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4.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16B95" w14:textId="76C000ED" w:rsidR="00054772" w:rsidRPr="00C8587F" w:rsidRDefault="00054772" w:rsidP="00054772"/>
    <w:p w14:paraId="5EE8706F" w14:textId="75B7C309" w:rsidR="00B57AD6" w:rsidRPr="00C8587F" w:rsidRDefault="00B57AD6" w:rsidP="00054772"/>
    <w:p w14:paraId="4E13C90E" w14:textId="2E09E862" w:rsidR="00B57AD6" w:rsidRPr="00C8587F" w:rsidRDefault="00B57AD6" w:rsidP="00054772"/>
    <w:p w14:paraId="3F552F57" w14:textId="5D3E1B0F" w:rsidR="00054772" w:rsidRPr="00C8587F" w:rsidRDefault="00054772" w:rsidP="00054772"/>
    <w:p w14:paraId="77765FFC" w14:textId="384C6194" w:rsidR="00054772" w:rsidRPr="00C8587F" w:rsidRDefault="00054772" w:rsidP="00054772"/>
    <w:p w14:paraId="1F5C1BF0" w14:textId="75731EA2" w:rsidR="00B57AD6" w:rsidRPr="00C8587F" w:rsidRDefault="00054772" w:rsidP="00054772">
      <w:pPr>
        <w:jc w:val="center"/>
        <w:rPr>
          <w:rFonts w:eastAsia="Open Sans" w:cs="Open Sans"/>
          <w:b/>
          <w:color w:val="2F5496"/>
          <w:sz w:val="52"/>
          <w:szCs w:val="52"/>
        </w:rPr>
      </w:pPr>
      <w:r w:rsidRPr="00C8587F">
        <w:rPr>
          <w:rFonts w:eastAsia="Open Sans" w:cs="Open Sans"/>
          <w:b/>
          <w:color w:val="2F5496"/>
          <w:sz w:val="52"/>
          <w:szCs w:val="52"/>
        </w:rPr>
        <w:t>202</w:t>
      </w:r>
      <w:r w:rsidR="000F00A1" w:rsidRPr="00C8587F">
        <w:rPr>
          <w:rFonts w:eastAsia="Open Sans" w:cs="Open Sans"/>
          <w:b/>
          <w:color w:val="2F5496"/>
          <w:sz w:val="52"/>
          <w:szCs w:val="52"/>
        </w:rPr>
        <w:t>2</w:t>
      </w:r>
      <w:r w:rsidRPr="00C8587F">
        <w:rPr>
          <w:rFonts w:eastAsia="Open Sans" w:cs="Open Sans"/>
          <w:b/>
          <w:color w:val="2F5496"/>
          <w:sz w:val="52"/>
          <w:szCs w:val="52"/>
        </w:rPr>
        <w:t xml:space="preserve"> </w:t>
      </w:r>
      <w:r w:rsidR="00B57AD6" w:rsidRPr="00C8587F">
        <w:rPr>
          <w:rFonts w:eastAsia="Open Sans" w:cs="Open Sans"/>
          <w:b/>
          <w:color w:val="2F5496"/>
          <w:sz w:val="52"/>
          <w:szCs w:val="52"/>
        </w:rPr>
        <w:t xml:space="preserve">Clean Watersheds </w:t>
      </w:r>
      <w:r w:rsidR="00B57AD6" w:rsidRPr="00C8587F">
        <w:rPr>
          <w:rFonts w:eastAsia="Open Sans" w:cs="Open Sans"/>
          <w:b/>
          <w:color w:val="2F5496"/>
          <w:sz w:val="52"/>
          <w:szCs w:val="52"/>
        </w:rPr>
        <w:br/>
        <w:t xml:space="preserve">Needs Survey (CWNS) </w:t>
      </w:r>
      <w:r w:rsidR="00B57AD6" w:rsidRPr="00C8587F">
        <w:rPr>
          <w:rFonts w:eastAsia="Open Sans" w:cs="Open Sans"/>
          <w:b/>
          <w:color w:val="2F5496"/>
          <w:sz w:val="52"/>
          <w:szCs w:val="52"/>
        </w:rPr>
        <w:br/>
      </w:r>
    </w:p>
    <w:p w14:paraId="3323F1E3" w14:textId="6B413F8F" w:rsidR="00B57AD6" w:rsidRPr="00C8587F" w:rsidRDefault="00B57AD6" w:rsidP="00054772">
      <w:pPr>
        <w:jc w:val="center"/>
        <w:rPr>
          <w:rFonts w:eastAsia="Open Sans" w:cs="Open Sans"/>
          <w:b/>
          <w:color w:val="2F5496"/>
          <w:sz w:val="52"/>
          <w:szCs w:val="52"/>
        </w:rPr>
      </w:pPr>
    </w:p>
    <w:p w14:paraId="2BF78157" w14:textId="55F39D2B" w:rsidR="00054772" w:rsidRPr="00C8587F" w:rsidRDefault="002C5355" w:rsidP="00054772">
      <w:pPr>
        <w:jc w:val="center"/>
        <w:rPr>
          <w:rFonts w:eastAsia="Open Sans" w:cs="Open Sans"/>
          <w:b/>
          <w:color w:val="2F5496"/>
          <w:sz w:val="48"/>
          <w:szCs w:val="48"/>
        </w:rPr>
      </w:pPr>
      <w:r w:rsidRPr="00C8587F">
        <w:rPr>
          <w:rFonts w:eastAsia="Open Sans" w:cs="Open Sans"/>
          <w:b/>
          <w:color w:val="2F5496"/>
          <w:sz w:val="48"/>
          <w:szCs w:val="48"/>
        </w:rPr>
        <w:t>State Coordinator</w:t>
      </w:r>
      <w:r w:rsidR="00054772" w:rsidRPr="00C8587F">
        <w:rPr>
          <w:rFonts w:eastAsia="Open Sans" w:cs="Open Sans"/>
          <w:b/>
          <w:color w:val="2F5496"/>
          <w:sz w:val="48"/>
          <w:szCs w:val="48"/>
        </w:rPr>
        <w:t xml:space="preserve"> Manual</w:t>
      </w:r>
    </w:p>
    <w:p w14:paraId="5129AC70" w14:textId="37DCC3E9" w:rsidR="00054772" w:rsidRPr="00C8587F" w:rsidRDefault="00054772" w:rsidP="00054772">
      <w:pPr>
        <w:jc w:val="right"/>
        <w:rPr>
          <w:rFonts w:ascii="Open Sans" w:eastAsia="Open Sans" w:hAnsi="Open Sans" w:cs="Open Sans"/>
          <w:b/>
          <w:sz w:val="20"/>
          <w:szCs w:val="20"/>
        </w:rPr>
      </w:pPr>
    </w:p>
    <w:p w14:paraId="46C9299E" w14:textId="3E832D27" w:rsidR="00054772" w:rsidRPr="00C8587F" w:rsidRDefault="00054772" w:rsidP="00054772">
      <w:pPr>
        <w:jc w:val="right"/>
        <w:rPr>
          <w:rFonts w:ascii="Open Sans" w:eastAsia="Open Sans" w:hAnsi="Open Sans" w:cs="Open Sans"/>
          <w:b/>
          <w:sz w:val="20"/>
          <w:szCs w:val="20"/>
        </w:rPr>
      </w:pPr>
    </w:p>
    <w:p w14:paraId="48E50BCA" w14:textId="1F29841D" w:rsidR="00054772" w:rsidRPr="00C8587F" w:rsidRDefault="00054772" w:rsidP="00054772">
      <w:pPr>
        <w:jc w:val="right"/>
        <w:rPr>
          <w:rFonts w:ascii="Open Sans" w:eastAsia="Open Sans" w:hAnsi="Open Sans" w:cs="Open Sans"/>
          <w:b/>
          <w:sz w:val="20"/>
          <w:szCs w:val="20"/>
        </w:rPr>
      </w:pPr>
    </w:p>
    <w:p w14:paraId="7E0987B7" w14:textId="031A1E43" w:rsidR="001638FB" w:rsidRPr="00C8587F" w:rsidRDefault="001638FB" w:rsidP="00595DBB"/>
    <w:p w14:paraId="1BF5AEB3" w14:textId="33973799" w:rsidR="00B57AD6" w:rsidRPr="00C8587F" w:rsidRDefault="00B57AD6" w:rsidP="00595DBB"/>
    <w:p w14:paraId="2E0A5D15" w14:textId="76C027FF" w:rsidR="001638FB" w:rsidRPr="00C8587F" w:rsidRDefault="001638FB" w:rsidP="00595DBB"/>
    <w:p w14:paraId="46274626" w14:textId="5C1E6713" w:rsidR="00054772" w:rsidRPr="00C8587F" w:rsidRDefault="00054772" w:rsidP="00054772">
      <w:pPr>
        <w:jc w:val="center"/>
        <w:rPr>
          <w:rFonts w:eastAsia="Open Sans" w:cs="Open Sans"/>
          <w:b/>
          <w:i/>
          <w:color w:val="000000"/>
          <w:sz w:val="36"/>
          <w:szCs w:val="36"/>
        </w:rPr>
      </w:pPr>
      <w:r w:rsidRPr="00C8587F">
        <w:rPr>
          <w:rFonts w:eastAsia="Open Sans" w:cs="Open Sans"/>
          <w:b/>
          <w:i/>
          <w:sz w:val="36"/>
          <w:szCs w:val="36"/>
        </w:rPr>
        <w:t>Draft</w:t>
      </w:r>
    </w:p>
    <w:p w14:paraId="15D804D9" w14:textId="68C9B50D" w:rsidR="00054772" w:rsidRPr="00C8587F" w:rsidRDefault="000E4553" w:rsidP="00054772">
      <w:pPr>
        <w:jc w:val="right"/>
        <w:rPr>
          <w:rFonts w:ascii="Open Sans" w:eastAsia="Open Sans" w:hAnsi="Open Sans" w:cs="Open Sans"/>
          <w:b/>
          <w:sz w:val="20"/>
          <w:szCs w:val="20"/>
        </w:rPr>
      </w:pPr>
      <w:r>
        <w:rPr>
          <w:noProof/>
        </w:rPr>
        <mc:AlternateContent>
          <mc:Choice Requires="wps">
            <w:drawing>
              <wp:anchor distT="45720" distB="45720" distL="114300" distR="114300" simplePos="0" relativeHeight="251658279" behindDoc="0" locked="0" layoutInCell="1" allowOverlap="1" wp14:anchorId="54C6E35B" wp14:editId="39107B72">
                <wp:simplePos x="0" y="0"/>
                <wp:positionH relativeFrom="margin">
                  <wp:posOffset>1323975</wp:posOffset>
                </wp:positionH>
                <wp:positionV relativeFrom="paragraph">
                  <wp:posOffset>176530</wp:posOffset>
                </wp:positionV>
                <wp:extent cx="3267710" cy="819150"/>
                <wp:effectExtent l="0" t="0" r="2794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819150"/>
                        </a:xfrm>
                        <a:prstGeom prst="rect">
                          <a:avLst/>
                        </a:prstGeom>
                        <a:solidFill>
                          <a:srgbClr val="FFFFFF"/>
                        </a:solidFill>
                        <a:ln w="9525">
                          <a:solidFill>
                            <a:srgbClr val="FF0000"/>
                          </a:solidFill>
                          <a:miter lim="800000"/>
                          <a:headEnd/>
                          <a:tailEnd/>
                        </a:ln>
                      </wps:spPr>
                      <wps:txbx>
                        <w:txbxContent>
                          <w:p w14:paraId="3DF0265D" w14:textId="4FBEE9DE" w:rsidR="000E4553" w:rsidRPr="005E08CC" w:rsidRDefault="000E4553" w:rsidP="000E4553">
                            <w:pPr>
                              <w:rPr>
                                <w:color w:val="FF0000"/>
                              </w:rPr>
                            </w:pPr>
                            <w:r w:rsidRPr="005E08CC">
                              <w:rPr>
                                <w:color w:val="FF0000"/>
                              </w:rPr>
                              <w:t xml:space="preserve">The policies and </w:t>
                            </w:r>
                            <w:r>
                              <w:rPr>
                                <w:color w:val="FF0000"/>
                              </w:rPr>
                              <w:t xml:space="preserve">procedures </w:t>
                            </w:r>
                            <w:r w:rsidRPr="005E08CC">
                              <w:rPr>
                                <w:color w:val="FF0000"/>
                              </w:rPr>
                              <w:t xml:space="preserve">in this manual are draft as of </w:t>
                            </w:r>
                            <w:r w:rsidR="00124B23">
                              <w:rPr>
                                <w:color w:val="FF0000"/>
                              </w:rPr>
                              <w:t>October</w:t>
                            </w:r>
                            <w:r w:rsidR="00124B23" w:rsidRPr="005E08CC">
                              <w:rPr>
                                <w:color w:val="FF0000"/>
                              </w:rPr>
                              <w:t xml:space="preserve"> </w:t>
                            </w:r>
                            <w:r w:rsidRPr="005E08CC">
                              <w:rPr>
                                <w:color w:val="FF0000"/>
                              </w:rPr>
                              <w:t xml:space="preserve">2021 and subject to change. </w:t>
                            </w:r>
                            <w:r>
                              <w:rPr>
                                <w:color w:val="FF0000"/>
                              </w:rPr>
                              <w:t xml:space="preserve">Screenshots of the data entry portal will be finalized when the portal is final. </w:t>
                            </w:r>
                          </w:p>
                          <w:p w14:paraId="26CAE508" w14:textId="4AABDAA7" w:rsidR="002D6130" w:rsidRPr="00982F87" w:rsidRDefault="002D6130">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C6E35B" id="_x0000_t202" coordsize="21600,21600" o:spt="202" path="m,l,21600r21600,l21600,xe">
                <v:stroke joinstyle="miter"/>
                <v:path gradientshapeok="t" o:connecttype="rect"/>
              </v:shapetype>
              <v:shape id="Text Box 2" o:spid="_x0000_s1026" type="#_x0000_t202" style="position:absolute;left:0;text-align:left;margin-left:104.25pt;margin-top:13.9pt;width:257.3pt;height:64.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" strokecolor="red">
                <v:textbox>
                  <w:txbxContent>
                    <w:p w14:paraId="3DF0265D" w14:textId="4FBEE9DE" w:rsidR="000E4553" w:rsidRPr="005E08CC" w:rsidRDefault="000E4553" w:rsidP="000E4553">
                      <w:pPr>
                        <w:rPr>
                          <w:color w:val="FF0000"/>
                        </w:rPr>
                      </w:pPr>
                      <w:r w:rsidRPr="005E08CC">
                        <w:rPr>
                          <w:color w:val="FF0000"/>
                        </w:rPr>
                        <w:t xml:space="preserve">The policies and </w:t>
                      </w:r>
                      <w:r>
                        <w:rPr>
                          <w:color w:val="FF0000"/>
                        </w:rPr>
                        <w:t xml:space="preserve">procedures </w:t>
                      </w:r>
                      <w:r w:rsidRPr="005E08CC">
                        <w:rPr>
                          <w:color w:val="FF0000"/>
                        </w:rPr>
                        <w:t xml:space="preserve">in this manual are draft as of </w:t>
                      </w:r>
                      <w:r w:rsidR="00124B23">
                        <w:rPr>
                          <w:color w:val="FF0000"/>
                        </w:rPr>
                        <w:t>October</w:t>
                      </w:r>
                      <w:r w:rsidR="00124B23" w:rsidRPr="005E08CC">
                        <w:rPr>
                          <w:color w:val="FF0000"/>
                        </w:rPr>
                        <w:t xml:space="preserve"> </w:t>
                      </w:r>
                      <w:r w:rsidRPr="005E08CC">
                        <w:rPr>
                          <w:color w:val="FF0000"/>
                        </w:rPr>
                        <w:t xml:space="preserve">2021 and subject to change. </w:t>
                      </w:r>
                      <w:r>
                        <w:rPr>
                          <w:color w:val="FF0000"/>
                        </w:rPr>
                        <w:t xml:space="preserve">Screenshots of the data entry portal will be finalized when the portal is final. </w:t>
                      </w:r>
                    </w:p>
                    <w:p w14:paraId="26CAE508" w14:textId="4AABDAA7" w:rsidR="002D6130" w:rsidRPr="00982F87" w:rsidRDefault="002D6130">
                      <w:pPr>
                        <w:rPr>
                          <w:color w:val="FF0000"/>
                        </w:rPr>
                      </w:pPr>
                    </w:p>
                  </w:txbxContent>
                </v:textbox>
                <w10:wrap type="square" anchorx="margin"/>
              </v:shape>
            </w:pict>
          </mc:Fallback>
        </mc:AlternateContent>
      </w:r>
    </w:p>
    <w:p w14:paraId="2A2D062D" w14:textId="27BBC037" w:rsidR="00054772" w:rsidRPr="00C8587F" w:rsidRDefault="00054772" w:rsidP="00054772">
      <w:pPr>
        <w:jc w:val="right"/>
        <w:rPr>
          <w:rFonts w:ascii="Open Sans" w:eastAsia="Open Sans" w:hAnsi="Open Sans" w:cs="Open Sans"/>
          <w:b/>
          <w:sz w:val="20"/>
          <w:szCs w:val="20"/>
        </w:rPr>
      </w:pPr>
    </w:p>
    <w:p w14:paraId="2C2B6C66" w14:textId="443FC5AB" w:rsidR="00054772" w:rsidRPr="00C8587F" w:rsidRDefault="00054772" w:rsidP="00054772">
      <w:pPr>
        <w:jc w:val="right"/>
        <w:rPr>
          <w:rFonts w:ascii="Open Sans" w:eastAsia="Open Sans" w:hAnsi="Open Sans" w:cs="Open Sans"/>
          <w:b/>
          <w:sz w:val="20"/>
          <w:szCs w:val="20"/>
        </w:rPr>
      </w:pPr>
    </w:p>
    <w:p w14:paraId="704A7FC0" w14:textId="77777777" w:rsidR="00054772" w:rsidRPr="00C8587F" w:rsidRDefault="00054772" w:rsidP="00054772">
      <w:pPr>
        <w:jc w:val="right"/>
        <w:rPr>
          <w:rFonts w:ascii="Open Sans" w:eastAsia="Open Sans" w:hAnsi="Open Sans" w:cs="Open Sans"/>
          <w:b/>
          <w:sz w:val="20"/>
          <w:szCs w:val="20"/>
        </w:rPr>
      </w:pPr>
    </w:p>
    <w:p w14:paraId="1BA74FF8" w14:textId="77777777" w:rsidR="00B57AD6" w:rsidRPr="00C8587F" w:rsidRDefault="00B57AD6" w:rsidP="00054772">
      <w:pPr>
        <w:jc w:val="center"/>
        <w:rPr>
          <w:rFonts w:eastAsia="Open Sans" w:cs="Open Sans"/>
          <w:b/>
          <w:sz w:val="28"/>
          <w:szCs w:val="28"/>
        </w:rPr>
      </w:pPr>
    </w:p>
    <w:p w14:paraId="6E2B9BD4" w14:textId="77777777" w:rsidR="00B57AD6" w:rsidRPr="00C8587F" w:rsidRDefault="00B57AD6" w:rsidP="00054772">
      <w:pPr>
        <w:jc w:val="center"/>
        <w:rPr>
          <w:rFonts w:eastAsia="Open Sans" w:cs="Open Sans"/>
          <w:b/>
          <w:sz w:val="28"/>
          <w:szCs w:val="28"/>
        </w:rPr>
      </w:pPr>
    </w:p>
    <w:p w14:paraId="721BA360" w14:textId="77777777" w:rsidR="001638FB" w:rsidRPr="00C8587F" w:rsidRDefault="001638FB" w:rsidP="00054772">
      <w:pPr>
        <w:jc w:val="center"/>
        <w:rPr>
          <w:rFonts w:eastAsia="Open Sans" w:cs="Open Sans"/>
          <w:b/>
          <w:sz w:val="28"/>
          <w:szCs w:val="28"/>
        </w:rPr>
      </w:pPr>
    </w:p>
    <w:p w14:paraId="5237E856" w14:textId="26C86D73" w:rsidR="00054772" w:rsidRPr="00C8587F" w:rsidRDefault="00054772" w:rsidP="00054772">
      <w:pPr>
        <w:jc w:val="center"/>
        <w:rPr>
          <w:rFonts w:eastAsia="Open Sans" w:cs="Open Sans"/>
          <w:b/>
          <w:sz w:val="28"/>
          <w:szCs w:val="28"/>
        </w:rPr>
      </w:pPr>
      <w:r w:rsidRPr="00C8587F">
        <w:rPr>
          <w:rFonts w:eastAsia="Open Sans" w:cs="Open Sans"/>
          <w:b/>
          <w:sz w:val="28"/>
          <w:szCs w:val="28"/>
        </w:rPr>
        <w:t>Submitted to:</w:t>
      </w:r>
    </w:p>
    <w:p w14:paraId="45D901AC" w14:textId="756D71C0" w:rsidR="00054772" w:rsidRPr="00C8587F" w:rsidRDefault="00595DBB" w:rsidP="00054772">
      <w:pPr>
        <w:jc w:val="center"/>
        <w:rPr>
          <w:rFonts w:eastAsia="Open Sans" w:cs="Open Sans"/>
          <w:b/>
          <w:sz w:val="28"/>
          <w:szCs w:val="28"/>
        </w:rPr>
      </w:pPr>
      <w:r w:rsidRPr="00C8587F">
        <w:rPr>
          <w:rFonts w:eastAsia="Open Sans" w:cs="Open Sans"/>
          <w:b/>
          <w:sz w:val="28"/>
          <w:szCs w:val="28"/>
        </w:rPr>
        <w:t xml:space="preserve">U.S. Environmental Protection </w:t>
      </w:r>
      <w:r w:rsidR="001638FB" w:rsidRPr="00C8587F">
        <w:rPr>
          <w:rFonts w:eastAsia="Open Sans" w:cs="Open Sans"/>
          <w:b/>
          <w:sz w:val="28"/>
          <w:szCs w:val="28"/>
        </w:rPr>
        <w:t>Agency</w:t>
      </w:r>
    </w:p>
    <w:p w14:paraId="62C5559C" w14:textId="4341F19C" w:rsidR="00F7071F" w:rsidRPr="00C8587F" w:rsidRDefault="00F7071F" w:rsidP="00F7071F">
      <w:pPr>
        <w:jc w:val="center"/>
        <w:rPr>
          <w:rFonts w:eastAsia="Open Sans" w:cs="Open Sans"/>
          <w:b/>
          <w:sz w:val="28"/>
          <w:szCs w:val="28"/>
        </w:rPr>
      </w:pPr>
      <w:r w:rsidRPr="00C8587F">
        <w:rPr>
          <w:rFonts w:eastAsia="Open Sans" w:cs="Open Sans"/>
          <w:b/>
          <w:sz w:val="28"/>
          <w:szCs w:val="28"/>
        </w:rPr>
        <w:t>William Jefferson Clinton Building, 4</w:t>
      </w:r>
      <w:r w:rsidR="007D07BC" w:rsidRPr="00C8587F">
        <w:rPr>
          <w:rFonts w:eastAsia="Open Sans" w:cs="Open Sans"/>
          <w:b/>
          <w:sz w:val="28"/>
          <w:szCs w:val="28"/>
        </w:rPr>
        <w:t>2</w:t>
      </w:r>
      <w:r w:rsidRPr="00C8587F">
        <w:rPr>
          <w:rFonts w:eastAsia="Open Sans" w:cs="Open Sans"/>
          <w:b/>
          <w:sz w:val="28"/>
          <w:szCs w:val="28"/>
        </w:rPr>
        <w:t>0</w:t>
      </w:r>
      <w:r w:rsidR="007D07BC" w:rsidRPr="00C8587F">
        <w:rPr>
          <w:rFonts w:eastAsia="Open Sans" w:cs="Open Sans"/>
          <w:b/>
          <w:sz w:val="28"/>
          <w:szCs w:val="28"/>
        </w:rPr>
        <w:t>4</w:t>
      </w:r>
      <w:r w:rsidRPr="00C8587F">
        <w:rPr>
          <w:rFonts w:eastAsia="Open Sans" w:cs="Open Sans"/>
          <w:b/>
          <w:sz w:val="28"/>
          <w:szCs w:val="28"/>
        </w:rPr>
        <w:t>M</w:t>
      </w:r>
    </w:p>
    <w:p w14:paraId="47723ECD" w14:textId="4E312031" w:rsidR="00F7071F" w:rsidRPr="00C8587F" w:rsidRDefault="00F7071F" w:rsidP="00F7071F">
      <w:pPr>
        <w:jc w:val="center"/>
        <w:rPr>
          <w:rFonts w:eastAsia="Open Sans" w:cs="Open Sans"/>
          <w:b/>
          <w:sz w:val="28"/>
          <w:szCs w:val="28"/>
        </w:rPr>
      </w:pPr>
      <w:r w:rsidRPr="00C8587F">
        <w:rPr>
          <w:rFonts w:eastAsia="Open Sans" w:cs="Open Sans"/>
          <w:b/>
          <w:sz w:val="28"/>
          <w:szCs w:val="28"/>
        </w:rPr>
        <w:t>1200 Pennsylvania Avenue, NW</w:t>
      </w:r>
    </w:p>
    <w:p w14:paraId="001FC968" w14:textId="5CB5EE3C" w:rsidR="00054772" w:rsidRPr="00C8587F" w:rsidRDefault="00F7071F" w:rsidP="00054772">
      <w:pPr>
        <w:jc w:val="center"/>
        <w:rPr>
          <w:rFonts w:eastAsia="Open Sans" w:cs="Open Sans"/>
          <w:sz w:val="28"/>
          <w:szCs w:val="28"/>
        </w:rPr>
      </w:pPr>
      <w:r w:rsidRPr="00C8587F">
        <w:rPr>
          <w:rFonts w:eastAsia="Open Sans" w:cs="Open Sans"/>
          <w:b/>
          <w:sz w:val="28"/>
          <w:szCs w:val="28"/>
        </w:rPr>
        <w:t>Washington, DC 20460</w:t>
      </w:r>
    </w:p>
    <w:p w14:paraId="5E7E46D6" w14:textId="6002C56B" w:rsidR="00054772" w:rsidRPr="00C8587F" w:rsidRDefault="00054772" w:rsidP="00054772">
      <w:pPr>
        <w:jc w:val="right"/>
      </w:pPr>
    </w:p>
    <w:p w14:paraId="4EC9D3E7" w14:textId="01EE0B18" w:rsidR="00054772" w:rsidRPr="00C8587F" w:rsidRDefault="00054772" w:rsidP="00054772">
      <w:pPr>
        <w:jc w:val="right"/>
        <w:rPr>
          <w:rFonts w:eastAsia="Open Sans" w:cs="Open Sans"/>
          <w:color w:val="000000"/>
          <w:sz w:val="28"/>
          <w:szCs w:val="28"/>
        </w:rPr>
      </w:pPr>
    </w:p>
    <w:p w14:paraId="1E1B4155" w14:textId="2A2A5656" w:rsidR="001638FB" w:rsidRPr="00C8587F" w:rsidRDefault="001638FB" w:rsidP="00054772">
      <w:pPr>
        <w:jc w:val="center"/>
        <w:rPr>
          <w:rFonts w:eastAsia="Open Sans" w:cs="Open Sans"/>
          <w:b/>
          <w:sz w:val="28"/>
          <w:szCs w:val="28"/>
        </w:rPr>
      </w:pPr>
    </w:p>
    <w:p w14:paraId="20536AC9" w14:textId="77777777" w:rsidR="00B57AD6" w:rsidRPr="00C8587F" w:rsidRDefault="00B57AD6" w:rsidP="00054772">
      <w:pPr>
        <w:jc w:val="center"/>
        <w:rPr>
          <w:rFonts w:eastAsia="Open Sans" w:cs="Open Sans"/>
          <w:b/>
          <w:sz w:val="28"/>
          <w:szCs w:val="28"/>
        </w:rPr>
      </w:pPr>
    </w:p>
    <w:p w14:paraId="7CB13E56" w14:textId="77777777" w:rsidR="001638FB" w:rsidRPr="00C8587F" w:rsidRDefault="001638FB" w:rsidP="00054772">
      <w:pPr>
        <w:jc w:val="center"/>
        <w:rPr>
          <w:rFonts w:eastAsia="Open Sans" w:cs="Open Sans"/>
          <w:b/>
          <w:sz w:val="28"/>
          <w:szCs w:val="28"/>
        </w:rPr>
      </w:pPr>
    </w:p>
    <w:p w14:paraId="6A42C2E5" w14:textId="64461ECF" w:rsidR="00054772" w:rsidRPr="00C8587F" w:rsidRDefault="00124B23" w:rsidP="00054772">
      <w:pPr>
        <w:jc w:val="center"/>
        <w:rPr>
          <w:rFonts w:eastAsia="Open Sans" w:cs="Open Sans"/>
          <w:b/>
          <w:sz w:val="28"/>
          <w:szCs w:val="28"/>
        </w:rPr>
      </w:pPr>
      <w:r>
        <w:rPr>
          <w:rFonts w:eastAsia="Open Sans" w:cs="Open Sans"/>
          <w:b/>
          <w:sz w:val="28"/>
          <w:szCs w:val="28"/>
        </w:rPr>
        <w:t>October</w:t>
      </w:r>
      <w:r w:rsidRPr="00C8587F">
        <w:rPr>
          <w:rFonts w:eastAsia="Open Sans" w:cs="Open Sans"/>
          <w:b/>
          <w:sz w:val="28"/>
          <w:szCs w:val="28"/>
        </w:rPr>
        <w:t xml:space="preserve"> </w:t>
      </w:r>
      <w:r w:rsidR="00054772" w:rsidRPr="00C8587F">
        <w:rPr>
          <w:rFonts w:eastAsia="Open Sans" w:cs="Open Sans"/>
          <w:b/>
          <w:sz w:val="28"/>
          <w:szCs w:val="28"/>
        </w:rPr>
        <w:t>2021</w:t>
      </w:r>
    </w:p>
    <w:p w14:paraId="04F3B000" w14:textId="77777777" w:rsidR="00054772" w:rsidRPr="00C8587F" w:rsidRDefault="00054772" w:rsidP="00054772"/>
    <w:p w14:paraId="0D154579" w14:textId="77777777" w:rsidR="00054772" w:rsidRPr="00C8587F" w:rsidRDefault="00054772" w:rsidP="00054772">
      <w:pPr>
        <w:rPr>
          <w:rFonts w:ascii="Open Sans" w:eastAsia="Open Sans" w:hAnsi="Open Sans" w:cs="Open Sans"/>
          <w:i/>
          <w:szCs w:val="24"/>
        </w:rPr>
        <w:sectPr w:rsidR="00054772" w:rsidRPr="00C8587F" w:rsidSect="009123CA">
          <w:headerReference w:type="even" r:id="rId11"/>
          <w:headerReference w:type="default" r:id="rId12"/>
          <w:footerReference w:type="default" r:id="rId13"/>
          <w:headerReference w:type="first" r:id="rId14"/>
          <w:footerReference w:type="first" r:id="rId15"/>
          <w:pgSz w:w="12240" w:h="15840"/>
          <w:pgMar w:top="1440" w:right="1440" w:bottom="1440" w:left="1440" w:header="576" w:footer="720" w:gutter="0"/>
          <w:pgNumType w:start="0"/>
          <w:cols w:space="720"/>
          <w:titlePg/>
          <w:docGrid w:linePitch="299"/>
        </w:sectPr>
      </w:pPr>
    </w:p>
    <w:p w14:paraId="36DC4272" w14:textId="77777777" w:rsidR="00D71C48" w:rsidRPr="00C8587F" w:rsidRDefault="00D71C48" w:rsidP="00150C49">
      <w:pPr>
        <w:spacing w:after="120"/>
        <w:jc w:val="center"/>
        <w:rPr>
          <w:b/>
          <w:color w:val="2F5496"/>
          <w:sz w:val="28"/>
          <w:szCs w:val="28"/>
        </w:rPr>
      </w:pPr>
      <w:r w:rsidRPr="006C10FC">
        <w:rPr>
          <w:b/>
          <w:color w:val="2F5496"/>
          <w:sz w:val="28"/>
          <w:szCs w:val="28"/>
        </w:rPr>
        <w:lastRenderedPageBreak/>
        <w:t>Contents</w:t>
      </w:r>
    </w:p>
    <w:p w14:paraId="0F4082F6" w14:textId="2E87DA62" w:rsidR="004A134C" w:rsidRPr="00C8587F" w:rsidRDefault="004A134C" w:rsidP="00B57AD6">
      <w:pPr>
        <w:spacing w:after="240"/>
        <w:jc w:val="right"/>
        <w:rPr>
          <w:b/>
          <w:bCs/>
        </w:rPr>
      </w:pPr>
      <w:r w:rsidRPr="00C8587F">
        <w:rPr>
          <w:b/>
          <w:bCs/>
        </w:rPr>
        <w:t>Page</w:t>
      </w:r>
    </w:p>
    <w:p w14:paraId="54F45179" w14:textId="05D63CBA" w:rsidR="004113E1" w:rsidRDefault="00B57AD6">
      <w:pPr>
        <w:pStyle w:val="TOC1"/>
        <w:rPr>
          <w:rFonts w:asciiTheme="minorHAnsi" w:eastAsiaTheme="minorEastAsia" w:hAnsiTheme="minorHAnsi" w:cstheme="minorBidi"/>
          <w:b w:val="0"/>
          <w:color w:val="auto"/>
          <w:sz w:val="22"/>
        </w:rPr>
      </w:pPr>
      <w:r w:rsidRPr="00C8587F">
        <w:rPr>
          <w:rFonts w:eastAsia="MS Mincho"/>
          <w:noProof w:val="0"/>
        </w:rPr>
        <w:fldChar w:fldCharType="begin"/>
      </w:r>
      <w:r w:rsidRPr="00C8587F">
        <w:rPr>
          <w:noProof w:val="0"/>
        </w:rPr>
        <w:instrText xml:space="preserve"> TOC \o "1-3" \h \z \t "Heading 1_no number,1" </w:instrText>
      </w:r>
      <w:r w:rsidRPr="00C8587F">
        <w:rPr>
          <w:rFonts w:eastAsia="MS Mincho"/>
          <w:noProof w:val="0"/>
        </w:rPr>
        <w:fldChar w:fldCharType="separate"/>
      </w:r>
      <w:hyperlink w:anchor="_Toc86755125" w:history="1">
        <w:r w:rsidR="004113E1" w:rsidRPr="000E0A85">
          <w:rPr>
            <w:rStyle w:val="Hyperlink"/>
          </w:rPr>
          <w:t>List of Acronyms and Abbreviations</w:t>
        </w:r>
        <w:r w:rsidR="004113E1">
          <w:rPr>
            <w:webHidden/>
          </w:rPr>
          <w:tab/>
        </w:r>
        <w:r w:rsidR="004113E1">
          <w:rPr>
            <w:webHidden/>
          </w:rPr>
          <w:fldChar w:fldCharType="begin"/>
        </w:r>
        <w:r w:rsidR="004113E1">
          <w:rPr>
            <w:webHidden/>
          </w:rPr>
          <w:instrText xml:space="preserve"> PAGEREF _Toc86755125 \h </w:instrText>
        </w:r>
        <w:r w:rsidR="004113E1">
          <w:rPr>
            <w:webHidden/>
          </w:rPr>
        </w:r>
        <w:r w:rsidR="004113E1">
          <w:rPr>
            <w:webHidden/>
          </w:rPr>
          <w:fldChar w:fldCharType="separate"/>
        </w:r>
        <w:r w:rsidR="004113E1">
          <w:rPr>
            <w:webHidden/>
          </w:rPr>
          <w:t>xii</w:t>
        </w:r>
        <w:r w:rsidR="004113E1">
          <w:rPr>
            <w:webHidden/>
          </w:rPr>
          <w:fldChar w:fldCharType="end"/>
        </w:r>
      </w:hyperlink>
    </w:p>
    <w:p w14:paraId="3BE676A9" w14:textId="2873CE83" w:rsidR="004113E1" w:rsidRDefault="00E90DFE">
      <w:pPr>
        <w:pStyle w:val="TOC1"/>
        <w:rPr>
          <w:rFonts w:asciiTheme="minorHAnsi" w:eastAsiaTheme="minorEastAsia" w:hAnsiTheme="minorHAnsi" w:cstheme="minorBidi"/>
          <w:b w:val="0"/>
          <w:color w:val="auto"/>
          <w:sz w:val="22"/>
        </w:rPr>
      </w:pPr>
      <w:hyperlink w:anchor="_Toc86755126" w:history="1">
        <w:r w:rsidR="004113E1" w:rsidRPr="000E0A85">
          <w:rPr>
            <w:rStyle w:val="Hyperlink"/>
          </w:rPr>
          <w:t>Glossary</w:t>
        </w:r>
        <w:r w:rsidR="004113E1">
          <w:rPr>
            <w:webHidden/>
          </w:rPr>
          <w:tab/>
        </w:r>
        <w:r w:rsidR="004113E1">
          <w:rPr>
            <w:webHidden/>
          </w:rPr>
          <w:fldChar w:fldCharType="begin"/>
        </w:r>
        <w:r w:rsidR="004113E1">
          <w:rPr>
            <w:webHidden/>
          </w:rPr>
          <w:instrText xml:space="preserve"> PAGEREF _Toc86755126 \h </w:instrText>
        </w:r>
        <w:r w:rsidR="004113E1">
          <w:rPr>
            <w:webHidden/>
          </w:rPr>
        </w:r>
        <w:r w:rsidR="004113E1">
          <w:rPr>
            <w:webHidden/>
          </w:rPr>
          <w:fldChar w:fldCharType="separate"/>
        </w:r>
        <w:r w:rsidR="004113E1">
          <w:rPr>
            <w:webHidden/>
          </w:rPr>
          <w:t>xiv</w:t>
        </w:r>
        <w:r w:rsidR="004113E1">
          <w:rPr>
            <w:webHidden/>
          </w:rPr>
          <w:fldChar w:fldCharType="end"/>
        </w:r>
      </w:hyperlink>
    </w:p>
    <w:p w14:paraId="1362F3DC" w14:textId="18CCB0BD" w:rsidR="004113E1" w:rsidRDefault="00E90DFE">
      <w:pPr>
        <w:pStyle w:val="TOC1"/>
        <w:rPr>
          <w:rFonts w:asciiTheme="minorHAnsi" w:eastAsiaTheme="minorEastAsia" w:hAnsiTheme="minorHAnsi" w:cstheme="minorBidi"/>
          <w:b w:val="0"/>
          <w:color w:val="auto"/>
          <w:sz w:val="22"/>
        </w:rPr>
      </w:pPr>
      <w:hyperlink w:anchor="_Toc86755127" w:history="1">
        <w:r w:rsidR="004113E1" w:rsidRPr="000E0A85">
          <w:rPr>
            <w:rStyle w:val="Hyperlink"/>
          </w:rPr>
          <w:t>1.</w:t>
        </w:r>
        <w:r w:rsidR="004113E1">
          <w:rPr>
            <w:rFonts w:asciiTheme="minorHAnsi" w:eastAsiaTheme="minorEastAsia" w:hAnsiTheme="minorHAnsi" w:cstheme="minorBidi"/>
            <w:b w:val="0"/>
            <w:color w:val="auto"/>
            <w:sz w:val="22"/>
          </w:rPr>
          <w:tab/>
        </w:r>
        <w:r w:rsidR="004113E1" w:rsidRPr="000E0A85">
          <w:rPr>
            <w:rStyle w:val="Hyperlink"/>
          </w:rPr>
          <w:t>Background, History, and Purpose</w:t>
        </w:r>
        <w:r w:rsidR="004113E1">
          <w:rPr>
            <w:webHidden/>
          </w:rPr>
          <w:tab/>
        </w:r>
        <w:r w:rsidR="004113E1">
          <w:rPr>
            <w:webHidden/>
          </w:rPr>
          <w:fldChar w:fldCharType="begin"/>
        </w:r>
        <w:r w:rsidR="004113E1">
          <w:rPr>
            <w:webHidden/>
          </w:rPr>
          <w:instrText xml:space="preserve"> PAGEREF _Toc86755127 \h </w:instrText>
        </w:r>
        <w:r w:rsidR="004113E1">
          <w:rPr>
            <w:webHidden/>
          </w:rPr>
        </w:r>
        <w:r w:rsidR="004113E1">
          <w:rPr>
            <w:webHidden/>
          </w:rPr>
          <w:fldChar w:fldCharType="separate"/>
        </w:r>
        <w:r w:rsidR="004113E1">
          <w:rPr>
            <w:webHidden/>
          </w:rPr>
          <w:t>1-1</w:t>
        </w:r>
        <w:r w:rsidR="004113E1">
          <w:rPr>
            <w:webHidden/>
          </w:rPr>
          <w:fldChar w:fldCharType="end"/>
        </w:r>
      </w:hyperlink>
    </w:p>
    <w:p w14:paraId="5631F6D1" w14:textId="0FFF16C1" w:rsidR="004113E1" w:rsidRDefault="00E90DFE">
      <w:pPr>
        <w:pStyle w:val="TOC2"/>
        <w:rPr>
          <w:rFonts w:asciiTheme="minorHAnsi" w:eastAsiaTheme="minorEastAsia" w:hAnsiTheme="minorHAnsi" w:cstheme="minorBidi"/>
          <w:noProof/>
          <w:sz w:val="22"/>
        </w:rPr>
      </w:pPr>
      <w:hyperlink w:anchor="_Toc86755128" w:history="1">
        <w:r w:rsidR="004113E1" w:rsidRPr="000E0A85">
          <w:rPr>
            <w:rStyle w:val="Hyperlink"/>
            <w:noProof/>
          </w:rPr>
          <w:t>1.1</w:t>
        </w:r>
        <w:r w:rsidR="004113E1">
          <w:rPr>
            <w:rFonts w:asciiTheme="minorHAnsi" w:eastAsiaTheme="minorEastAsia" w:hAnsiTheme="minorHAnsi" w:cstheme="minorBidi"/>
            <w:noProof/>
            <w:sz w:val="22"/>
          </w:rPr>
          <w:tab/>
        </w:r>
        <w:r w:rsidR="004113E1" w:rsidRPr="000E0A85">
          <w:rPr>
            <w:rStyle w:val="Hyperlink"/>
            <w:noProof/>
          </w:rPr>
          <w:t>Congressional Mandate</w:t>
        </w:r>
        <w:r w:rsidR="004113E1">
          <w:rPr>
            <w:noProof/>
            <w:webHidden/>
          </w:rPr>
          <w:tab/>
        </w:r>
        <w:r w:rsidR="004113E1">
          <w:rPr>
            <w:noProof/>
            <w:webHidden/>
          </w:rPr>
          <w:fldChar w:fldCharType="begin"/>
        </w:r>
        <w:r w:rsidR="004113E1">
          <w:rPr>
            <w:noProof/>
            <w:webHidden/>
          </w:rPr>
          <w:instrText xml:space="preserve"> PAGEREF _Toc86755128 \h </w:instrText>
        </w:r>
        <w:r w:rsidR="004113E1">
          <w:rPr>
            <w:noProof/>
            <w:webHidden/>
          </w:rPr>
        </w:r>
        <w:r w:rsidR="004113E1">
          <w:rPr>
            <w:noProof/>
            <w:webHidden/>
          </w:rPr>
          <w:fldChar w:fldCharType="separate"/>
        </w:r>
        <w:r w:rsidR="004113E1">
          <w:rPr>
            <w:noProof/>
            <w:webHidden/>
          </w:rPr>
          <w:t>1-1</w:t>
        </w:r>
        <w:r w:rsidR="004113E1">
          <w:rPr>
            <w:noProof/>
            <w:webHidden/>
          </w:rPr>
          <w:fldChar w:fldCharType="end"/>
        </w:r>
      </w:hyperlink>
    </w:p>
    <w:p w14:paraId="55D69D18" w14:textId="321DB936" w:rsidR="004113E1" w:rsidRDefault="00E90DFE">
      <w:pPr>
        <w:pStyle w:val="TOC2"/>
        <w:rPr>
          <w:rFonts w:asciiTheme="minorHAnsi" w:eastAsiaTheme="minorEastAsia" w:hAnsiTheme="minorHAnsi" w:cstheme="minorBidi"/>
          <w:noProof/>
          <w:sz w:val="22"/>
        </w:rPr>
      </w:pPr>
      <w:hyperlink w:anchor="_Toc86755129" w:history="1">
        <w:r w:rsidR="004113E1" w:rsidRPr="000E0A85">
          <w:rPr>
            <w:rStyle w:val="Hyperlink"/>
            <w:noProof/>
          </w:rPr>
          <w:t>1.2</w:t>
        </w:r>
        <w:r w:rsidR="004113E1">
          <w:rPr>
            <w:rFonts w:asciiTheme="minorHAnsi" w:eastAsiaTheme="minorEastAsia" w:hAnsiTheme="minorHAnsi" w:cstheme="minorBidi"/>
            <w:noProof/>
            <w:sz w:val="22"/>
          </w:rPr>
          <w:tab/>
        </w:r>
        <w:r w:rsidR="004113E1" w:rsidRPr="000E0A85">
          <w:rPr>
            <w:rStyle w:val="Hyperlink"/>
            <w:noProof/>
          </w:rPr>
          <w:t>Tie to the CWSRF</w:t>
        </w:r>
        <w:r w:rsidR="004113E1">
          <w:rPr>
            <w:noProof/>
            <w:webHidden/>
          </w:rPr>
          <w:tab/>
        </w:r>
        <w:r w:rsidR="004113E1">
          <w:rPr>
            <w:noProof/>
            <w:webHidden/>
          </w:rPr>
          <w:fldChar w:fldCharType="begin"/>
        </w:r>
        <w:r w:rsidR="004113E1">
          <w:rPr>
            <w:noProof/>
            <w:webHidden/>
          </w:rPr>
          <w:instrText xml:space="preserve"> PAGEREF _Toc86755129 \h </w:instrText>
        </w:r>
        <w:r w:rsidR="004113E1">
          <w:rPr>
            <w:noProof/>
            <w:webHidden/>
          </w:rPr>
        </w:r>
        <w:r w:rsidR="004113E1">
          <w:rPr>
            <w:noProof/>
            <w:webHidden/>
          </w:rPr>
          <w:fldChar w:fldCharType="separate"/>
        </w:r>
        <w:r w:rsidR="004113E1">
          <w:rPr>
            <w:noProof/>
            <w:webHidden/>
          </w:rPr>
          <w:t>1-1</w:t>
        </w:r>
        <w:r w:rsidR="004113E1">
          <w:rPr>
            <w:noProof/>
            <w:webHidden/>
          </w:rPr>
          <w:fldChar w:fldCharType="end"/>
        </w:r>
      </w:hyperlink>
    </w:p>
    <w:p w14:paraId="25559483" w14:textId="2E22B018" w:rsidR="004113E1" w:rsidRDefault="00E90DFE">
      <w:pPr>
        <w:pStyle w:val="TOC2"/>
        <w:rPr>
          <w:rFonts w:asciiTheme="minorHAnsi" w:eastAsiaTheme="minorEastAsia" w:hAnsiTheme="minorHAnsi" w:cstheme="minorBidi"/>
          <w:noProof/>
          <w:sz w:val="22"/>
        </w:rPr>
      </w:pPr>
      <w:hyperlink w:anchor="_Toc86755130" w:history="1">
        <w:r w:rsidR="004113E1" w:rsidRPr="000E0A85">
          <w:rPr>
            <w:rStyle w:val="Hyperlink"/>
            <w:noProof/>
          </w:rPr>
          <w:t>1.3</w:t>
        </w:r>
        <w:r w:rsidR="004113E1">
          <w:rPr>
            <w:rFonts w:asciiTheme="minorHAnsi" w:eastAsiaTheme="minorEastAsia" w:hAnsiTheme="minorHAnsi" w:cstheme="minorBidi"/>
            <w:noProof/>
            <w:sz w:val="22"/>
          </w:rPr>
          <w:tab/>
        </w:r>
        <w:r w:rsidR="004113E1" w:rsidRPr="000E0A85">
          <w:rPr>
            <w:rStyle w:val="Hyperlink"/>
            <w:noProof/>
          </w:rPr>
          <w:t>Data Users</w:t>
        </w:r>
        <w:r w:rsidR="004113E1">
          <w:rPr>
            <w:noProof/>
            <w:webHidden/>
          </w:rPr>
          <w:tab/>
        </w:r>
        <w:r w:rsidR="004113E1">
          <w:rPr>
            <w:noProof/>
            <w:webHidden/>
          </w:rPr>
          <w:fldChar w:fldCharType="begin"/>
        </w:r>
        <w:r w:rsidR="004113E1">
          <w:rPr>
            <w:noProof/>
            <w:webHidden/>
          </w:rPr>
          <w:instrText xml:space="preserve"> PAGEREF _Toc86755130 \h </w:instrText>
        </w:r>
        <w:r w:rsidR="004113E1">
          <w:rPr>
            <w:noProof/>
            <w:webHidden/>
          </w:rPr>
        </w:r>
        <w:r w:rsidR="004113E1">
          <w:rPr>
            <w:noProof/>
            <w:webHidden/>
          </w:rPr>
          <w:fldChar w:fldCharType="separate"/>
        </w:r>
        <w:r w:rsidR="004113E1">
          <w:rPr>
            <w:noProof/>
            <w:webHidden/>
          </w:rPr>
          <w:t>1-2</w:t>
        </w:r>
        <w:r w:rsidR="004113E1">
          <w:rPr>
            <w:noProof/>
            <w:webHidden/>
          </w:rPr>
          <w:fldChar w:fldCharType="end"/>
        </w:r>
      </w:hyperlink>
    </w:p>
    <w:p w14:paraId="5F2F238E" w14:textId="3DD5C5EB" w:rsidR="004113E1" w:rsidRDefault="00E90DFE">
      <w:pPr>
        <w:pStyle w:val="TOC2"/>
        <w:rPr>
          <w:rFonts w:asciiTheme="minorHAnsi" w:eastAsiaTheme="minorEastAsia" w:hAnsiTheme="minorHAnsi" w:cstheme="minorBidi"/>
          <w:noProof/>
          <w:sz w:val="22"/>
        </w:rPr>
      </w:pPr>
      <w:hyperlink w:anchor="_Toc86755131" w:history="1">
        <w:r w:rsidR="004113E1" w:rsidRPr="000E0A85">
          <w:rPr>
            <w:rStyle w:val="Hyperlink"/>
            <w:noProof/>
          </w:rPr>
          <w:t>1.4</w:t>
        </w:r>
        <w:r w:rsidR="004113E1">
          <w:rPr>
            <w:rFonts w:asciiTheme="minorHAnsi" w:eastAsiaTheme="minorEastAsia" w:hAnsiTheme="minorHAnsi" w:cstheme="minorBidi"/>
            <w:noProof/>
            <w:sz w:val="22"/>
          </w:rPr>
          <w:tab/>
        </w:r>
        <w:r w:rsidR="004113E1" w:rsidRPr="000E0A85">
          <w:rPr>
            <w:rStyle w:val="Hyperlink"/>
            <w:noProof/>
          </w:rPr>
          <w:t>Updates from the 2012 CWNS</w:t>
        </w:r>
        <w:r w:rsidR="004113E1">
          <w:rPr>
            <w:noProof/>
            <w:webHidden/>
          </w:rPr>
          <w:tab/>
        </w:r>
        <w:r w:rsidR="004113E1">
          <w:rPr>
            <w:noProof/>
            <w:webHidden/>
          </w:rPr>
          <w:fldChar w:fldCharType="begin"/>
        </w:r>
        <w:r w:rsidR="004113E1">
          <w:rPr>
            <w:noProof/>
            <w:webHidden/>
          </w:rPr>
          <w:instrText xml:space="preserve"> PAGEREF _Toc86755131 \h </w:instrText>
        </w:r>
        <w:r w:rsidR="004113E1">
          <w:rPr>
            <w:noProof/>
            <w:webHidden/>
          </w:rPr>
        </w:r>
        <w:r w:rsidR="004113E1">
          <w:rPr>
            <w:noProof/>
            <w:webHidden/>
          </w:rPr>
          <w:fldChar w:fldCharType="separate"/>
        </w:r>
        <w:r w:rsidR="004113E1">
          <w:rPr>
            <w:noProof/>
            <w:webHidden/>
          </w:rPr>
          <w:t>1-2</w:t>
        </w:r>
        <w:r w:rsidR="004113E1">
          <w:rPr>
            <w:noProof/>
            <w:webHidden/>
          </w:rPr>
          <w:fldChar w:fldCharType="end"/>
        </w:r>
      </w:hyperlink>
    </w:p>
    <w:p w14:paraId="2E73E0BE" w14:textId="449DF760" w:rsidR="004113E1" w:rsidRDefault="00E90DFE">
      <w:pPr>
        <w:pStyle w:val="TOC2"/>
        <w:rPr>
          <w:rFonts w:asciiTheme="minorHAnsi" w:eastAsiaTheme="minorEastAsia" w:hAnsiTheme="minorHAnsi" w:cstheme="minorBidi"/>
          <w:noProof/>
          <w:sz w:val="22"/>
        </w:rPr>
      </w:pPr>
      <w:hyperlink w:anchor="_Toc86755132" w:history="1">
        <w:r w:rsidR="004113E1" w:rsidRPr="000E0A85">
          <w:rPr>
            <w:rStyle w:val="Hyperlink"/>
            <w:noProof/>
          </w:rPr>
          <w:t>1.5</w:t>
        </w:r>
        <w:r w:rsidR="004113E1">
          <w:rPr>
            <w:rFonts w:asciiTheme="minorHAnsi" w:eastAsiaTheme="minorEastAsia" w:hAnsiTheme="minorHAnsi" w:cstheme="minorBidi"/>
            <w:noProof/>
            <w:sz w:val="22"/>
          </w:rPr>
          <w:tab/>
        </w:r>
        <w:r w:rsidR="004113E1" w:rsidRPr="000E0A85">
          <w:rPr>
            <w:rStyle w:val="Hyperlink"/>
            <w:noProof/>
          </w:rPr>
          <w:t>State Coordinating Committee and Subcommittees</w:t>
        </w:r>
        <w:r w:rsidR="004113E1">
          <w:rPr>
            <w:noProof/>
            <w:webHidden/>
          </w:rPr>
          <w:tab/>
        </w:r>
        <w:r w:rsidR="004113E1">
          <w:rPr>
            <w:noProof/>
            <w:webHidden/>
          </w:rPr>
          <w:fldChar w:fldCharType="begin"/>
        </w:r>
        <w:r w:rsidR="004113E1">
          <w:rPr>
            <w:noProof/>
            <w:webHidden/>
          </w:rPr>
          <w:instrText xml:space="preserve"> PAGEREF _Toc86755132 \h </w:instrText>
        </w:r>
        <w:r w:rsidR="004113E1">
          <w:rPr>
            <w:noProof/>
            <w:webHidden/>
          </w:rPr>
        </w:r>
        <w:r w:rsidR="004113E1">
          <w:rPr>
            <w:noProof/>
            <w:webHidden/>
          </w:rPr>
          <w:fldChar w:fldCharType="separate"/>
        </w:r>
        <w:r w:rsidR="004113E1">
          <w:rPr>
            <w:noProof/>
            <w:webHidden/>
          </w:rPr>
          <w:t>1-3</w:t>
        </w:r>
        <w:r w:rsidR="004113E1">
          <w:rPr>
            <w:noProof/>
            <w:webHidden/>
          </w:rPr>
          <w:fldChar w:fldCharType="end"/>
        </w:r>
      </w:hyperlink>
    </w:p>
    <w:p w14:paraId="2E81B0EA" w14:textId="3B70F781" w:rsidR="004113E1" w:rsidRDefault="00E90DFE">
      <w:pPr>
        <w:pStyle w:val="TOC3"/>
        <w:rPr>
          <w:rFonts w:asciiTheme="minorHAnsi" w:eastAsiaTheme="minorEastAsia" w:hAnsiTheme="minorHAnsi" w:cstheme="minorBidi"/>
          <w:sz w:val="22"/>
        </w:rPr>
      </w:pPr>
      <w:hyperlink w:anchor="_Toc86755133" w:history="1">
        <w:r w:rsidR="004113E1" w:rsidRPr="000E0A85">
          <w:rPr>
            <w:rStyle w:val="Hyperlink"/>
          </w:rPr>
          <w:t>1.5.1</w:t>
        </w:r>
        <w:r w:rsidR="004113E1">
          <w:rPr>
            <w:rFonts w:asciiTheme="minorHAnsi" w:eastAsiaTheme="minorEastAsia" w:hAnsiTheme="minorHAnsi" w:cstheme="minorBidi"/>
            <w:sz w:val="22"/>
          </w:rPr>
          <w:tab/>
        </w:r>
        <w:r w:rsidR="004113E1" w:rsidRPr="000E0A85">
          <w:rPr>
            <w:rStyle w:val="Hyperlink"/>
          </w:rPr>
          <w:t>Data Elements and Data Entry Portal Subcommittee</w:t>
        </w:r>
        <w:r w:rsidR="004113E1">
          <w:rPr>
            <w:webHidden/>
          </w:rPr>
          <w:tab/>
        </w:r>
        <w:r w:rsidR="004113E1">
          <w:rPr>
            <w:webHidden/>
          </w:rPr>
          <w:fldChar w:fldCharType="begin"/>
        </w:r>
        <w:r w:rsidR="004113E1">
          <w:rPr>
            <w:webHidden/>
          </w:rPr>
          <w:instrText xml:space="preserve"> PAGEREF _Toc86755133 \h </w:instrText>
        </w:r>
        <w:r w:rsidR="004113E1">
          <w:rPr>
            <w:webHidden/>
          </w:rPr>
        </w:r>
        <w:r w:rsidR="004113E1">
          <w:rPr>
            <w:webHidden/>
          </w:rPr>
          <w:fldChar w:fldCharType="separate"/>
        </w:r>
        <w:r w:rsidR="004113E1">
          <w:rPr>
            <w:webHidden/>
          </w:rPr>
          <w:t>1-3</w:t>
        </w:r>
        <w:r w:rsidR="004113E1">
          <w:rPr>
            <w:webHidden/>
          </w:rPr>
          <w:fldChar w:fldCharType="end"/>
        </w:r>
      </w:hyperlink>
    </w:p>
    <w:p w14:paraId="406CDD52" w14:textId="5F411BF9" w:rsidR="004113E1" w:rsidRDefault="00E90DFE">
      <w:pPr>
        <w:pStyle w:val="TOC3"/>
        <w:rPr>
          <w:rFonts w:asciiTheme="minorHAnsi" w:eastAsiaTheme="minorEastAsia" w:hAnsiTheme="minorHAnsi" w:cstheme="minorBidi"/>
          <w:sz w:val="22"/>
        </w:rPr>
      </w:pPr>
      <w:hyperlink w:anchor="_Toc86755134" w:history="1">
        <w:r w:rsidR="004113E1" w:rsidRPr="000E0A85">
          <w:rPr>
            <w:rStyle w:val="Hyperlink"/>
          </w:rPr>
          <w:t>1.5.2</w:t>
        </w:r>
        <w:r w:rsidR="004113E1">
          <w:rPr>
            <w:rFonts w:asciiTheme="minorHAnsi" w:eastAsiaTheme="minorEastAsia" w:hAnsiTheme="minorHAnsi" w:cstheme="minorBidi"/>
            <w:sz w:val="22"/>
          </w:rPr>
          <w:tab/>
        </w:r>
        <w:r w:rsidR="004113E1" w:rsidRPr="000E0A85">
          <w:rPr>
            <w:rStyle w:val="Hyperlink"/>
          </w:rPr>
          <w:t>Documentation Subcommittee</w:t>
        </w:r>
        <w:r w:rsidR="004113E1">
          <w:rPr>
            <w:webHidden/>
          </w:rPr>
          <w:tab/>
        </w:r>
        <w:r w:rsidR="004113E1">
          <w:rPr>
            <w:webHidden/>
          </w:rPr>
          <w:fldChar w:fldCharType="begin"/>
        </w:r>
        <w:r w:rsidR="004113E1">
          <w:rPr>
            <w:webHidden/>
          </w:rPr>
          <w:instrText xml:space="preserve"> PAGEREF _Toc86755134 \h </w:instrText>
        </w:r>
        <w:r w:rsidR="004113E1">
          <w:rPr>
            <w:webHidden/>
          </w:rPr>
        </w:r>
        <w:r w:rsidR="004113E1">
          <w:rPr>
            <w:webHidden/>
          </w:rPr>
          <w:fldChar w:fldCharType="separate"/>
        </w:r>
        <w:r w:rsidR="004113E1">
          <w:rPr>
            <w:webHidden/>
          </w:rPr>
          <w:t>1-3</w:t>
        </w:r>
        <w:r w:rsidR="004113E1">
          <w:rPr>
            <w:webHidden/>
          </w:rPr>
          <w:fldChar w:fldCharType="end"/>
        </w:r>
      </w:hyperlink>
    </w:p>
    <w:p w14:paraId="2B73643D" w14:textId="3CC6C440" w:rsidR="004113E1" w:rsidRDefault="00E90DFE">
      <w:pPr>
        <w:pStyle w:val="TOC3"/>
        <w:rPr>
          <w:rFonts w:asciiTheme="minorHAnsi" w:eastAsiaTheme="minorEastAsia" w:hAnsiTheme="minorHAnsi" w:cstheme="minorBidi"/>
          <w:sz w:val="22"/>
        </w:rPr>
      </w:pPr>
      <w:hyperlink w:anchor="_Toc86755135" w:history="1">
        <w:r w:rsidR="004113E1" w:rsidRPr="000E0A85">
          <w:rPr>
            <w:rStyle w:val="Hyperlink"/>
          </w:rPr>
          <w:t>1.5.3</w:t>
        </w:r>
        <w:r w:rsidR="004113E1">
          <w:rPr>
            <w:rFonts w:asciiTheme="minorHAnsi" w:eastAsiaTheme="minorEastAsia" w:hAnsiTheme="minorHAnsi" w:cstheme="minorBidi"/>
            <w:sz w:val="22"/>
          </w:rPr>
          <w:tab/>
        </w:r>
        <w:r w:rsidR="004113E1" w:rsidRPr="000E0A85">
          <w:rPr>
            <w:rStyle w:val="Hyperlink"/>
          </w:rPr>
          <w:t>Cost Modeling Subcommittee</w:t>
        </w:r>
        <w:r w:rsidR="004113E1">
          <w:rPr>
            <w:webHidden/>
          </w:rPr>
          <w:tab/>
        </w:r>
        <w:r w:rsidR="004113E1">
          <w:rPr>
            <w:webHidden/>
          </w:rPr>
          <w:fldChar w:fldCharType="begin"/>
        </w:r>
        <w:r w:rsidR="004113E1">
          <w:rPr>
            <w:webHidden/>
          </w:rPr>
          <w:instrText xml:space="preserve"> PAGEREF _Toc86755135 \h </w:instrText>
        </w:r>
        <w:r w:rsidR="004113E1">
          <w:rPr>
            <w:webHidden/>
          </w:rPr>
        </w:r>
        <w:r w:rsidR="004113E1">
          <w:rPr>
            <w:webHidden/>
          </w:rPr>
          <w:fldChar w:fldCharType="separate"/>
        </w:r>
        <w:r w:rsidR="004113E1">
          <w:rPr>
            <w:webHidden/>
          </w:rPr>
          <w:t>1-3</w:t>
        </w:r>
        <w:r w:rsidR="004113E1">
          <w:rPr>
            <w:webHidden/>
          </w:rPr>
          <w:fldChar w:fldCharType="end"/>
        </w:r>
      </w:hyperlink>
    </w:p>
    <w:p w14:paraId="04D93CA6" w14:textId="241D5F3D" w:rsidR="004113E1" w:rsidRDefault="00E90DFE">
      <w:pPr>
        <w:pStyle w:val="TOC2"/>
        <w:rPr>
          <w:rFonts w:asciiTheme="minorHAnsi" w:eastAsiaTheme="minorEastAsia" w:hAnsiTheme="minorHAnsi" w:cstheme="minorBidi"/>
          <w:noProof/>
          <w:sz w:val="22"/>
        </w:rPr>
      </w:pPr>
      <w:hyperlink w:anchor="_Toc86755136" w:history="1">
        <w:r w:rsidR="004113E1" w:rsidRPr="000E0A85">
          <w:rPr>
            <w:rStyle w:val="Hyperlink"/>
            <w:noProof/>
          </w:rPr>
          <w:t>1.6</w:t>
        </w:r>
        <w:r w:rsidR="004113E1">
          <w:rPr>
            <w:rFonts w:asciiTheme="minorHAnsi" w:eastAsiaTheme="minorEastAsia" w:hAnsiTheme="minorHAnsi" w:cstheme="minorBidi"/>
            <w:noProof/>
            <w:sz w:val="22"/>
          </w:rPr>
          <w:tab/>
        </w:r>
        <w:r w:rsidR="004113E1" w:rsidRPr="000E0A85">
          <w:rPr>
            <w:rStyle w:val="Hyperlink"/>
            <w:noProof/>
          </w:rPr>
          <w:t>Roles and Responsibilities</w:t>
        </w:r>
        <w:r w:rsidR="004113E1">
          <w:rPr>
            <w:noProof/>
            <w:webHidden/>
          </w:rPr>
          <w:tab/>
        </w:r>
        <w:r w:rsidR="004113E1">
          <w:rPr>
            <w:noProof/>
            <w:webHidden/>
          </w:rPr>
          <w:fldChar w:fldCharType="begin"/>
        </w:r>
        <w:r w:rsidR="004113E1">
          <w:rPr>
            <w:noProof/>
            <w:webHidden/>
          </w:rPr>
          <w:instrText xml:space="preserve"> PAGEREF _Toc86755136 \h </w:instrText>
        </w:r>
        <w:r w:rsidR="004113E1">
          <w:rPr>
            <w:noProof/>
            <w:webHidden/>
          </w:rPr>
        </w:r>
        <w:r w:rsidR="004113E1">
          <w:rPr>
            <w:noProof/>
            <w:webHidden/>
          </w:rPr>
          <w:fldChar w:fldCharType="separate"/>
        </w:r>
        <w:r w:rsidR="004113E1">
          <w:rPr>
            <w:noProof/>
            <w:webHidden/>
          </w:rPr>
          <w:t>1-3</w:t>
        </w:r>
        <w:r w:rsidR="004113E1">
          <w:rPr>
            <w:noProof/>
            <w:webHidden/>
          </w:rPr>
          <w:fldChar w:fldCharType="end"/>
        </w:r>
      </w:hyperlink>
    </w:p>
    <w:p w14:paraId="1CF86088" w14:textId="5EFB96BB" w:rsidR="004113E1" w:rsidRDefault="00E90DFE">
      <w:pPr>
        <w:pStyle w:val="TOC3"/>
        <w:rPr>
          <w:rFonts w:asciiTheme="minorHAnsi" w:eastAsiaTheme="minorEastAsia" w:hAnsiTheme="minorHAnsi" w:cstheme="minorBidi"/>
          <w:sz w:val="22"/>
        </w:rPr>
      </w:pPr>
      <w:hyperlink w:anchor="_Toc86755137" w:history="1">
        <w:r w:rsidR="004113E1" w:rsidRPr="000E0A85">
          <w:rPr>
            <w:rStyle w:val="Hyperlink"/>
          </w:rPr>
          <w:t>1.6.1</w:t>
        </w:r>
        <w:r w:rsidR="004113E1">
          <w:rPr>
            <w:rFonts w:asciiTheme="minorHAnsi" w:eastAsiaTheme="minorEastAsia" w:hAnsiTheme="minorHAnsi" w:cstheme="minorBidi"/>
            <w:sz w:val="22"/>
          </w:rPr>
          <w:tab/>
        </w:r>
        <w:r w:rsidR="004113E1" w:rsidRPr="000E0A85">
          <w:rPr>
            <w:rStyle w:val="Hyperlink"/>
          </w:rPr>
          <w:t>EPA Headquarters</w:t>
        </w:r>
        <w:r w:rsidR="004113E1">
          <w:rPr>
            <w:webHidden/>
          </w:rPr>
          <w:tab/>
        </w:r>
        <w:r w:rsidR="004113E1">
          <w:rPr>
            <w:webHidden/>
          </w:rPr>
          <w:fldChar w:fldCharType="begin"/>
        </w:r>
        <w:r w:rsidR="004113E1">
          <w:rPr>
            <w:webHidden/>
          </w:rPr>
          <w:instrText xml:space="preserve"> PAGEREF _Toc86755137 \h </w:instrText>
        </w:r>
        <w:r w:rsidR="004113E1">
          <w:rPr>
            <w:webHidden/>
          </w:rPr>
        </w:r>
        <w:r w:rsidR="004113E1">
          <w:rPr>
            <w:webHidden/>
          </w:rPr>
          <w:fldChar w:fldCharType="separate"/>
        </w:r>
        <w:r w:rsidR="004113E1">
          <w:rPr>
            <w:webHidden/>
          </w:rPr>
          <w:t>1-3</w:t>
        </w:r>
        <w:r w:rsidR="004113E1">
          <w:rPr>
            <w:webHidden/>
          </w:rPr>
          <w:fldChar w:fldCharType="end"/>
        </w:r>
      </w:hyperlink>
    </w:p>
    <w:p w14:paraId="7F9C0C08" w14:textId="6E6DCDD3" w:rsidR="004113E1" w:rsidRDefault="00E90DFE">
      <w:pPr>
        <w:pStyle w:val="TOC3"/>
        <w:rPr>
          <w:rFonts w:asciiTheme="minorHAnsi" w:eastAsiaTheme="minorEastAsia" w:hAnsiTheme="minorHAnsi" w:cstheme="minorBidi"/>
          <w:sz w:val="22"/>
        </w:rPr>
      </w:pPr>
      <w:hyperlink w:anchor="_Toc86755138" w:history="1">
        <w:r w:rsidR="004113E1" w:rsidRPr="000E0A85">
          <w:rPr>
            <w:rStyle w:val="Hyperlink"/>
          </w:rPr>
          <w:t>1.6.2</w:t>
        </w:r>
        <w:r w:rsidR="004113E1">
          <w:rPr>
            <w:rFonts w:asciiTheme="minorHAnsi" w:eastAsiaTheme="minorEastAsia" w:hAnsiTheme="minorHAnsi" w:cstheme="minorBidi"/>
            <w:sz w:val="22"/>
          </w:rPr>
          <w:tab/>
        </w:r>
        <w:r w:rsidR="004113E1" w:rsidRPr="000E0A85">
          <w:rPr>
            <w:rStyle w:val="Hyperlink"/>
          </w:rPr>
          <w:t>EPA Regions</w:t>
        </w:r>
        <w:r w:rsidR="004113E1">
          <w:rPr>
            <w:webHidden/>
          </w:rPr>
          <w:tab/>
        </w:r>
        <w:r w:rsidR="004113E1">
          <w:rPr>
            <w:webHidden/>
          </w:rPr>
          <w:fldChar w:fldCharType="begin"/>
        </w:r>
        <w:r w:rsidR="004113E1">
          <w:rPr>
            <w:webHidden/>
          </w:rPr>
          <w:instrText xml:space="preserve"> PAGEREF _Toc86755138 \h </w:instrText>
        </w:r>
        <w:r w:rsidR="004113E1">
          <w:rPr>
            <w:webHidden/>
          </w:rPr>
        </w:r>
        <w:r w:rsidR="004113E1">
          <w:rPr>
            <w:webHidden/>
          </w:rPr>
          <w:fldChar w:fldCharType="separate"/>
        </w:r>
        <w:r w:rsidR="004113E1">
          <w:rPr>
            <w:webHidden/>
          </w:rPr>
          <w:t>1-4</w:t>
        </w:r>
        <w:r w:rsidR="004113E1">
          <w:rPr>
            <w:webHidden/>
          </w:rPr>
          <w:fldChar w:fldCharType="end"/>
        </w:r>
      </w:hyperlink>
    </w:p>
    <w:p w14:paraId="20868BD0" w14:textId="77959479" w:rsidR="004113E1" w:rsidRDefault="00E90DFE">
      <w:pPr>
        <w:pStyle w:val="TOC3"/>
        <w:rPr>
          <w:rFonts w:asciiTheme="minorHAnsi" w:eastAsiaTheme="minorEastAsia" w:hAnsiTheme="minorHAnsi" w:cstheme="minorBidi"/>
          <w:sz w:val="22"/>
        </w:rPr>
      </w:pPr>
      <w:hyperlink w:anchor="_Toc86755139" w:history="1">
        <w:r w:rsidR="004113E1" w:rsidRPr="000E0A85">
          <w:rPr>
            <w:rStyle w:val="Hyperlink"/>
          </w:rPr>
          <w:t>1.6.3</w:t>
        </w:r>
        <w:r w:rsidR="004113E1">
          <w:rPr>
            <w:rFonts w:asciiTheme="minorHAnsi" w:eastAsiaTheme="minorEastAsia" w:hAnsiTheme="minorHAnsi" w:cstheme="minorBidi"/>
            <w:sz w:val="22"/>
          </w:rPr>
          <w:tab/>
        </w:r>
        <w:r w:rsidR="004113E1" w:rsidRPr="000E0A85">
          <w:rPr>
            <w:rStyle w:val="Hyperlink"/>
          </w:rPr>
          <w:t>State Coordinators</w:t>
        </w:r>
        <w:r w:rsidR="004113E1">
          <w:rPr>
            <w:webHidden/>
          </w:rPr>
          <w:tab/>
        </w:r>
        <w:r w:rsidR="004113E1">
          <w:rPr>
            <w:webHidden/>
          </w:rPr>
          <w:fldChar w:fldCharType="begin"/>
        </w:r>
        <w:r w:rsidR="004113E1">
          <w:rPr>
            <w:webHidden/>
          </w:rPr>
          <w:instrText xml:space="preserve"> PAGEREF _Toc86755139 \h </w:instrText>
        </w:r>
        <w:r w:rsidR="004113E1">
          <w:rPr>
            <w:webHidden/>
          </w:rPr>
        </w:r>
        <w:r w:rsidR="004113E1">
          <w:rPr>
            <w:webHidden/>
          </w:rPr>
          <w:fldChar w:fldCharType="separate"/>
        </w:r>
        <w:r w:rsidR="004113E1">
          <w:rPr>
            <w:webHidden/>
          </w:rPr>
          <w:t>1-4</w:t>
        </w:r>
        <w:r w:rsidR="004113E1">
          <w:rPr>
            <w:webHidden/>
          </w:rPr>
          <w:fldChar w:fldCharType="end"/>
        </w:r>
      </w:hyperlink>
    </w:p>
    <w:p w14:paraId="64AE7C9B" w14:textId="069E3DB8" w:rsidR="004113E1" w:rsidRDefault="00E90DFE">
      <w:pPr>
        <w:pStyle w:val="TOC3"/>
        <w:rPr>
          <w:rFonts w:asciiTheme="minorHAnsi" w:eastAsiaTheme="minorEastAsia" w:hAnsiTheme="minorHAnsi" w:cstheme="minorBidi"/>
          <w:sz w:val="22"/>
        </w:rPr>
      </w:pPr>
      <w:hyperlink w:anchor="_Toc86755140" w:history="1">
        <w:r w:rsidR="004113E1" w:rsidRPr="000E0A85">
          <w:rPr>
            <w:rStyle w:val="Hyperlink"/>
          </w:rPr>
          <w:t>1.6.4</w:t>
        </w:r>
        <w:r w:rsidR="004113E1">
          <w:rPr>
            <w:rFonts w:asciiTheme="minorHAnsi" w:eastAsiaTheme="minorEastAsia" w:hAnsiTheme="minorHAnsi" w:cstheme="minorBidi"/>
            <w:sz w:val="22"/>
          </w:rPr>
          <w:tab/>
        </w:r>
        <w:r w:rsidR="004113E1" w:rsidRPr="000E0A85">
          <w:rPr>
            <w:rStyle w:val="Hyperlink"/>
          </w:rPr>
          <w:t>Municipality Staff</w:t>
        </w:r>
        <w:r w:rsidR="004113E1">
          <w:rPr>
            <w:webHidden/>
          </w:rPr>
          <w:tab/>
        </w:r>
        <w:r w:rsidR="004113E1">
          <w:rPr>
            <w:webHidden/>
          </w:rPr>
          <w:fldChar w:fldCharType="begin"/>
        </w:r>
        <w:r w:rsidR="004113E1">
          <w:rPr>
            <w:webHidden/>
          </w:rPr>
          <w:instrText xml:space="preserve"> PAGEREF _Toc86755140 \h </w:instrText>
        </w:r>
        <w:r w:rsidR="004113E1">
          <w:rPr>
            <w:webHidden/>
          </w:rPr>
        </w:r>
        <w:r w:rsidR="004113E1">
          <w:rPr>
            <w:webHidden/>
          </w:rPr>
          <w:fldChar w:fldCharType="separate"/>
        </w:r>
        <w:r w:rsidR="004113E1">
          <w:rPr>
            <w:webHidden/>
          </w:rPr>
          <w:t>1-4</w:t>
        </w:r>
        <w:r w:rsidR="004113E1">
          <w:rPr>
            <w:webHidden/>
          </w:rPr>
          <w:fldChar w:fldCharType="end"/>
        </w:r>
      </w:hyperlink>
    </w:p>
    <w:p w14:paraId="14EF428B" w14:textId="60ABD596" w:rsidR="004113E1" w:rsidRDefault="00E90DFE">
      <w:pPr>
        <w:pStyle w:val="TOC3"/>
        <w:rPr>
          <w:rFonts w:asciiTheme="minorHAnsi" w:eastAsiaTheme="minorEastAsia" w:hAnsiTheme="minorHAnsi" w:cstheme="minorBidi"/>
          <w:sz w:val="22"/>
        </w:rPr>
      </w:pPr>
      <w:hyperlink w:anchor="_Toc86755141" w:history="1">
        <w:r w:rsidR="004113E1" w:rsidRPr="000E0A85">
          <w:rPr>
            <w:rStyle w:val="Hyperlink"/>
          </w:rPr>
          <w:t>1.6.5</w:t>
        </w:r>
        <w:r w:rsidR="004113E1">
          <w:rPr>
            <w:rFonts w:asciiTheme="minorHAnsi" w:eastAsiaTheme="minorEastAsia" w:hAnsiTheme="minorHAnsi" w:cstheme="minorBidi"/>
            <w:sz w:val="22"/>
          </w:rPr>
          <w:tab/>
        </w:r>
        <w:r w:rsidR="004113E1" w:rsidRPr="000E0A85">
          <w:rPr>
            <w:rStyle w:val="Hyperlink"/>
          </w:rPr>
          <w:t>Small Communities</w:t>
        </w:r>
        <w:r w:rsidR="004113E1">
          <w:rPr>
            <w:webHidden/>
          </w:rPr>
          <w:tab/>
        </w:r>
        <w:r w:rsidR="004113E1">
          <w:rPr>
            <w:webHidden/>
          </w:rPr>
          <w:fldChar w:fldCharType="begin"/>
        </w:r>
        <w:r w:rsidR="004113E1">
          <w:rPr>
            <w:webHidden/>
          </w:rPr>
          <w:instrText xml:space="preserve"> PAGEREF _Toc86755141 \h </w:instrText>
        </w:r>
        <w:r w:rsidR="004113E1">
          <w:rPr>
            <w:webHidden/>
          </w:rPr>
        </w:r>
        <w:r w:rsidR="004113E1">
          <w:rPr>
            <w:webHidden/>
          </w:rPr>
          <w:fldChar w:fldCharType="separate"/>
        </w:r>
        <w:r w:rsidR="004113E1">
          <w:rPr>
            <w:webHidden/>
          </w:rPr>
          <w:t>1-4</w:t>
        </w:r>
        <w:r w:rsidR="004113E1">
          <w:rPr>
            <w:webHidden/>
          </w:rPr>
          <w:fldChar w:fldCharType="end"/>
        </w:r>
      </w:hyperlink>
    </w:p>
    <w:p w14:paraId="39D8881E" w14:textId="163C0AF7" w:rsidR="004113E1" w:rsidRDefault="00E90DFE">
      <w:pPr>
        <w:pStyle w:val="TOC3"/>
        <w:rPr>
          <w:rFonts w:asciiTheme="minorHAnsi" w:eastAsiaTheme="minorEastAsia" w:hAnsiTheme="minorHAnsi" w:cstheme="minorBidi"/>
          <w:sz w:val="22"/>
        </w:rPr>
      </w:pPr>
      <w:hyperlink w:anchor="_Toc86755142" w:history="1">
        <w:r w:rsidR="004113E1" w:rsidRPr="000E0A85">
          <w:rPr>
            <w:rStyle w:val="Hyperlink"/>
          </w:rPr>
          <w:t>1.6.6</w:t>
        </w:r>
        <w:r w:rsidR="004113E1">
          <w:rPr>
            <w:rFonts w:asciiTheme="minorHAnsi" w:eastAsiaTheme="minorEastAsia" w:hAnsiTheme="minorHAnsi" w:cstheme="minorBidi"/>
            <w:sz w:val="22"/>
          </w:rPr>
          <w:tab/>
        </w:r>
        <w:r w:rsidR="004113E1" w:rsidRPr="000E0A85">
          <w:rPr>
            <w:rStyle w:val="Hyperlink"/>
          </w:rPr>
          <w:t>EPA Contractor</w:t>
        </w:r>
        <w:r w:rsidR="004113E1">
          <w:rPr>
            <w:webHidden/>
          </w:rPr>
          <w:tab/>
        </w:r>
        <w:r w:rsidR="004113E1">
          <w:rPr>
            <w:webHidden/>
          </w:rPr>
          <w:fldChar w:fldCharType="begin"/>
        </w:r>
        <w:r w:rsidR="004113E1">
          <w:rPr>
            <w:webHidden/>
          </w:rPr>
          <w:instrText xml:space="preserve"> PAGEREF _Toc86755142 \h </w:instrText>
        </w:r>
        <w:r w:rsidR="004113E1">
          <w:rPr>
            <w:webHidden/>
          </w:rPr>
        </w:r>
        <w:r w:rsidR="004113E1">
          <w:rPr>
            <w:webHidden/>
          </w:rPr>
          <w:fldChar w:fldCharType="separate"/>
        </w:r>
        <w:r w:rsidR="004113E1">
          <w:rPr>
            <w:webHidden/>
          </w:rPr>
          <w:t>1-5</w:t>
        </w:r>
        <w:r w:rsidR="004113E1">
          <w:rPr>
            <w:webHidden/>
          </w:rPr>
          <w:fldChar w:fldCharType="end"/>
        </w:r>
      </w:hyperlink>
    </w:p>
    <w:p w14:paraId="42EAB486" w14:textId="25FB0C87" w:rsidR="004113E1" w:rsidRDefault="00E90DFE">
      <w:pPr>
        <w:pStyle w:val="TOC1"/>
        <w:rPr>
          <w:rFonts w:asciiTheme="minorHAnsi" w:eastAsiaTheme="minorEastAsia" w:hAnsiTheme="minorHAnsi" w:cstheme="minorBidi"/>
          <w:b w:val="0"/>
          <w:color w:val="auto"/>
          <w:sz w:val="22"/>
        </w:rPr>
      </w:pPr>
      <w:hyperlink w:anchor="_Toc86755143" w:history="1">
        <w:r w:rsidR="004113E1" w:rsidRPr="000E0A85">
          <w:rPr>
            <w:rStyle w:val="Hyperlink"/>
          </w:rPr>
          <w:t>2.</w:t>
        </w:r>
        <w:r w:rsidR="004113E1">
          <w:rPr>
            <w:rFonts w:asciiTheme="minorHAnsi" w:eastAsiaTheme="minorEastAsia" w:hAnsiTheme="minorHAnsi" w:cstheme="minorBidi"/>
            <w:b w:val="0"/>
            <w:color w:val="auto"/>
            <w:sz w:val="22"/>
          </w:rPr>
          <w:tab/>
        </w:r>
        <w:r w:rsidR="004113E1" w:rsidRPr="000E0A85">
          <w:rPr>
            <w:rStyle w:val="Hyperlink"/>
          </w:rPr>
          <w:t>2022 CWNS Scope, Terminology, and Data Structure</w:t>
        </w:r>
        <w:r w:rsidR="004113E1">
          <w:rPr>
            <w:webHidden/>
          </w:rPr>
          <w:tab/>
        </w:r>
        <w:r w:rsidR="004113E1">
          <w:rPr>
            <w:webHidden/>
          </w:rPr>
          <w:fldChar w:fldCharType="begin"/>
        </w:r>
        <w:r w:rsidR="004113E1">
          <w:rPr>
            <w:webHidden/>
          </w:rPr>
          <w:instrText xml:space="preserve"> PAGEREF _Toc86755143 \h </w:instrText>
        </w:r>
        <w:r w:rsidR="004113E1">
          <w:rPr>
            <w:webHidden/>
          </w:rPr>
        </w:r>
        <w:r w:rsidR="004113E1">
          <w:rPr>
            <w:webHidden/>
          </w:rPr>
          <w:fldChar w:fldCharType="separate"/>
        </w:r>
        <w:r w:rsidR="004113E1">
          <w:rPr>
            <w:webHidden/>
          </w:rPr>
          <w:t>2-1</w:t>
        </w:r>
        <w:r w:rsidR="004113E1">
          <w:rPr>
            <w:webHidden/>
          </w:rPr>
          <w:fldChar w:fldCharType="end"/>
        </w:r>
      </w:hyperlink>
    </w:p>
    <w:p w14:paraId="411C596A" w14:textId="06D590A0" w:rsidR="004113E1" w:rsidRDefault="00E90DFE">
      <w:pPr>
        <w:pStyle w:val="TOC2"/>
        <w:rPr>
          <w:rFonts w:asciiTheme="minorHAnsi" w:eastAsiaTheme="minorEastAsia" w:hAnsiTheme="minorHAnsi" w:cstheme="minorBidi"/>
          <w:noProof/>
          <w:sz w:val="22"/>
        </w:rPr>
      </w:pPr>
      <w:hyperlink w:anchor="_Toc86755144" w:history="1">
        <w:r w:rsidR="004113E1" w:rsidRPr="000E0A85">
          <w:rPr>
            <w:rStyle w:val="Hyperlink"/>
            <w:noProof/>
          </w:rPr>
          <w:t>2.1</w:t>
        </w:r>
        <w:r w:rsidR="004113E1">
          <w:rPr>
            <w:rFonts w:asciiTheme="minorHAnsi" w:eastAsiaTheme="minorEastAsia" w:hAnsiTheme="minorHAnsi" w:cstheme="minorBidi"/>
            <w:noProof/>
            <w:sz w:val="22"/>
          </w:rPr>
          <w:tab/>
        </w:r>
        <w:r w:rsidR="004113E1" w:rsidRPr="000E0A85">
          <w:rPr>
            <w:rStyle w:val="Hyperlink"/>
            <w:noProof/>
          </w:rPr>
          <w:t>Information Structure</w:t>
        </w:r>
        <w:r w:rsidR="004113E1">
          <w:rPr>
            <w:noProof/>
            <w:webHidden/>
          </w:rPr>
          <w:tab/>
        </w:r>
        <w:r w:rsidR="004113E1">
          <w:rPr>
            <w:noProof/>
            <w:webHidden/>
          </w:rPr>
          <w:fldChar w:fldCharType="begin"/>
        </w:r>
        <w:r w:rsidR="004113E1">
          <w:rPr>
            <w:noProof/>
            <w:webHidden/>
          </w:rPr>
          <w:instrText xml:space="preserve"> PAGEREF _Toc86755144 \h </w:instrText>
        </w:r>
        <w:r w:rsidR="004113E1">
          <w:rPr>
            <w:noProof/>
            <w:webHidden/>
          </w:rPr>
        </w:r>
        <w:r w:rsidR="004113E1">
          <w:rPr>
            <w:noProof/>
            <w:webHidden/>
          </w:rPr>
          <w:fldChar w:fldCharType="separate"/>
        </w:r>
        <w:r w:rsidR="004113E1">
          <w:rPr>
            <w:noProof/>
            <w:webHidden/>
          </w:rPr>
          <w:t>2-1</w:t>
        </w:r>
        <w:r w:rsidR="004113E1">
          <w:rPr>
            <w:noProof/>
            <w:webHidden/>
          </w:rPr>
          <w:fldChar w:fldCharType="end"/>
        </w:r>
      </w:hyperlink>
    </w:p>
    <w:p w14:paraId="779EFE16" w14:textId="0A47B99D" w:rsidR="004113E1" w:rsidRDefault="00E90DFE">
      <w:pPr>
        <w:pStyle w:val="TOC2"/>
        <w:rPr>
          <w:rFonts w:asciiTheme="minorHAnsi" w:eastAsiaTheme="minorEastAsia" w:hAnsiTheme="minorHAnsi" w:cstheme="minorBidi"/>
          <w:noProof/>
          <w:sz w:val="22"/>
        </w:rPr>
      </w:pPr>
      <w:hyperlink w:anchor="_Toc86755145" w:history="1">
        <w:r w:rsidR="004113E1" w:rsidRPr="000E0A85">
          <w:rPr>
            <w:rStyle w:val="Hyperlink"/>
            <w:noProof/>
          </w:rPr>
          <w:t>2.2</w:t>
        </w:r>
        <w:r w:rsidR="004113E1">
          <w:rPr>
            <w:rFonts w:asciiTheme="minorHAnsi" w:eastAsiaTheme="minorEastAsia" w:hAnsiTheme="minorHAnsi" w:cstheme="minorBidi"/>
            <w:noProof/>
            <w:sz w:val="22"/>
          </w:rPr>
          <w:tab/>
        </w:r>
        <w:r w:rsidR="004113E1" w:rsidRPr="000E0A85">
          <w:rPr>
            <w:rStyle w:val="Hyperlink"/>
            <w:noProof/>
          </w:rPr>
          <w:t>CWNS ID</w:t>
        </w:r>
        <w:r w:rsidR="004113E1">
          <w:rPr>
            <w:noProof/>
            <w:webHidden/>
          </w:rPr>
          <w:tab/>
        </w:r>
        <w:r w:rsidR="004113E1">
          <w:rPr>
            <w:noProof/>
            <w:webHidden/>
          </w:rPr>
          <w:fldChar w:fldCharType="begin"/>
        </w:r>
        <w:r w:rsidR="004113E1">
          <w:rPr>
            <w:noProof/>
            <w:webHidden/>
          </w:rPr>
          <w:instrText xml:space="preserve"> PAGEREF _Toc86755145 \h </w:instrText>
        </w:r>
        <w:r w:rsidR="004113E1">
          <w:rPr>
            <w:noProof/>
            <w:webHidden/>
          </w:rPr>
        </w:r>
        <w:r w:rsidR="004113E1">
          <w:rPr>
            <w:noProof/>
            <w:webHidden/>
          </w:rPr>
          <w:fldChar w:fldCharType="separate"/>
        </w:r>
        <w:r w:rsidR="004113E1">
          <w:rPr>
            <w:noProof/>
            <w:webHidden/>
          </w:rPr>
          <w:t>2-1</w:t>
        </w:r>
        <w:r w:rsidR="004113E1">
          <w:rPr>
            <w:noProof/>
            <w:webHidden/>
          </w:rPr>
          <w:fldChar w:fldCharType="end"/>
        </w:r>
      </w:hyperlink>
    </w:p>
    <w:p w14:paraId="2986963E" w14:textId="2E277FCF" w:rsidR="004113E1" w:rsidRDefault="00E90DFE">
      <w:pPr>
        <w:pStyle w:val="TOC2"/>
        <w:rPr>
          <w:rFonts w:asciiTheme="minorHAnsi" w:eastAsiaTheme="minorEastAsia" w:hAnsiTheme="minorHAnsi" w:cstheme="minorBidi"/>
          <w:noProof/>
          <w:sz w:val="22"/>
        </w:rPr>
      </w:pPr>
      <w:hyperlink w:anchor="_Toc86755146" w:history="1">
        <w:r w:rsidR="004113E1" w:rsidRPr="000E0A85">
          <w:rPr>
            <w:rStyle w:val="Hyperlink"/>
            <w:noProof/>
          </w:rPr>
          <w:t>2.3</w:t>
        </w:r>
        <w:r w:rsidR="004113E1">
          <w:rPr>
            <w:rFonts w:asciiTheme="minorHAnsi" w:eastAsiaTheme="minorEastAsia" w:hAnsiTheme="minorHAnsi" w:cstheme="minorBidi"/>
            <w:noProof/>
            <w:sz w:val="22"/>
          </w:rPr>
          <w:tab/>
        </w:r>
        <w:r w:rsidR="004113E1" w:rsidRPr="000E0A85">
          <w:rPr>
            <w:rStyle w:val="Hyperlink"/>
            <w:noProof/>
          </w:rPr>
          <w:t>Need Category</w:t>
        </w:r>
        <w:r w:rsidR="004113E1">
          <w:rPr>
            <w:noProof/>
            <w:webHidden/>
          </w:rPr>
          <w:tab/>
        </w:r>
        <w:r w:rsidR="004113E1">
          <w:rPr>
            <w:noProof/>
            <w:webHidden/>
          </w:rPr>
          <w:fldChar w:fldCharType="begin"/>
        </w:r>
        <w:r w:rsidR="004113E1">
          <w:rPr>
            <w:noProof/>
            <w:webHidden/>
          </w:rPr>
          <w:instrText xml:space="preserve"> PAGEREF _Toc86755146 \h </w:instrText>
        </w:r>
        <w:r w:rsidR="004113E1">
          <w:rPr>
            <w:noProof/>
            <w:webHidden/>
          </w:rPr>
        </w:r>
        <w:r w:rsidR="004113E1">
          <w:rPr>
            <w:noProof/>
            <w:webHidden/>
          </w:rPr>
          <w:fldChar w:fldCharType="separate"/>
        </w:r>
        <w:r w:rsidR="004113E1">
          <w:rPr>
            <w:noProof/>
            <w:webHidden/>
          </w:rPr>
          <w:t>2-1</w:t>
        </w:r>
        <w:r w:rsidR="004113E1">
          <w:rPr>
            <w:noProof/>
            <w:webHidden/>
          </w:rPr>
          <w:fldChar w:fldCharType="end"/>
        </w:r>
      </w:hyperlink>
    </w:p>
    <w:p w14:paraId="2B3E92EE" w14:textId="6097D63B" w:rsidR="004113E1" w:rsidRDefault="00E90DFE">
      <w:pPr>
        <w:pStyle w:val="TOC2"/>
        <w:rPr>
          <w:rFonts w:asciiTheme="minorHAnsi" w:eastAsiaTheme="minorEastAsia" w:hAnsiTheme="minorHAnsi" w:cstheme="minorBidi"/>
          <w:noProof/>
          <w:sz w:val="22"/>
        </w:rPr>
      </w:pPr>
      <w:hyperlink w:anchor="_Toc86755147" w:history="1">
        <w:r w:rsidR="004113E1" w:rsidRPr="000E0A85">
          <w:rPr>
            <w:rStyle w:val="Hyperlink"/>
            <w:noProof/>
          </w:rPr>
          <w:t>2.4</w:t>
        </w:r>
        <w:r w:rsidR="004113E1">
          <w:rPr>
            <w:rFonts w:asciiTheme="minorHAnsi" w:eastAsiaTheme="minorEastAsia" w:hAnsiTheme="minorHAnsi" w:cstheme="minorBidi"/>
            <w:noProof/>
            <w:sz w:val="22"/>
          </w:rPr>
          <w:tab/>
        </w:r>
        <w:r w:rsidR="004113E1" w:rsidRPr="000E0A85">
          <w:rPr>
            <w:rStyle w:val="Hyperlink"/>
            <w:noProof/>
          </w:rPr>
          <w:t>Infrastructure Type</w:t>
        </w:r>
        <w:r w:rsidR="004113E1">
          <w:rPr>
            <w:noProof/>
            <w:webHidden/>
          </w:rPr>
          <w:tab/>
        </w:r>
        <w:r w:rsidR="004113E1">
          <w:rPr>
            <w:noProof/>
            <w:webHidden/>
          </w:rPr>
          <w:fldChar w:fldCharType="begin"/>
        </w:r>
        <w:r w:rsidR="004113E1">
          <w:rPr>
            <w:noProof/>
            <w:webHidden/>
          </w:rPr>
          <w:instrText xml:space="preserve"> PAGEREF _Toc86755147 \h </w:instrText>
        </w:r>
        <w:r w:rsidR="004113E1">
          <w:rPr>
            <w:noProof/>
            <w:webHidden/>
          </w:rPr>
        </w:r>
        <w:r w:rsidR="004113E1">
          <w:rPr>
            <w:noProof/>
            <w:webHidden/>
          </w:rPr>
          <w:fldChar w:fldCharType="separate"/>
        </w:r>
        <w:r w:rsidR="004113E1">
          <w:rPr>
            <w:noProof/>
            <w:webHidden/>
          </w:rPr>
          <w:t>2-2</w:t>
        </w:r>
        <w:r w:rsidR="004113E1">
          <w:rPr>
            <w:noProof/>
            <w:webHidden/>
          </w:rPr>
          <w:fldChar w:fldCharType="end"/>
        </w:r>
      </w:hyperlink>
    </w:p>
    <w:p w14:paraId="1A97761A" w14:textId="0D82100A" w:rsidR="004113E1" w:rsidRDefault="00E90DFE">
      <w:pPr>
        <w:pStyle w:val="TOC2"/>
        <w:rPr>
          <w:rFonts w:asciiTheme="minorHAnsi" w:eastAsiaTheme="minorEastAsia" w:hAnsiTheme="minorHAnsi" w:cstheme="minorBidi"/>
          <w:noProof/>
          <w:sz w:val="22"/>
        </w:rPr>
      </w:pPr>
      <w:hyperlink w:anchor="_Toc86755148" w:history="1">
        <w:r w:rsidR="004113E1" w:rsidRPr="000E0A85">
          <w:rPr>
            <w:rStyle w:val="Hyperlink"/>
            <w:noProof/>
          </w:rPr>
          <w:t>2.5</w:t>
        </w:r>
        <w:r w:rsidR="004113E1">
          <w:rPr>
            <w:rFonts w:asciiTheme="minorHAnsi" w:eastAsiaTheme="minorEastAsia" w:hAnsiTheme="minorHAnsi" w:cstheme="minorBidi"/>
            <w:noProof/>
            <w:sz w:val="22"/>
          </w:rPr>
          <w:tab/>
        </w:r>
        <w:r w:rsidR="004113E1" w:rsidRPr="000E0A85">
          <w:rPr>
            <w:rStyle w:val="Hyperlink"/>
            <w:noProof/>
          </w:rPr>
          <w:t>Facility Type</w:t>
        </w:r>
        <w:r w:rsidR="004113E1">
          <w:rPr>
            <w:noProof/>
            <w:webHidden/>
          </w:rPr>
          <w:tab/>
        </w:r>
        <w:r w:rsidR="004113E1">
          <w:rPr>
            <w:noProof/>
            <w:webHidden/>
          </w:rPr>
          <w:fldChar w:fldCharType="begin"/>
        </w:r>
        <w:r w:rsidR="004113E1">
          <w:rPr>
            <w:noProof/>
            <w:webHidden/>
          </w:rPr>
          <w:instrText xml:space="preserve"> PAGEREF _Toc86755148 \h </w:instrText>
        </w:r>
        <w:r w:rsidR="004113E1">
          <w:rPr>
            <w:noProof/>
            <w:webHidden/>
          </w:rPr>
        </w:r>
        <w:r w:rsidR="004113E1">
          <w:rPr>
            <w:noProof/>
            <w:webHidden/>
          </w:rPr>
          <w:fldChar w:fldCharType="separate"/>
        </w:r>
        <w:r w:rsidR="004113E1">
          <w:rPr>
            <w:noProof/>
            <w:webHidden/>
          </w:rPr>
          <w:t>2-3</w:t>
        </w:r>
        <w:r w:rsidR="004113E1">
          <w:rPr>
            <w:noProof/>
            <w:webHidden/>
          </w:rPr>
          <w:fldChar w:fldCharType="end"/>
        </w:r>
      </w:hyperlink>
    </w:p>
    <w:p w14:paraId="3F9A7B6B" w14:textId="0887C295" w:rsidR="004113E1" w:rsidRDefault="00E90DFE">
      <w:pPr>
        <w:pStyle w:val="TOC2"/>
        <w:rPr>
          <w:rFonts w:asciiTheme="minorHAnsi" w:eastAsiaTheme="minorEastAsia" w:hAnsiTheme="minorHAnsi" w:cstheme="minorBidi"/>
          <w:noProof/>
          <w:sz w:val="22"/>
        </w:rPr>
      </w:pPr>
      <w:hyperlink w:anchor="_Toc86755149" w:history="1">
        <w:r w:rsidR="004113E1" w:rsidRPr="000E0A85">
          <w:rPr>
            <w:rStyle w:val="Hyperlink"/>
            <w:noProof/>
          </w:rPr>
          <w:t>2.6</w:t>
        </w:r>
        <w:r w:rsidR="004113E1">
          <w:rPr>
            <w:rFonts w:asciiTheme="minorHAnsi" w:eastAsiaTheme="minorEastAsia" w:hAnsiTheme="minorHAnsi" w:cstheme="minorBidi"/>
            <w:noProof/>
            <w:sz w:val="22"/>
          </w:rPr>
          <w:tab/>
        </w:r>
        <w:r w:rsidR="004113E1" w:rsidRPr="000E0A85">
          <w:rPr>
            <w:rStyle w:val="Hyperlink"/>
            <w:noProof/>
          </w:rPr>
          <w:t>Change Type</w:t>
        </w:r>
        <w:r w:rsidR="004113E1">
          <w:rPr>
            <w:noProof/>
            <w:webHidden/>
          </w:rPr>
          <w:tab/>
        </w:r>
        <w:r w:rsidR="004113E1">
          <w:rPr>
            <w:noProof/>
            <w:webHidden/>
          </w:rPr>
          <w:fldChar w:fldCharType="begin"/>
        </w:r>
        <w:r w:rsidR="004113E1">
          <w:rPr>
            <w:noProof/>
            <w:webHidden/>
          </w:rPr>
          <w:instrText xml:space="preserve"> PAGEREF _Toc86755149 \h </w:instrText>
        </w:r>
        <w:r w:rsidR="004113E1">
          <w:rPr>
            <w:noProof/>
            <w:webHidden/>
          </w:rPr>
        </w:r>
        <w:r w:rsidR="004113E1">
          <w:rPr>
            <w:noProof/>
            <w:webHidden/>
          </w:rPr>
          <w:fldChar w:fldCharType="separate"/>
        </w:r>
        <w:r w:rsidR="004113E1">
          <w:rPr>
            <w:noProof/>
            <w:webHidden/>
          </w:rPr>
          <w:t>2-3</w:t>
        </w:r>
        <w:r w:rsidR="004113E1">
          <w:rPr>
            <w:noProof/>
            <w:webHidden/>
          </w:rPr>
          <w:fldChar w:fldCharType="end"/>
        </w:r>
      </w:hyperlink>
    </w:p>
    <w:p w14:paraId="247D85A6" w14:textId="36347683" w:rsidR="004113E1" w:rsidRDefault="00E90DFE">
      <w:pPr>
        <w:pStyle w:val="TOC1"/>
        <w:rPr>
          <w:rFonts w:asciiTheme="minorHAnsi" w:eastAsiaTheme="minorEastAsia" w:hAnsiTheme="minorHAnsi" w:cstheme="minorBidi"/>
          <w:b w:val="0"/>
          <w:color w:val="auto"/>
          <w:sz w:val="22"/>
        </w:rPr>
      </w:pPr>
      <w:hyperlink w:anchor="_Toc86755150" w:history="1">
        <w:r w:rsidR="004113E1" w:rsidRPr="000E0A85">
          <w:rPr>
            <w:rStyle w:val="Hyperlink"/>
          </w:rPr>
          <w:t>3.</w:t>
        </w:r>
        <w:r w:rsidR="004113E1">
          <w:rPr>
            <w:rFonts w:asciiTheme="minorHAnsi" w:eastAsiaTheme="minorEastAsia" w:hAnsiTheme="minorHAnsi" w:cstheme="minorBidi"/>
            <w:b w:val="0"/>
            <w:color w:val="auto"/>
            <w:sz w:val="22"/>
          </w:rPr>
          <w:tab/>
        </w:r>
        <w:r w:rsidR="004113E1" w:rsidRPr="000E0A85">
          <w:rPr>
            <w:rStyle w:val="Hyperlink"/>
          </w:rPr>
          <w:t>CWNS Policies</w:t>
        </w:r>
        <w:r w:rsidR="004113E1">
          <w:rPr>
            <w:webHidden/>
          </w:rPr>
          <w:tab/>
        </w:r>
        <w:r w:rsidR="004113E1">
          <w:rPr>
            <w:webHidden/>
          </w:rPr>
          <w:fldChar w:fldCharType="begin"/>
        </w:r>
        <w:r w:rsidR="004113E1">
          <w:rPr>
            <w:webHidden/>
          </w:rPr>
          <w:instrText xml:space="preserve"> PAGEREF _Toc86755150 \h </w:instrText>
        </w:r>
        <w:r w:rsidR="004113E1">
          <w:rPr>
            <w:webHidden/>
          </w:rPr>
        </w:r>
        <w:r w:rsidR="004113E1">
          <w:rPr>
            <w:webHidden/>
          </w:rPr>
          <w:fldChar w:fldCharType="separate"/>
        </w:r>
        <w:r w:rsidR="004113E1">
          <w:rPr>
            <w:webHidden/>
          </w:rPr>
          <w:t>3-1</w:t>
        </w:r>
        <w:r w:rsidR="004113E1">
          <w:rPr>
            <w:webHidden/>
          </w:rPr>
          <w:fldChar w:fldCharType="end"/>
        </w:r>
      </w:hyperlink>
    </w:p>
    <w:p w14:paraId="7E7CF99B" w14:textId="0284DC8B" w:rsidR="004113E1" w:rsidRDefault="00E90DFE">
      <w:pPr>
        <w:pStyle w:val="TOC2"/>
        <w:rPr>
          <w:rFonts w:asciiTheme="minorHAnsi" w:eastAsiaTheme="minorEastAsia" w:hAnsiTheme="minorHAnsi" w:cstheme="minorBidi"/>
          <w:noProof/>
          <w:sz w:val="22"/>
        </w:rPr>
      </w:pPr>
      <w:hyperlink w:anchor="_Toc86755151" w:history="1">
        <w:r w:rsidR="004113E1" w:rsidRPr="000E0A85">
          <w:rPr>
            <w:rStyle w:val="Hyperlink"/>
            <w:noProof/>
          </w:rPr>
          <w:t>3.1</w:t>
        </w:r>
        <w:r w:rsidR="004113E1">
          <w:rPr>
            <w:rFonts w:asciiTheme="minorHAnsi" w:eastAsiaTheme="minorEastAsia" w:hAnsiTheme="minorHAnsi" w:cstheme="minorBidi"/>
            <w:noProof/>
            <w:sz w:val="22"/>
          </w:rPr>
          <w:tab/>
        </w:r>
        <w:r w:rsidR="004113E1" w:rsidRPr="000E0A85">
          <w:rPr>
            <w:rStyle w:val="Hyperlink"/>
            <w:noProof/>
          </w:rPr>
          <w:t>Allowable Projects</w:t>
        </w:r>
        <w:r w:rsidR="004113E1">
          <w:rPr>
            <w:noProof/>
            <w:webHidden/>
          </w:rPr>
          <w:tab/>
        </w:r>
        <w:r w:rsidR="004113E1">
          <w:rPr>
            <w:noProof/>
            <w:webHidden/>
          </w:rPr>
          <w:fldChar w:fldCharType="begin"/>
        </w:r>
        <w:r w:rsidR="004113E1">
          <w:rPr>
            <w:noProof/>
            <w:webHidden/>
          </w:rPr>
          <w:instrText xml:space="preserve"> PAGEREF _Toc86755151 \h </w:instrText>
        </w:r>
        <w:r w:rsidR="004113E1">
          <w:rPr>
            <w:noProof/>
            <w:webHidden/>
          </w:rPr>
        </w:r>
        <w:r w:rsidR="004113E1">
          <w:rPr>
            <w:noProof/>
            <w:webHidden/>
          </w:rPr>
          <w:fldChar w:fldCharType="separate"/>
        </w:r>
        <w:r w:rsidR="004113E1">
          <w:rPr>
            <w:noProof/>
            <w:webHidden/>
          </w:rPr>
          <w:t>3-1</w:t>
        </w:r>
        <w:r w:rsidR="004113E1">
          <w:rPr>
            <w:noProof/>
            <w:webHidden/>
          </w:rPr>
          <w:fldChar w:fldCharType="end"/>
        </w:r>
      </w:hyperlink>
    </w:p>
    <w:p w14:paraId="1B80BA61" w14:textId="2246BAFD" w:rsidR="004113E1" w:rsidRDefault="00E90DFE">
      <w:pPr>
        <w:pStyle w:val="TOC2"/>
        <w:rPr>
          <w:rFonts w:asciiTheme="minorHAnsi" w:eastAsiaTheme="minorEastAsia" w:hAnsiTheme="minorHAnsi" w:cstheme="minorBidi"/>
          <w:noProof/>
          <w:sz w:val="22"/>
        </w:rPr>
      </w:pPr>
      <w:hyperlink w:anchor="_Toc86755152" w:history="1">
        <w:r w:rsidR="004113E1" w:rsidRPr="000E0A85">
          <w:rPr>
            <w:rStyle w:val="Hyperlink"/>
            <w:noProof/>
          </w:rPr>
          <w:t>3.2</w:t>
        </w:r>
        <w:r w:rsidR="004113E1">
          <w:rPr>
            <w:rFonts w:asciiTheme="minorHAnsi" w:eastAsiaTheme="minorEastAsia" w:hAnsiTheme="minorHAnsi" w:cstheme="minorBidi"/>
            <w:noProof/>
            <w:sz w:val="22"/>
          </w:rPr>
          <w:tab/>
        </w:r>
        <w:r w:rsidR="004113E1" w:rsidRPr="000E0A85">
          <w:rPr>
            <w:rStyle w:val="Hyperlink"/>
            <w:noProof/>
          </w:rPr>
          <w:t>American Indian and Alaska Native Village Needs</w:t>
        </w:r>
        <w:r w:rsidR="004113E1">
          <w:rPr>
            <w:noProof/>
            <w:webHidden/>
          </w:rPr>
          <w:tab/>
        </w:r>
        <w:r w:rsidR="004113E1">
          <w:rPr>
            <w:noProof/>
            <w:webHidden/>
          </w:rPr>
          <w:fldChar w:fldCharType="begin"/>
        </w:r>
        <w:r w:rsidR="004113E1">
          <w:rPr>
            <w:noProof/>
            <w:webHidden/>
          </w:rPr>
          <w:instrText xml:space="preserve"> PAGEREF _Toc86755152 \h </w:instrText>
        </w:r>
        <w:r w:rsidR="004113E1">
          <w:rPr>
            <w:noProof/>
            <w:webHidden/>
          </w:rPr>
        </w:r>
        <w:r w:rsidR="004113E1">
          <w:rPr>
            <w:noProof/>
            <w:webHidden/>
          </w:rPr>
          <w:fldChar w:fldCharType="separate"/>
        </w:r>
        <w:r w:rsidR="004113E1">
          <w:rPr>
            <w:noProof/>
            <w:webHidden/>
          </w:rPr>
          <w:t>3-2</w:t>
        </w:r>
        <w:r w:rsidR="004113E1">
          <w:rPr>
            <w:noProof/>
            <w:webHidden/>
          </w:rPr>
          <w:fldChar w:fldCharType="end"/>
        </w:r>
      </w:hyperlink>
    </w:p>
    <w:p w14:paraId="347AD383" w14:textId="789CAEE1" w:rsidR="004113E1" w:rsidRDefault="00E90DFE">
      <w:pPr>
        <w:pStyle w:val="TOC2"/>
        <w:rPr>
          <w:rFonts w:asciiTheme="minorHAnsi" w:eastAsiaTheme="minorEastAsia" w:hAnsiTheme="minorHAnsi" w:cstheme="minorBidi"/>
          <w:noProof/>
          <w:sz w:val="22"/>
        </w:rPr>
      </w:pPr>
      <w:hyperlink w:anchor="_Toc86755153" w:history="1">
        <w:r w:rsidR="004113E1" w:rsidRPr="000E0A85">
          <w:rPr>
            <w:rStyle w:val="Hyperlink"/>
            <w:noProof/>
          </w:rPr>
          <w:t>3.3</w:t>
        </w:r>
        <w:r w:rsidR="004113E1">
          <w:rPr>
            <w:rFonts w:asciiTheme="minorHAnsi" w:eastAsiaTheme="minorEastAsia" w:hAnsiTheme="minorHAnsi" w:cstheme="minorBidi"/>
            <w:noProof/>
            <w:sz w:val="22"/>
          </w:rPr>
          <w:tab/>
        </w:r>
        <w:r w:rsidR="004113E1" w:rsidRPr="000E0A85">
          <w:rPr>
            <w:rStyle w:val="Hyperlink"/>
            <w:noProof/>
          </w:rPr>
          <w:t>Unallowable Costs</w:t>
        </w:r>
        <w:r w:rsidR="004113E1">
          <w:rPr>
            <w:noProof/>
            <w:webHidden/>
          </w:rPr>
          <w:tab/>
        </w:r>
        <w:r w:rsidR="004113E1">
          <w:rPr>
            <w:noProof/>
            <w:webHidden/>
          </w:rPr>
          <w:fldChar w:fldCharType="begin"/>
        </w:r>
        <w:r w:rsidR="004113E1">
          <w:rPr>
            <w:noProof/>
            <w:webHidden/>
          </w:rPr>
          <w:instrText xml:space="preserve"> PAGEREF _Toc86755153 \h </w:instrText>
        </w:r>
        <w:r w:rsidR="004113E1">
          <w:rPr>
            <w:noProof/>
            <w:webHidden/>
          </w:rPr>
        </w:r>
        <w:r w:rsidR="004113E1">
          <w:rPr>
            <w:noProof/>
            <w:webHidden/>
          </w:rPr>
          <w:fldChar w:fldCharType="separate"/>
        </w:r>
        <w:r w:rsidR="004113E1">
          <w:rPr>
            <w:noProof/>
            <w:webHidden/>
          </w:rPr>
          <w:t>3-2</w:t>
        </w:r>
        <w:r w:rsidR="004113E1">
          <w:rPr>
            <w:noProof/>
            <w:webHidden/>
          </w:rPr>
          <w:fldChar w:fldCharType="end"/>
        </w:r>
      </w:hyperlink>
    </w:p>
    <w:p w14:paraId="67110BE0" w14:textId="77E4DF75" w:rsidR="004113E1" w:rsidRDefault="00E90DFE">
      <w:pPr>
        <w:pStyle w:val="TOC2"/>
        <w:rPr>
          <w:rFonts w:asciiTheme="minorHAnsi" w:eastAsiaTheme="minorEastAsia" w:hAnsiTheme="minorHAnsi" w:cstheme="minorBidi"/>
          <w:noProof/>
          <w:sz w:val="22"/>
        </w:rPr>
      </w:pPr>
      <w:hyperlink w:anchor="_Toc86755154" w:history="1">
        <w:r w:rsidR="004113E1" w:rsidRPr="000E0A85">
          <w:rPr>
            <w:rStyle w:val="Hyperlink"/>
            <w:noProof/>
          </w:rPr>
          <w:t>3.4</w:t>
        </w:r>
        <w:r w:rsidR="004113E1">
          <w:rPr>
            <w:rFonts w:asciiTheme="minorHAnsi" w:eastAsiaTheme="minorEastAsia" w:hAnsiTheme="minorHAnsi" w:cstheme="minorBidi"/>
            <w:noProof/>
            <w:sz w:val="22"/>
          </w:rPr>
          <w:tab/>
        </w:r>
        <w:r w:rsidR="004113E1" w:rsidRPr="000E0A85">
          <w:rPr>
            <w:rStyle w:val="Hyperlink"/>
            <w:noProof/>
          </w:rPr>
          <w:t>Documentation Guidelines</w:t>
        </w:r>
        <w:r w:rsidR="004113E1">
          <w:rPr>
            <w:noProof/>
            <w:webHidden/>
          </w:rPr>
          <w:tab/>
        </w:r>
        <w:r w:rsidR="004113E1">
          <w:rPr>
            <w:noProof/>
            <w:webHidden/>
          </w:rPr>
          <w:fldChar w:fldCharType="begin"/>
        </w:r>
        <w:r w:rsidR="004113E1">
          <w:rPr>
            <w:noProof/>
            <w:webHidden/>
          </w:rPr>
          <w:instrText xml:space="preserve"> PAGEREF _Toc86755154 \h </w:instrText>
        </w:r>
        <w:r w:rsidR="004113E1">
          <w:rPr>
            <w:noProof/>
            <w:webHidden/>
          </w:rPr>
        </w:r>
        <w:r w:rsidR="004113E1">
          <w:rPr>
            <w:noProof/>
            <w:webHidden/>
          </w:rPr>
          <w:fldChar w:fldCharType="separate"/>
        </w:r>
        <w:r w:rsidR="004113E1">
          <w:rPr>
            <w:noProof/>
            <w:webHidden/>
          </w:rPr>
          <w:t>3-3</w:t>
        </w:r>
        <w:r w:rsidR="004113E1">
          <w:rPr>
            <w:noProof/>
            <w:webHidden/>
          </w:rPr>
          <w:fldChar w:fldCharType="end"/>
        </w:r>
      </w:hyperlink>
    </w:p>
    <w:p w14:paraId="14016E90" w14:textId="01331E87" w:rsidR="004113E1" w:rsidRDefault="00E90DFE">
      <w:pPr>
        <w:pStyle w:val="TOC3"/>
        <w:rPr>
          <w:rFonts w:asciiTheme="minorHAnsi" w:eastAsiaTheme="minorEastAsia" w:hAnsiTheme="minorHAnsi" w:cstheme="minorBidi"/>
          <w:sz w:val="22"/>
        </w:rPr>
      </w:pPr>
      <w:hyperlink w:anchor="_Toc86755155" w:history="1">
        <w:r w:rsidR="004113E1" w:rsidRPr="000E0A85">
          <w:rPr>
            <w:rStyle w:val="Hyperlink"/>
          </w:rPr>
          <w:t>3.4.1</w:t>
        </w:r>
        <w:r w:rsidR="004113E1">
          <w:rPr>
            <w:rFonts w:asciiTheme="minorHAnsi" w:eastAsiaTheme="minorEastAsia" w:hAnsiTheme="minorHAnsi" w:cstheme="minorBidi"/>
            <w:sz w:val="22"/>
          </w:rPr>
          <w:tab/>
        </w:r>
        <w:r w:rsidR="004113E1" w:rsidRPr="000E0A85">
          <w:rPr>
            <w:rStyle w:val="Hyperlink"/>
          </w:rPr>
          <w:t>Document Annotation</w:t>
        </w:r>
        <w:r w:rsidR="004113E1">
          <w:rPr>
            <w:webHidden/>
          </w:rPr>
          <w:tab/>
        </w:r>
        <w:r w:rsidR="004113E1">
          <w:rPr>
            <w:webHidden/>
          </w:rPr>
          <w:fldChar w:fldCharType="begin"/>
        </w:r>
        <w:r w:rsidR="004113E1">
          <w:rPr>
            <w:webHidden/>
          </w:rPr>
          <w:instrText xml:space="preserve"> PAGEREF _Toc86755155 \h </w:instrText>
        </w:r>
        <w:r w:rsidR="004113E1">
          <w:rPr>
            <w:webHidden/>
          </w:rPr>
        </w:r>
        <w:r w:rsidR="004113E1">
          <w:rPr>
            <w:webHidden/>
          </w:rPr>
          <w:fldChar w:fldCharType="separate"/>
        </w:r>
        <w:r w:rsidR="004113E1">
          <w:rPr>
            <w:webHidden/>
          </w:rPr>
          <w:t>3-4</w:t>
        </w:r>
        <w:r w:rsidR="004113E1">
          <w:rPr>
            <w:webHidden/>
          </w:rPr>
          <w:fldChar w:fldCharType="end"/>
        </w:r>
      </w:hyperlink>
    </w:p>
    <w:p w14:paraId="15FB4A28" w14:textId="75D010D6" w:rsidR="004113E1" w:rsidRDefault="00E90DFE">
      <w:pPr>
        <w:pStyle w:val="TOC3"/>
        <w:rPr>
          <w:rFonts w:asciiTheme="minorHAnsi" w:eastAsiaTheme="minorEastAsia" w:hAnsiTheme="minorHAnsi" w:cstheme="minorBidi"/>
          <w:sz w:val="22"/>
        </w:rPr>
      </w:pPr>
      <w:hyperlink w:anchor="_Toc86755156" w:history="1">
        <w:r w:rsidR="004113E1" w:rsidRPr="000E0A85">
          <w:rPr>
            <w:rStyle w:val="Hyperlink"/>
          </w:rPr>
          <w:t>3.4.2</w:t>
        </w:r>
        <w:r w:rsidR="004113E1">
          <w:rPr>
            <w:rFonts w:asciiTheme="minorHAnsi" w:eastAsiaTheme="minorEastAsia" w:hAnsiTheme="minorHAnsi" w:cstheme="minorBidi"/>
            <w:sz w:val="22"/>
          </w:rPr>
          <w:tab/>
        </w:r>
        <w:r w:rsidR="004113E1" w:rsidRPr="000E0A85">
          <w:rPr>
            <w:rStyle w:val="Hyperlink"/>
          </w:rPr>
          <w:t>Clarification Statement for Potentially Unallowable Costs</w:t>
        </w:r>
        <w:r w:rsidR="004113E1">
          <w:rPr>
            <w:webHidden/>
          </w:rPr>
          <w:tab/>
        </w:r>
        <w:r w:rsidR="004113E1">
          <w:rPr>
            <w:webHidden/>
          </w:rPr>
          <w:fldChar w:fldCharType="begin"/>
        </w:r>
        <w:r w:rsidR="004113E1">
          <w:rPr>
            <w:webHidden/>
          </w:rPr>
          <w:instrText xml:space="preserve"> PAGEREF _Toc86755156 \h </w:instrText>
        </w:r>
        <w:r w:rsidR="004113E1">
          <w:rPr>
            <w:webHidden/>
          </w:rPr>
        </w:r>
        <w:r w:rsidR="004113E1">
          <w:rPr>
            <w:webHidden/>
          </w:rPr>
          <w:fldChar w:fldCharType="separate"/>
        </w:r>
        <w:r w:rsidR="004113E1">
          <w:rPr>
            <w:webHidden/>
          </w:rPr>
          <w:t>3-4</w:t>
        </w:r>
        <w:r w:rsidR="004113E1">
          <w:rPr>
            <w:webHidden/>
          </w:rPr>
          <w:fldChar w:fldCharType="end"/>
        </w:r>
      </w:hyperlink>
    </w:p>
    <w:p w14:paraId="64588AB7" w14:textId="57FB09C8" w:rsidR="004113E1" w:rsidRDefault="00E90DFE">
      <w:pPr>
        <w:pStyle w:val="TOC2"/>
        <w:rPr>
          <w:rFonts w:asciiTheme="minorHAnsi" w:eastAsiaTheme="minorEastAsia" w:hAnsiTheme="minorHAnsi" w:cstheme="minorBidi"/>
          <w:noProof/>
          <w:sz w:val="22"/>
        </w:rPr>
      </w:pPr>
      <w:hyperlink w:anchor="_Toc86755157" w:history="1">
        <w:r w:rsidR="004113E1" w:rsidRPr="000E0A85">
          <w:rPr>
            <w:rStyle w:val="Hyperlink"/>
            <w:noProof/>
          </w:rPr>
          <w:t>3.5</w:t>
        </w:r>
        <w:r w:rsidR="004113E1">
          <w:rPr>
            <w:rFonts w:asciiTheme="minorHAnsi" w:eastAsiaTheme="minorEastAsia" w:hAnsiTheme="minorHAnsi" w:cstheme="minorBidi"/>
            <w:noProof/>
            <w:sz w:val="22"/>
          </w:rPr>
          <w:tab/>
        </w:r>
        <w:r w:rsidR="004113E1" w:rsidRPr="000E0A85">
          <w:rPr>
            <w:rStyle w:val="Hyperlink"/>
            <w:noProof/>
          </w:rPr>
          <w:t>Designated Documents List</w:t>
        </w:r>
        <w:r w:rsidR="004113E1">
          <w:rPr>
            <w:noProof/>
            <w:webHidden/>
          </w:rPr>
          <w:tab/>
        </w:r>
        <w:r w:rsidR="004113E1">
          <w:rPr>
            <w:noProof/>
            <w:webHidden/>
          </w:rPr>
          <w:fldChar w:fldCharType="begin"/>
        </w:r>
        <w:r w:rsidR="004113E1">
          <w:rPr>
            <w:noProof/>
            <w:webHidden/>
          </w:rPr>
          <w:instrText xml:space="preserve"> PAGEREF _Toc86755157 \h </w:instrText>
        </w:r>
        <w:r w:rsidR="004113E1">
          <w:rPr>
            <w:noProof/>
            <w:webHidden/>
          </w:rPr>
        </w:r>
        <w:r w:rsidR="004113E1">
          <w:rPr>
            <w:noProof/>
            <w:webHidden/>
          </w:rPr>
          <w:fldChar w:fldCharType="separate"/>
        </w:r>
        <w:r w:rsidR="004113E1">
          <w:rPr>
            <w:noProof/>
            <w:webHidden/>
          </w:rPr>
          <w:t>3-4</w:t>
        </w:r>
        <w:r w:rsidR="004113E1">
          <w:rPr>
            <w:noProof/>
            <w:webHidden/>
          </w:rPr>
          <w:fldChar w:fldCharType="end"/>
        </w:r>
      </w:hyperlink>
    </w:p>
    <w:p w14:paraId="33CE7270" w14:textId="55FE20D4" w:rsidR="004113E1" w:rsidRDefault="00E90DFE">
      <w:pPr>
        <w:pStyle w:val="TOC3"/>
        <w:rPr>
          <w:rFonts w:asciiTheme="minorHAnsi" w:eastAsiaTheme="minorEastAsia" w:hAnsiTheme="minorHAnsi" w:cstheme="minorBidi"/>
          <w:sz w:val="22"/>
        </w:rPr>
      </w:pPr>
      <w:hyperlink w:anchor="_Toc86755158" w:history="1">
        <w:r w:rsidR="004113E1" w:rsidRPr="000E0A85">
          <w:rPr>
            <w:rStyle w:val="Hyperlink"/>
          </w:rPr>
          <w:t>3.5.1</w:t>
        </w:r>
        <w:r w:rsidR="004113E1">
          <w:rPr>
            <w:rFonts w:asciiTheme="minorHAnsi" w:eastAsiaTheme="minorEastAsia" w:hAnsiTheme="minorHAnsi" w:cstheme="minorBidi"/>
            <w:sz w:val="22"/>
          </w:rPr>
          <w:tab/>
        </w:r>
        <w:r w:rsidR="004113E1" w:rsidRPr="000E0A85">
          <w:rPr>
            <w:rStyle w:val="Hyperlink"/>
          </w:rPr>
          <w:t>Document Guidance</w:t>
        </w:r>
        <w:r w:rsidR="004113E1">
          <w:rPr>
            <w:webHidden/>
          </w:rPr>
          <w:tab/>
        </w:r>
        <w:r w:rsidR="004113E1">
          <w:rPr>
            <w:webHidden/>
          </w:rPr>
          <w:fldChar w:fldCharType="begin"/>
        </w:r>
        <w:r w:rsidR="004113E1">
          <w:rPr>
            <w:webHidden/>
          </w:rPr>
          <w:instrText xml:space="preserve"> PAGEREF _Toc86755158 \h </w:instrText>
        </w:r>
        <w:r w:rsidR="004113E1">
          <w:rPr>
            <w:webHidden/>
          </w:rPr>
        </w:r>
        <w:r w:rsidR="004113E1">
          <w:rPr>
            <w:webHidden/>
          </w:rPr>
          <w:fldChar w:fldCharType="separate"/>
        </w:r>
        <w:r w:rsidR="004113E1">
          <w:rPr>
            <w:webHidden/>
          </w:rPr>
          <w:t>3-7</w:t>
        </w:r>
        <w:r w:rsidR="004113E1">
          <w:rPr>
            <w:webHidden/>
          </w:rPr>
          <w:fldChar w:fldCharType="end"/>
        </w:r>
      </w:hyperlink>
    </w:p>
    <w:p w14:paraId="1208F201" w14:textId="29A4ACC8" w:rsidR="004113E1" w:rsidRDefault="00E90DFE">
      <w:pPr>
        <w:pStyle w:val="TOC3"/>
        <w:rPr>
          <w:rFonts w:asciiTheme="minorHAnsi" w:eastAsiaTheme="minorEastAsia" w:hAnsiTheme="minorHAnsi" w:cstheme="minorBidi"/>
          <w:sz w:val="22"/>
        </w:rPr>
      </w:pPr>
      <w:hyperlink w:anchor="_Toc86755159" w:history="1">
        <w:r w:rsidR="004113E1" w:rsidRPr="000E0A85">
          <w:rPr>
            <w:rStyle w:val="Hyperlink"/>
          </w:rPr>
          <w:t>3.5.2</w:t>
        </w:r>
        <w:r w:rsidR="004113E1">
          <w:rPr>
            <w:rFonts w:asciiTheme="minorHAnsi" w:eastAsiaTheme="minorEastAsia" w:hAnsiTheme="minorHAnsi" w:cstheme="minorBidi"/>
            <w:sz w:val="22"/>
          </w:rPr>
          <w:tab/>
        </w:r>
        <w:r w:rsidR="004113E1" w:rsidRPr="000E0A85">
          <w:rPr>
            <w:rStyle w:val="Hyperlink"/>
          </w:rPr>
          <w:t>Older Documentation Guidelines</w:t>
        </w:r>
        <w:r w:rsidR="004113E1">
          <w:rPr>
            <w:webHidden/>
          </w:rPr>
          <w:tab/>
        </w:r>
        <w:r w:rsidR="004113E1">
          <w:rPr>
            <w:webHidden/>
          </w:rPr>
          <w:fldChar w:fldCharType="begin"/>
        </w:r>
        <w:r w:rsidR="004113E1">
          <w:rPr>
            <w:webHidden/>
          </w:rPr>
          <w:instrText xml:space="preserve"> PAGEREF _Toc86755159 \h </w:instrText>
        </w:r>
        <w:r w:rsidR="004113E1">
          <w:rPr>
            <w:webHidden/>
          </w:rPr>
        </w:r>
        <w:r w:rsidR="004113E1">
          <w:rPr>
            <w:webHidden/>
          </w:rPr>
          <w:fldChar w:fldCharType="separate"/>
        </w:r>
        <w:r w:rsidR="004113E1">
          <w:rPr>
            <w:webHidden/>
          </w:rPr>
          <w:t>3-11</w:t>
        </w:r>
        <w:r w:rsidR="004113E1">
          <w:rPr>
            <w:webHidden/>
          </w:rPr>
          <w:fldChar w:fldCharType="end"/>
        </w:r>
      </w:hyperlink>
    </w:p>
    <w:p w14:paraId="7C38D67E" w14:textId="21D8F390" w:rsidR="004113E1" w:rsidRDefault="00E90DFE">
      <w:pPr>
        <w:pStyle w:val="TOC2"/>
        <w:rPr>
          <w:rFonts w:asciiTheme="minorHAnsi" w:eastAsiaTheme="minorEastAsia" w:hAnsiTheme="minorHAnsi" w:cstheme="minorBidi"/>
          <w:noProof/>
          <w:sz w:val="22"/>
        </w:rPr>
      </w:pPr>
      <w:hyperlink w:anchor="_Toc86755160" w:history="1">
        <w:r w:rsidR="004113E1" w:rsidRPr="000E0A85">
          <w:rPr>
            <w:rStyle w:val="Hyperlink"/>
            <w:noProof/>
          </w:rPr>
          <w:t>3.6</w:t>
        </w:r>
        <w:r w:rsidR="004113E1">
          <w:rPr>
            <w:rFonts w:asciiTheme="minorHAnsi" w:eastAsiaTheme="minorEastAsia" w:hAnsiTheme="minorHAnsi" w:cstheme="minorBidi"/>
            <w:noProof/>
            <w:sz w:val="22"/>
          </w:rPr>
          <w:tab/>
        </w:r>
        <w:r w:rsidR="004113E1" w:rsidRPr="000E0A85">
          <w:rPr>
            <w:rStyle w:val="Hyperlink"/>
            <w:noProof/>
          </w:rPr>
          <w:t>Cost of Previous Comparable Construction</w:t>
        </w:r>
        <w:r w:rsidR="004113E1">
          <w:rPr>
            <w:noProof/>
            <w:webHidden/>
          </w:rPr>
          <w:tab/>
        </w:r>
        <w:r w:rsidR="004113E1">
          <w:rPr>
            <w:noProof/>
            <w:webHidden/>
          </w:rPr>
          <w:fldChar w:fldCharType="begin"/>
        </w:r>
        <w:r w:rsidR="004113E1">
          <w:rPr>
            <w:noProof/>
            <w:webHidden/>
          </w:rPr>
          <w:instrText xml:space="preserve"> PAGEREF _Toc86755160 \h </w:instrText>
        </w:r>
        <w:r w:rsidR="004113E1">
          <w:rPr>
            <w:noProof/>
            <w:webHidden/>
          </w:rPr>
        </w:r>
        <w:r w:rsidR="004113E1">
          <w:rPr>
            <w:noProof/>
            <w:webHidden/>
          </w:rPr>
          <w:fldChar w:fldCharType="separate"/>
        </w:r>
        <w:r w:rsidR="004113E1">
          <w:rPr>
            <w:noProof/>
            <w:webHidden/>
          </w:rPr>
          <w:t>3-11</w:t>
        </w:r>
        <w:r w:rsidR="004113E1">
          <w:rPr>
            <w:noProof/>
            <w:webHidden/>
          </w:rPr>
          <w:fldChar w:fldCharType="end"/>
        </w:r>
      </w:hyperlink>
    </w:p>
    <w:p w14:paraId="2B89A094" w14:textId="2904D417" w:rsidR="004113E1" w:rsidRDefault="00E90DFE">
      <w:pPr>
        <w:pStyle w:val="TOC2"/>
        <w:rPr>
          <w:rFonts w:asciiTheme="minorHAnsi" w:eastAsiaTheme="minorEastAsia" w:hAnsiTheme="minorHAnsi" w:cstheme="minorBidi"/>
          <w:noProof/>
          <w:sz w:val="22"/>
        </w:rPr>
      </w:pPr>
      <w:hyperlink w:anchor="_Toc86755161" w:history="1">
        <w:r w:rsidR="004113E1" w:rsidRPr="000E0A85">
          <w:rPr>
            <w:rStyle w:val="Hyperlink"/>
            <w:noProof/>
          </w:rPr>
          <w:t>3.7</w:t>
        </w:r>
        <w:r w:rsidR="004113E1">
          <w:rPr>
            <w:rFonts w:asciiTheme="minorHAnsi" w:eastAsiaTheme="minorEastAsia" w:hAnsiTheme="minorHAnsi" w:cstheme="minorBidi"/>
            <w:noProof/>
            <w:sz w:val="22"/>
          </w:rPr>
          <w:tab/>
        </w:r>
        <w:r w:rsidR="004113E1" w:rsidRPr="000E0A85">
          <w:rPr>
            <w:rStyle w:val="Hyperlink"/>
            <w:noProof/>
          </w:rPr>
          <w:t>Documentation Guidelines for Using the Small Community Form</w:t>
        </w:r>
        <w:r w:rsidR="004113E1">
          <w:rPr>
            <w:noProof/>
            <w:webHidden/>
          </w:rPr>
          <w:tab/>
        </w:r>
        <w:r w:rsidR="004113E1">
          <w:rPr>
            <w:noProof/>
            <w:webHidden/>
          </w:rPr>
          <w:fldChar w:fldCharType="begin"/>
        </w:r>
        <w:r w:rsidR="004113E1">
          <w:rPr>
            <w:noProof/>
            <w:webHidden/>
          </w:rPr>
          <w:instrText xml:space="preserve"> PAGEREF _Toc86755161 \h </w:instrText>
        </w:r>
        <w:r w:rsidR="004113E1">
          <w:rPr>
            <w:noProof/>
            <w:webHidden/>
          </w:rPr>
        </w:r>
        <w:r w:rsidR="004113E1">
          <w:rPr>
            <w:noProof/>
            <w:webHidden/>
          </w:rPr>
          <w:fldChar w:fldCharType="separate"/>
        </w:r>
        <w:r w:rsidR="004113E1">
          <w:rPr>
            <w:noProof/>
            <w:webHidden/>
          </w:rPr>
          <w:t>3-12</w:t>
        </w:r>
        <w:r w:rsidR="004113E1">
          <w:rPr>
            <w:noProof/>
            <w:webHidden/>
          </w:rPr>
          <w:fldChar w:fldCharType="end"/>
        </w:r>
      </w:hyperlink>
    </w:p>
    <w:p w14:paraId="59E20A88" w14:textId="7EF900F2" w:rsidR="004113E1" w:rsidRDefault="00E90DFE">
      <w:pPr>
        <w:pStyle w:val="TOC3"/>
        <w:rPr>
          <w:rFonts w:asciiTheme="minorHAnsi" w:eastAsiaTheme="minorEastAsia" w:hAnsiTheme="minorHAnsi" w:cstheme="minorBidi"/>
          <w:sz w:val="22"/>
        </w:rPr>
      </w:pPr>
      <w:hyperlink w:anchor="_Toc86755162" w:history="1">
        <w:r w:rsidR="004113E1" w:rsidRPr="000E0A85">
          <w:rPr>
            <w:rStyle w:val="Hyperlink"/>
          </w:rPr>
          <w:t>3.7.1</w:t>
        </w:r>
        <w:r w:rsidR="004113E1">
          <w:rPr>
            <w:rFonts w:asciiTheme="minorHAnsi" w:eastAsiaTheme="minorEastAsia" w:hAnsiTheme="minorHAnsi" w:cstheme="minorBidi"/>
            <w:sz w:val="22"/>
          </w:rPr>
          <w:tab/>
        </w:r>
        <w:r w:rsidR="004113E1" w:rsidRPr="000E0A85">
          <w:rPr>
            <w:rStyle w:val="Hyperlink"/>
          </w:rPr>
          <w:t>Using the Small Community Form to Document Technical Data</w:t>
        </w:r>
        <w:r w:rsidR="004113E1">
          <w:rPr>
            <w:webHidden/>
          </w:rPr>
          <w:tab/>
        </w:r>
        <w:r w:rsidR="004113E1">
          <w:rPr>
            <w:webHidden/>
          </w:rPr>
          <w:fldChar w:fldCharType="begin"/>
        </w:r>
        <w:r w:rsidR="004113E1">
          <w:rPr>
            <w:webHidden/>
          </w:rPr>
          <w:instrText xml:space="preserve"> PAGEREF _Toc86755162 \h </w:instrText>
        </w:r>
        <w:r w:rsidR="004113E1">
          <w:rPr>
            <w:webHidden/>
          </w:rPr>
        </w:r>
        <w:r w:rsidR="004113E1">
          <w:rPr>
            <w:webHidden/>
          </w:rPr>
          <w:fldChar w:fldCharType="separate"/>
        </w:r>
        <w:r w:rsidR="004113E1">
          <w:rPr>
            <w:webHidden/>
          </w:rPr>
          <w:t>3-12</w:t>
        </w:r>
        <w:r w:rsidR="004113E1">
          <w:rPr>
            <w:webHidden/>
          </w:rPr>
          <w:fldChar w:fldCharType="end"/>
        </w:r>
      </w:hyperlink>
    </w:p>
    <w:p w14:paraId="4FBAE929" w14:textId="241A9E2A" w:rsidR="004113E1" w:rsidRDefault="00E90DFE">
      <w:pPr>
        <w:pStyle w:val="TOC3"/>
        <w:rPr>
          <w:rFonts w:asciiTheme="minorHAnsi" w:eastAsiaTheme="minorEastAsia" w:hAnsiTheme="minorHAnsi" w:cstheme="minorBidi"/>
          <w:sz w:val="22"/>
        </w:rPr>
      </w:pPr>
      <w:hyperlink w:anchor="_Toc86755163" w:history="1">
        <w:r w:rsidR="004113E1" w:rsidRPr="000E0A85">
          <w:rPr>
            <w:rStyle w:val="Hyperlink"/>
          </w:rPr>
          <w:t>3.7.2</w:t>
        </w:r>
        <w:r w:rsidR="004113E1">
          <w:rPr>
            <w:rFonts w:asciiTheme="minorHAnsi" w:eastAsiaTheme="minorEastAsia" w:hAnsiTheme="minorHAnsi" w:cstheme="minorBidi"/>
            <w:sz w:val="22"/>
          </w:rPr>
          <w:tab/>
        </w:r>
        <w:r w:rsidR="004113E1" w:rsidRPr="000E0A85">
          <w:rPr>
            <w:rStyle w:val="Hyperlink"/>
          </w:rPr>
          <w:t>Using the Small Community Form to Document Projects</w:t>
        </w:r>
        <w:r w:rsidR="004113E1">
          <w:rPr>
            <w:webHidden/>
          </w:rPr>
          <w:tab/>
        </w:r>
        <w:r w:rsidR="004113E1">
          <w:rPr>
            <w:webHidden/>
          </w:rPr>
          <w:fldChar w:fldCharType="begin"/>
        </w:r>
        <w:r w:rsidR="004113E1">
          <w:rPr>
            <w:webHidden/>
          </w:rPr>
          <w:instrText xml:space="preserve"> PAGEREF _Toc86755163 \h </w:instrText>
        </w:r>
        <w:r w:rsidR="004113E1">
          <w:rPr>
            <w:webHidden/>
          </w:rPr>
        </w:r>
        <w:r w:rsidR="004113E1">
          <w:rPr>
            <w:webHidden/>
          </w:rPr>
          <w:fldChar w:fldCharType="separate"/>
        </w:r>
        <w:r w:rsidR="004113E1">
          <w:rPr>
            <w:webHidden/>
          </w:rPr>
          <w:t>3-13</w:t>
        </w:r>
        <w:r w:rsidR="004113E1">
          <w:rPr>
            <w:webHidden/>
          </w:rPr>
          <w:fldChar w:fldCharType="end"/>
        </w:r>
      </w:hyperlink>
    </w:p>
    <w:p w14:paraId="508F96FF" w14:textId="01001046" w:rsidR="004113E1" w:rsidRDefault="00E90DFE">
      <w:pPr>
        <w:pStyle w:val="TOC3"/>
        <w:rPr>
          <w:rFonts w:asciiTheme="minorHAnsi" w:eastAsiaTheme="minorEastAsia" w:hAnsiTheme="minorHAnsi" w:cstheme="minorBidi"/>
          <w:sz w:val="22"/>
        </w:rPr>
      </w:pPr>
      <w:hyperlink w:anchor="_Toc86755164" w:history="1">
        <w:r w:rsidR="004113E1" w:rsidRPr="000E0A85">
          <w:rPr>
            <w:rStyle w:val="Hyperlink"/>
          </w:rPr>
          <w:t>3.7.3</w:t>
        </w:r>
        <w:r w:rsidR="004113E1">
          <w:rPr>
            <w:rFonts w:asciiTheme="minorHAnsi" w:eastAsiaTheme="minorEastAsia" w:hAnsiTheme="minorHAnsi" w:cstheme="minorBidi"/>
            <w:sz w:val="22"/>
          </w:rPr>
          <w:tab/>
        </w:r>
        <w:r w:rsidR="004113E1" w:rsidRPr="000E0A85">
          <w:rPr>
            <w:rStyle w:val="Hyperlink"/>
          </w:rPr>
          <w:t>Using the Small Community Form to Document Costs</w:t>
        </w:r>
        <w:r w:rsidR="004113E1">
          <w:rPr>
            <w:webHidden/>
          </w:rPr>
          <w:tab/>
        </w:r>
        <w:r w:rsidR="004113E1">
          <w:rPr>
            <w:webHidden/>
          </w:rPr>
          <w:fldChar w:fldCharType="begin"/>
        </w:r>
        <w:r w:rsidR="004113E1">
          <w:rPr>
            <w:webHidden/>
          </w:rPr>
          <w:instrText xml:space="preserve"> PAGEREF _Toc86755164 \h </w:instrText>
        </w:r>
        <w:r w:rsidR="004113E1">
          <w:rPr>
            <w:webHidden/>
          </w:rPr>
        </w:r>
        <w:r w:rsidR="004113E1">
          <w:rPr>
            <w:webHidden/>
          </w:rPr>
          <w:fldChar w:fldCharType="separate"/>
        </w:r>
        <w:r w:rsidR="004113E1">
          <w:rPr>
            <w:webHidden/>
          </w:rPr>
          <w:t>3-13</w:t>
        </w:r>
        <w:r w:rsidR="004113E1">
          <w:rPr>
            <w:webHidden/>
          </w:rPr>
          <w:fldChar w:fldCharType="end"/>
        </w:r>
      </w:hyperlink>
    </w:p>
    <w:p w14:paraId="2FA08AF5" w14:textId="7AC0A9C9" w:rsidR="004113E1" w:rsidRDefault="00E90DFE">
      <w:pPr>
        <w:pStyle w:val="TOC2"/>
        <w:rPr>
          <w:rFonts w:asciiTheme="minorHAnsi" w:eastAsiaTheme="minorEastAsia" w:hAnsiTheme="minorHAnsi" w:cstheme="minorBidi"/>
          <w:noProof/>
          <w:sz w:val="22"/>
        </w:rPr>
      </w:pPr>
      <w:hyperlink w:anchor="_Toc86755165" w:history="1">
        <w:r w:rsidR="004113E1" w:rsidRPr="000E0A85">
          <w:rPr>
            <w:rStyle w:val="Hyperlink"/>
            <w:noProof/>
          </w:rPr>
          <w:t>3.8</w:t>
        </w:r>
        <w:r w:rsidR="004113E1">
          <w:rPr>
            <w:rFonts w:asciiTheme="minorHAnsi" w:eastAsiaTheme="minorEastAsia" w:hAnsiTheme="minorHAnsi" w:cstheme="minorBidi"/>
            <w:noProof/>
            <w:sz w:val="22"/>
          </w:rPr>
          <w:tab/>
        </w:r>
        <w:r w:rsidR="004113E1" w:rsidRPr="000E0A85">
          <w:rPr>
            <w:rStyle w:val="Hyperlink"/>
            <w:noProof/>
          </w:rPr>
          <w:t>Requirements for State-Specific Approaches</w:t>
        </w:r>
        <w:r w:rsidR="004113E1">
          <w:rPr>
            <w:noProof/>
            <w:webHidden/>
          </w:rPr>
          <w:tab/>
        </w:r>
        <w:r w:rsidR="004113E1">
          <w:rPr>
            <w:noProof/>
            <w:webHidden/>
          </w:rPr>
          <w:fldChar w:fldCharType="begin"/>
        </w:r>
        <w:r w:rsidR="004113E1">
          <w:rPr>
            <w:noProof/>
            <w:webHidden/>
          </w:rPr>
          <w:instrText xml:space="preserve"> PAGEREF _Toc86755165 \h </w:instrText>
        </w:r>
        <w:r w:rsidR="004113E1">
          <w:rPr>
            <w:noProof/>
            <w:webHidden/>
          </w:rPr>
        </w:r>
        <w:r w:rsidR="004113E1">
          <w:rPr>
            <w:noProof/>
            <w:webHidden/>
          </w:rPr>
          <w:fldChar w:fldCharType="separate"/>
        </w:r>
        <w:r w:rsidR="004113E1">
          <w:rPr>
            <w:noProof/>
            <w:webHidden/>
          </w:rPr>
          <w:t>3-13</w:t>
        </w:r>
        <w:r w:rsidR="004113E1">
          <w:rPr>
            <w:noProof/>
            <w:webHidden/>
          </w:rPr>
          <w:fldChar w:fldCharType="end"/>
        </w:r>
      </w:hyperlink>
    </w:p>
    <w:p w14:paraId="3CFF9612" w14:textId="6033ABC9" w:rsidR="004113E1" w:rsidRDefault="00E90DFE">
      <w:pPr>
        <w:pStyle w:val="TOC3"/>
        <w:rPr>
          <w:rFonts w:asciiTheme="minorHAnsi" w:eastAsiaTheme="minorEastAsia" w:hAnsiTheme="minorHAnsi" w:cstheme="minorBidi"/>
          <w:sz w:val="22"/>
        </w:rPr>
      </w:pPr>
      <w:hyperlink w:anchor="_Toc86755166" w:history="1">
        <w:r w:rsidR="004113E1" w:rsidRPr="000E0A85">
          <w:rPr>
            <w:rStyle w:val="Hyperlink"/>
          </w:rPr>
          <w:t>3.8.1</w:t>
        </w:r>
        <w:r w:rsidR="004113E1">
          <w:rPr>
            <w:rFonts w:asciiTheme="minorHAnsi" w:eastAsiaTheme="minorEastAsia" w:hAnsiTheme="minorHAnsi" w:cstheme="minorBidi"/>
            <w:sz w:val="22"/>
          </w:rPr>
          <w:tab/>
        </w:r>
        <w:r w:rsidR="004113E1" w:rsidRPr="000E0A85">
          <w:rPr>
            <w:rStyle w:val="Hyperlink"/>
          </w:rPr>
          <w:t>Document Types</w:t>
        </w:r>
        <w:r w:rsidR="004113E1">
          <w:rPr>
            <w:webHidden/>
          </w:rPr>
          <w:tab/>
        </w:r>
        <w:r w:rsidR="004113E1">
          <w:rPr>
            <w:webHidden/>
          </w:rPr>
          <w:fldChar w:fldCharType="begin"/>
        </w:r>
        <w:r w:rsidR="004113E1">
          <w:rPr>
            <w:webHidden/>
          </w:rPr>
          <w:instrText xml:space="preserve"> PAGEREF _Toc86755166 \h </w:instrText>
        </w:r>
        <w:r w:rsidR="004113E1">
          <w:rPr>
            <w:webHidden/>
          </w:rPr>
        </w:r>
        <w:r w:rsidR="004113E1">
          <w:rPr>
            <w:webHidden/>
          </w:rPr>
          <w:fldChar w:fldCharType="separate"/>
        </w:r>
        <w:r w:rsidR="004113E1">
          <w:rPr>
            <w:webHidden/>
          </w:rPr>
          <w:t>3-14</w:t>
        </w:r>
        <w:r w:rsidR="004113E1">
          <w:rPr>
            <w:webHidden/>
          </w:rPr>
          <w:fldChar w:fldCharType="end"/>
        </w:r>
      </w:hyperlink>
    </w:p>
    <w:p w14:paraId="342D0BCE" w14:textId="73B7F9C8" w:rsidR="004113E1" w:rsidRDefault="00E90DFE">
      <w:pPr>
        <w:pStyle w:val="TOC3"/>
        <w:rPr>
          <w:rFonts w:asciiTheme="minorHAnsi" w:eastAsiaTheme="minorEastAsia" w:hAnsiTheme="minorHAnsi" w:cstheme="minorBidi"/>
          <w:sz w:val="22"/>
        </w:rPr>
      </w:pPr>
      <w:hyperlink w:anchor="_Toc86755167" w:history="1">
        <w:r w:rsidR="004113E1" w:rsidRPr="000E0A85">
          <w:rPr>
            <w:rStyle w:val="Hyperlink"/>
          </w:rPr>
          <w:t>3.8.2</w:t>
        </w:r>
        <w:r w:rsidR="004113E1">
          <w:rPr>
            <w:rFonts w:asciiTheme="minorHAnsi" w:eastAsiaTheme="minorEastAsia" w:hAnsiTheme="minorHAnsi" w:cstheme="minorBidi"/>
            <w:sz w:val="22"/>
          </w:rPr>
          <w:tab/>
        </w:r>
        <w:r w:rsidR="004113E1" w:rsidRPr="000E0A85">
          <w:rPr>
            <w:rStyle w:val="Hyperlink"/>
          </w:rPr>
          <w:t>Approach Submittal Requirements</w:t>
        </w:r>
        <w:r w:rsidR="004113E1">
          <w:rPr>
            <w:webHidden/>
          </w:rPr>
          <w:tab/>
        </w:r>
        <w:r w:rsidR="004113E1">
          <w:rPr>
            <w:webHidden/>
          </w:rPr>
          <w:fldChar w:fldCharType="begin"/>
        </w:r>
        <w:r w:rsidR="004113E1">
          <w:rPr>
            <w:webHidden/>
          </w:rPr>
          <w:instrText xml:space="preserve"> PAGEREF _Toc86755167 \h </w:instrText>
        </w:r>
        <w:r w:rsidR="004113E1">
          <w:rPr>
            <w:webHidden/>
          </w:rPr>
        </w:r>
        <w:r w:rsidR="004113E1">
          <w:rPr>
            <w:webHidden/>
          </w:rPr>
          <w:fldChar w:fldCharType="separate"/>
        </w:r>
        <w:r w:rsidR="004113E1">
          <w:rPr>
            <w:webHidden/>
          </w:rPr>
          <w:t>3-14</w:t>
        </w:r>
        <w:r w:rsidR="004113E1">
          <w:rPr>
            <w:webHidden/>
          </w:rPr>
          <w:fldChar w:fldCharType="end"/>
        </w:r>
      </w:hyperlink>
    </w:p>
    <w:p w14:paraId="3F2A9A74" w14:textId="75C408A1" w:rsidR="004113E1" w:rsidRDefault="00E90DFE">
      <w:pPr>
        <w:pStyle w:val="TOC3"/>
        <w:rPr>
          <w:rFonts w:asciiTheme="minorHAnsi" w:eastAsiaTheme="minorEastAsia" w:hAnsiTheme="minorHAnsi" w:cstheme="minorBidi"/>
          <w:sz w:val="22"/>
        </w:rPr>
      </w:pPr>
      <w:hyperlink w:anchor="_Toc86755168" w:history="1">
        <w:r w:rsidR="004113E1" w:rsidRPr="000E0A85">
          <w:rPr>
            <w:rStyle w:val="Hyperlink"/>
          </w:rPr>
          <w:t>3.8.3</w:t>
        </w:r>
        <w:r w:rsidR="004113E1">
          <w:rPr>
            <w:rFonts w:asciiTheme="minorHAnsi" w:eastAsiaTheme="minorEastAsia" w:hAnsiTheme="minorHAnsi" w:cstheme="minorBidi"/>
            <w:sz w:val="22"/>
          </w:rPr>
          <w:tab/>
        </w:r>
        <w:r w:rsidR="004113E1" w:rsidRPr="000E0A85">
          <w:rPr>
            <w:rStyle w:val="Hyperlink"/>
          </w:rPr>
          <w:t>Associating the Outputs of an Approved Methodology with Specific CWNS IDs</w:t>
        </w:r>
        <w:r w:rsidR="004113E1">
          <w:rPr>
            <w:webHidden/>
          </w:rPr>
          <w:tab/>
        </w:r>
        <w:r w:rsidR="004113E1">
          <w:rPr>
            <w:webHidden/>
          </w:rPr>
          <w:fldChar w:fldCharType="begin"/>
        </w:r>
        <w:r w:rsidR="004113E1">
          <w:rPr>
            <w:webHidden/>
          </w:rPr>
          <w:instrText xml:space="preserve"> PAGEREF _Toc86755168 \h </w:instrText>
        </w:r>
        <w:r w:rsidR="004113E1">
          <w:rPr>
            <w:webHidden/>
          </w:rPr>
        </w:r>
        <w:r w:rsidR="004113E1">
          <w:rPr>
            <w:webHidden/>
          </w:rPr>
          <w:fldChar w:fldCharType="separate"/>
        </w:r>
        <w:r w:rsidR="004113E1">
          <w:rPr>
            <w:webHidden/>
          </w:rPr>
          <w:t>3-14</w:t>
        </w:r>
        <w:r w:rsidR="004113E1">
          <w:rPr>
            <w:webHidden/>
          </w:rPr>
          <w:fldChar w:fldCharType="end"/>
        </w:r>
      </w:hyperlink>
    </w:p>
    <w:p w14:paraId="60742BF4" w14:textId="20456744" w:rsidR="004113E1" w:rsidRDefault="00E90DFE">
      <w:pPr>
        <w:pStyle w:val="TOC2"/>
        <w:rPr>
          <w:rFonts w:asciiTheme="minorHAnsi" w:eastAsiaTheme="minorEastAsia" w:hAnsiTheme="minorHAnsi" w:cstheme="minorBidi"/>
          <w:noProof/>
          <w:sz w:val="22"/>
        </w:rPr>
      </w:pPr>
      <w:hyperlink w:anchor="_Toc86755169" w:history="1">
        <w:r w:rsidR="004113E1" w:rsidRPr="000E0A85">
          <w:rPr>
            <w:rStyle w:val="Hyperlink"/>
            <w:noProof/>
          </w:rPr>
          <w:t>3.9</w:t>
        </w:r>
        <w:r w:rsidR="004113E1">
          <w:rPr>
            <w:rFonts w:asciiTheme="minorHAnsi" w:eastAsiaTheme="minorEastAsia" w:hAnsiTheme="minorHAnsi" w:cstheme="minorBidi"/>
            <w:noProof/>
            <w:sz w:val="22"/>
          </w:rPr>
          <w:tab/>
        </w:r>
        <w:r w:rsidR="004113E1" w:rsidRPr="000E0A85">
          <w:rPr>
            <w:rStyle w:val="Hyperlink"/>
            <w:noProof/>
          </w:rPr>
          <w:t>Requirements for CETs</w:t>
        </w:r>
        <w:r w:rsidR="004113E1">
          <w:rPr>
            <w:noProof/>
            <w:webHidden/>
          </w:rPr>
          <w:tab/>
        </w:r>
        <w:r w:rsidR="004113E1">
          <w:rPr>
            <w:noProof/>
            <w:webHidden/>
          </w:rPr>
          <w:fldChar w:fldCharType="begin"/>
        </w:r>
        <w:r w:rsidR="004113E1">
          <w:rPr>
            <w:noProof/>
            <w:webHidden/>
          </w:rPr>
          <w:instrText xml:space="preserve"> PAGEREF _Toc86755169 \h </w:instrText>
        </w:r>
        <w:r w:rsidR="004113E1">
          <w:rPr>
            <w:noProof/>
            <w:webHidden/>
          </w:rPr>
        </w:r>
        <w:r w:rsidR="004113E1">
          <w:rPr>
            <w:noProof/>
            <w:webHidden/>
          </w:rPr>
          <w:fldChar w:fldCharType="separate"/>
        </w:r>
        <w:r w:rsidR="004113E1">
          <w:rPr>
            <w:noProof/>
            <w:webHidden/>
          </w:rPr>
          <w:t>3-15</w:t>
        </w:r>
        <w:r w:rsidR="004113E1">
          <w:rPr>
            <w:noProof/>
            <w:webHidden/>
          </w:rPr>
          <w:fldChar w:fldCharType="end"/>
        </w:r>
      </w:hyperlink>
    </w:p>
    <w:p w14:paraId="63C72B58" w14:textId="62D141E3" w:rsidR="004113E1" w:rsidRDefault="00E90DFE">
      <w:pPr>
        <w:pStyle w:val="TOC1"/>
        <w:rPr>
          <w:rFonts w:asciiTheme="minorHAnsi" w:eastAsiaTheme="minorEastAsia" w:hAnsiTheme="minorHAnsi" w:cstheme="minorBidi"/>
          <w:b w:val="0"/>
          <w:color w:val="auto"/>
          <w:sz w:val="22"/>
        </w:rPr>
      </w:pPr>
      <w:hyperlink w:anchor="_Toc86755170" w:history="1">
        <w:r w:rsidR="004113E1" w:rsidRPr="000E0A85">
          <w:rPr>
            <w:rStyle w:val="Hyperlink"/>
          </w:rPr>
          <w:t>4.</w:t>
        </w:r>
        <w:r w:rsidR="004113E1">
          <w:rPr>
            <w:rFonts w:asciiTheme="minorHAnsi" w:eastAsiaTheme="minorEastAsia" w:hAnsiTheme="minorHAnsi" w:cstheme="minorBidi"/>
            <w:b w:val="0"/>
            <w:color w:val="auto"/>
            <w:sz w:val="22"/>
          </w:rPr>
          <w:tab/>
        </w:r>
        <w:r w:rsidR="004113E1" w:rsidRPr="000E0A85">
          <w:rPr>
            <w:rStyle w:val="Hyperlink"/>
          </w:rPr>
          <w:t>Data Collection Processes and Procedures</w:t>
        </w:r>
        <w:r w:rsidR="004113E1">
          <w:rPr>
            <w:webHidden/>
          </w:rPr>
          <w:tab/>
        </w:r>
        <w:r w:rsidR="004113E1">
          <w:rPr>
            <w:webHidden/>
          </w:rPr>
          <w:fldChar w:fldCharType="begin"/>
        </w:r>
        <w:r w:rsidR="004113E1">
          <w:rPr>
            <w:webHidden/>
          </w:rPr>
          <w:instrText xml:space="preserve"> PAGEREF _Toc86755170 \h </w:instrText>
        </w:r>
        <w:r w:rsidR="004113E1">
          <w:rPr>
            <w:webHidden/>
          </w:rPr>
        </w:r>
        <w:r w:rsidR="004113E1">
          <w:rPr>
            <w:webHidden/>
          </w:rPr>
          <w:fldChar w:fldCharType="separate"/>
        </w:r>
        <w:r w:rsidR="004113E1">
          <w:rPr>
            <w:webHidden/>
          </w:rPr>
          <w:t>4-1</w:t>
        </w:r>
        <w:r w:rsidR="004113E1">
          <w:rPr>
            <w:webHidden/>
          </w:rPr>
          <w:fldChar w:fldCharType="end"/>
        </w:r>
      </w:hyperlink>
    </w:p>
    <w:p w14:paraId="6AD6CAE6" w14:textId="32BE3B77" w:rsidR="004113E1" w:rsidRDefault="00E90DFE">
      <w:pPr>
        <w:pStyle w:val="TOC2"/>
        <w:rPr>
          <w:rFonts w:asciiTheme="minorHAnsi" w:eastAsiaTheme="minorEastAsia" w:hAnsiTheme="minorHAnsi" w:cstheme="minorBidi"/>
          <w:noProof/>
          <w:sz w:val="22"/>
        </w:rPr>
      </w:pPr>
      <w:hyperlink w:anchor="_Toc86755171" w:history="1">
        <w:r w:rsidR="004113E1" w:rsidRPr="000E0A85">
          <w:rPr>
            <w:rStyle w:val="Hyperlink"/>
            <w:noProof/>
          </w:rPr>
          <w:t>4.1</w:t>
        </w:r>
        <w:r w:rsidR="004113E1">
          <w:rPr>
            <w:rFonts w:asciiTheme="minorHAnsi" w:eastAsiaTheme="minorEastAsia" w:hAnsiTheme="minorHAnsi" w:cstheme="minorBidi"/>
            <w:noProof/>
            <w:sz w:val="22"/>
          </w:rPr>
          <w:tab/>
        </w:r>
        <w:r w:rsidR="004113E1" w:rsidRPr="000E0A85">
          <w:rPr>
            <w:rStyle w:val="Hyperlink"/>
            <w:noProof/>
          </w:rPr>
          <w:t>2022 CWNS Schedule and Milestones</w:t>
        </w:r>
        <w:r w:rsidR="004113E1">
          <w:rPr>
            <w:noProof/>
            <w:webHidden/>
          </w:rPr>
          <w:tab/>
        </w:r>
        <w:r w:rsidR="004113E1">
          <w:rPr>
            <w:noProof/>
            <w:webHidden/>
          </w:rPr>
          <w:fldChar w:fldCharType="begin"/>
        </w:r>
        <w:r w:rsidR="004113E1">
          <w:rPr>
            <w:noProof/>
            <w:webHidden/>
          </w:rPr>
          <w:instrText xml:space="preserve"> PAGEREF _Toc86755171 \h </w:instrText>
        </w:r>
        <w:r w:rsidR="004113E1">
          <w:rPr>
            <w:noProof/>
            <w:webHidden/>
          </w:rPr>
        </w:r>
        <w:r w:rsidR="004113E1">
          <w:rPr>
            <w:noProof/>
            <w:webHidden/>
          </w:rPr>
          <w:fldChar w:fldCharType="separate"/>
        </w:r>
        <w:r w:rsidR="004113E1">
          <w:rPr>
            <w:noProof/>
            <w:webHidden/>
          </w:rPr>
          <w:t>4-1</w:t>
        </w:r>
        <w:r w:rsidR="004113E1">
          <w:rPr>
            <w:noProof/>
            <w:webHidden/>
          </w:rPr>
          <w:fldChar w:fldCharType="end"/>
        </w:r>
      </w:hyperlink>
    </w:p>
    <w:p w14:paraId="4D32C407" w14:textId="78E14205" w:rsidR="004113E1" w:rsidRDefault="00E90DFE">
      <w:pPr>
        <w:pStyle w:val="TOC2"/>
        <w:rPr>
          <w:rFonts w:asciiTheme="minorHAnsi" w:eastAsiaTheme="minorEastAsia" w:hAnsiTheme="minorHAnsi" w:cstheme="minorBidi"/>
          <w:noProof/>
          <w:sz w:val="22"/>
        </w:rPr>
      </w:pPr>
      <w:hyperlink w:anchor="_Toc86755172" w:history="1">
        <w:r w:rsidR="004113E1" w:rsidRPr="000E0A85">
          <w:rPr>
            <w:rStyle w:val="Hyperlink"/>
            <w:noProof/>
          </w:rPr>
          <w:t>4.2</w:t>
        </w:r>
        <w:r w:rsidR="004113E1">
          <w:rPr>
            <w:rFonts w:asciiTheme="minorHAnsi" w:eastAsiaTheme="minorEastAsia" w:hAnsiTheme="minorHAnsi" w:cstheme="minorBidi"/>
            <w:noProof/>
            <w:sz w:val="22"/>
          </w:rPr>
          <w:tab/>
        </w:r>
        <w:r w:rsidR="004113E1" w:rsidRPr="000E0A85">
          <w:rPr>
            <w:rStyle w:val="Hyperlink"/>
            <w:noProof/>
          </w:rPr>
          <w:t>Data Prepopulated in DEP</w:t>
        </w:r>
        <w:r w:rsidR="004113E1">
          <w:rPr>
            <w:noProof/>
            <w:webHidden/>
          </w:rPr>
          <w:tab/>
        </w:r>
        <w:r w:rsidR="004113E1">
          <w:rPr>
            <w:noProof/>
            <w:webHidden/>
          </w:rPr>
          <w:fldChar w:fldCharType="begin"/>
        </w:r>
        <w:r w:rsidR="004113E1">
          <w:rPr>
            <w:noProof/>
            <w:webHidden/>
          </w:rPr>
          <w:instrText xml:space="preserve"> PAGEREF _Toc86755172 \h </w:instrText>
        </w:r>
        <w:r w:rsidR="004113E1">
          <w:rPr>
            <w:noProof/>
            <w:webHidden/>
          </w:rPr>
        </w:r>
        <w:r w:rsidR="004113E1">
          <w:rPr>
            <w:noProof/>
            <w:webHidden/>
          </w:rPr>
          <w:fldChar w:fldCharType="separate"/>
        </w:r>
        <w:r w:rsidR="004113E1">
          <w:rPr>
            <w:noProof/>
            <w:webHidden/>
          </w:rPr>
          <w:t>4-2</w:t>
        </w:r>
        <w:r w:rsidR="004113E1">
          <w:rPr>
            <w:noProof/>
            <w:webHidden/>
          </w:rPr>
          <w:fldChar w:fldCharType="end"/>
        </w:r>
      </w:hyperlink>
    </w:p>
    <w:p w14:paraId="2F971EBB" w14:textId="311380F4" w:rsidR="004113E1" w:rsidRDefault="00E90DFE">
      <w:pPr>
        <w:pStyle w:val="TOC2"/>
        <w:rPr>
          <w:rFonts w:asciiTheme="minorHAnsi" w:eastAsiaTheme="minorEastAsia" w:hAnsiTheme="minorHAnsi" w:cstheme="minorBidi"/>
          <w:noProof/>
          <w:sz w:val="22"/>
        </w:rPr>
      </w:pPr>
      <w:hyperlink w:anchor="_Toc86755173" w:history="1">
        <w:r w:rsidR="004113E1" w:rsidRPr="000E0A85">
          <w:rPr>
            <w:rStyle w:val="Hyperlink"/>
            <w:noProof/>
          </w:rPr>
          <w:t>4.3</w:t>
        </w:r>
        <w:r w:rsidR="004113E1">
          <w:rPr>
            <w:rFonts w:asciiTheme="minorHAnsi" w:eastAsiaTheme="minorEastAsia" w:hAnsiTheme="minorHAnsi" w:cstheme="minorBidi"/>
            <w:noProof/>
            <w:sz w:val="22"/>
          </w:rPr>
          <w:tab/>
        </w:r>
        <w:r w:rsidR="004113E1" w:rsidRPr="000E0A85">
          <w:rPr>
            <w:rStyle w:val="Hyperlink"/>
            <w:noProof/>
          </w:rPr>
          <w:t>Technical Data</w:t>
        </w:r>
        <w:r w:rsidR="004113E1">
          <w:rPr>
            <w:noProof/>
            <w:webHidden/>
          </w:rPr>
          <w:tab/>
        </w:r>
        <w:r w:rsidR="004113E1">
          <w:rPr>
            <w:noProof/>
            <w:webHidden/>
          </w:rPr>
          <w:fldChar w:fldCharType="begin"/>
        </w:r>
        <w:r w:rsidR="004113E1">
          <w:rPr>
            <w:noProof/>
            <w:webHidden/>
          </w:rPr>
          <w:instrText xml:space="preserve"> PAGEREF _Toc86755173 \h </w:instrText>
        </w:r>
        <w:r w:rsidR="004113E1">
          <w:rPr>
            <w:noProof/>
            <w:webHidden/>
          </w:rPr>
        </w:r>
        <w:r w:rsidR="004113E1">
          <w:rPr>
            <w:noProof/>
            <w:webHidden/>
          </w:rPr>
          <w:fldChar w:fldCharType="separate"/>
        </w:r>
        <w:r w:rsidR="004113E1">
          <w:rPr>
            <w:noProof/>
            <w:webHidden/>
          </w:rPr>
          <w:t>4-2</w:t>
        </w:r>
        <w:r w:rsidR="004113E1">
          <w:rPr>
            <w:noProof/>
            <w:webHidden/>
          </w:rPr>
          <w:fldChar w:fldCharType="end"/>
        </w:r>
      </w:hyperlink>
    </w:p>
    <w:p w14:paraId="5382ABC6" w14:textId="7EA056C7" w:rsidR="004113E1" w:rsidRDefault="00E90DFE">
      <w:pPr>
        <w:pStyle w:val="TOC3"/>
        <w:rPr>
          <w:rFonts w:asciiTheme="minorHAnsi" w:eastAsiaTheme="minorEastAsia" w:hAnsiTheme="minorHAnsi" w:cstheme="minorBidi"/>
          <w:sz w:val="22"/>
        </w:rPr>
      </w:pPr>
      <w:hyperlink w:anchor="_Toc86755174" w:history="1">
        <w:r w:rsidR="004113E1" w:rsidRPr="000E0A85">
          <w:rPr>
            <w:rStyle w:val="Hyperlink"/>
          </w:rPr>
          <w:t>4.3.1</w:t>
        </w:r>
        <w:r w:rsidR="004113E1">
          <w:rPr>
            <w:rFonts w:asciiTheme="minorHAnsi" w:eastAsiaTheme="minorEastAsia" w:hAnsiTheme="minorHAnsi" w:cstheme="minorBidi"/>
            <w:sz w:val="22"/>
          </w:rPr>
          <w:tab/>
        </w:r>
        <w:r w:rsidR="004113E1" w:rsidRPr="000E0A85">
          <w:rPr>
            <w:rStyle w:val="Hyperlink"/>
          </w:rPr>
          <w:t>Technical Data for Wastewater Facilities</w:t>
        </w:r>
        <w:r w:rsidR="004113E1">
          <w:rPr>
            <w:webHidden/>
          </w:rPr>
          <w:tab/>
        </w:r>
        <w:r w:rsidR="004113E1">
          <w:rPr>
            <w:webHidden/>
          </w:rPr>
          <w:fldChar w:fldCharType="begin"/>
        </w:r>
        <w:r w:rsidR="004113E1">
          <w:rPr>
            <w:webHidden/>
          </w:rPr>
          <w:instrText xml:space="preserve"> PAGEREF _Toc86755174 \h </w:instrText>
        </w:r>
        <w:r w:rsidR="004113E1">
          <w:rPr>
            <w:webHidden/>
          </w:rPr>
        </w:r>
        <w:r w:rsidR="004113E1">
          <w:rPr>
            <w:webHidden/>
          </w:rPr>
          <w:fldChar w:fldCharType="separate"/>
        </w:r>
        <w:r w:rsidR="004113E1">
          <w:rPr>
            <w:webHidden/>
          </w:rPr>
          <w:t>4-2</w:t>
        </w:r>
        <w:r w:rsidR="004113E1">
          <w:rPr>
            <w:webHidden/>
          </w:rPr>
          <w:fldChar w:fldCharType="end"/>
        </w:r>
      </w:hyperlink>
    </w:p>
    <w:p w14:paraId="57049B7A" w14:textId="212E35C4" w:rsidR="004113E1" w:rsidRDefault="00E90DFE">
      <w:pPr>
        <w:pStyle w:val="TOC3"/>
        <w:rPr>
          <w:rFonts w:asciiTheme="minorHAnsi" w:eastAsiaTheme="minorEastAsia" w:hAnsiTheme="minorHAnsi" w:cstheme="minorBidi"/>
          <w:sz w:val="22"/>
        </w:rPr>
      </w:pPr>
      <w:hyperlink w:anchor="_Toc86755175" w:history="1">
        <w:r w:rsidR="004113E1" w:rsidRPr="000E0A85">
          <w:rPr>
            <w:rStyle w:val="Hyperlink"/>
          </w:rPr>
          <w:t>4.3.2</w:t>
        </w:r>
        <w:r w:rsidR="004113E1">
          <w:rPr>
            <w:rFonts w:asciiTheme="minorHAnsi" w:eastAsiaTheme="minorEastAsia" w:hAnsiTheme="minorHAnsi" w:cstheme="minorBidi"/>
            <w:sz w:val="22"/>
          </w:rPr>
          <w:tab/>
        </w:r>
        <w:r w:rsidR="004113E1" w:rsidRPr="000E0A85">
          <w:rPr>
            <w:rStyle w:val="Hyperlink"/>
          </w:rPr>
          <w:t>Technical Data for Stormwater, NPS, and Decentralized Treatment Facilities</w:t>
        </w:r>
        <w:r w:rsidR="004113E1">
          <w:rPr>
            <w:webHidden/>
          </w:rPr>
          <w:tab/>
        </w:r>
        <w:r w:rsidR="004113E1">
          <w:rPr>
            <w:webHidden/>
          </w:rPr>
          <w:fldChar w:fldCharType="begin"/>
        </w:r>
        <w:r w:rsidR="004113E1">
          <w:rPr>
            <w:webHidden/>
          </w:rPr>
          <w:instrText xml:space="preserve"> PAGEREF _Toc86755175 \h </w:instrText>
        </w:r>
        <w:r w:rsidR="004113E1">
          <w:rPr>
            <w:webHidden/>
          </w:rPr>
        </w:r>
        <w:r w:rsidR="004113E1">
          <w:rPr>
            <w:webHidden/>
          </w:rPr>
          <w:fldChar w:fldCharType="separate"/>
        </w:r>
        <w:r w:rsidR="004113E1">
          <w:rPr>
            <w:webHidden/>
          </w:rPr>
          <w:t>4-3</w:t>
        </w:r>
        <w:r w:rsidR="004113E1">
          <w:rPr>
            <w:webHidden/>
          </w:rPr>
          <w:fldChar w:fldCharType="end"/>
        </w:r>
      </w:hyperlink>
    </w:p>
    <w:p w14:paraId="66CD7B46" w14:textId="618A25AC" w:rsidR="004113E1" w:rsidRDefault="00E90DFE">
      <w:pPr>
        <w:pStyle w:val="TOC2"/>
        <w:rPr>
          <w:rFonts w:asciiTheme="minorHAnsi" w:eastAsiaTheme="minorEastAsia" w:hAnsiTheme="minorHAnsi" w:cstheme="minorBidi"/>
          <w:noProof/>
          <w:sz w:val="22"/>
        </w:rPr>
      </w:pPr>
      <w:hyperlink w:anchor="_Toc86755176" w:history="1">
        <w:r w:rsidR="004113E1" w:rsidRPr="000E0A85">
          <w:rPr>
            <w:rStyle w:val="Hyperlink"/>
            <w:noProof/>
          </w:rPr>
          <w:t>4.4</w:t>
        </w:r>
        <w:r w:rsidR="004113E1">
          <w:rPr>
            <w:rFonts w:asciiTheme="minorHAnsi" w:eastAsiaTheme="minorEastAsia" w:hAnsiTheme="minorHAnsi" w:cstheme="minorBidi"/>
            <w:noProof/>
            <w:sz w:val="22"/>
          </w:rPr>
          <w:tab/>
        </w:r>
        <w:r w:rsidR="004113E1" w:rsidRPr="000E0A85">
          <w:rPr>
            <w:rStyle w:val="Hyperlink"/>
            <w:noProof/>
          </w:rPr>
          <w:t xml:space="preserve">Needs </w:t>
        </w:r>
        <w:r w:rsidR="004113E1" w:rsidRPr="000E0A85">
          <w:rPr>
            <w:rStyle w:val="Hyperlink"/>
            <w:bCs/>
            <w:noProof/>
          </w:rPr>
          <w:t>Data</w:t>
        </w:r>
        <w:r w:rsidR="004113E1">
          <w:rPr>
            <w:noProof/>
            <w:webHidden/>
          </w:rPr>
          <w:tab/>
        </w:r>
        <w:r w:rsidR="004113E1">
          <w:rPr>
            <w:noProof/>
            <w:webHidden/>
          </w:rPr>
          <w:fldChar w:fldCharType="begin"/>
        </w:r>
        <w:r w:rsidR="004113E1">
          <w:rPr>
            <w:noProof/>
            <w:webHidden/>
          </w:rPr>
          <w:instrText xml:space="preserve"> PAGEREF _Toc86755176 \h </w:instrText>
        </w:r>
        <w:r w:rsidR="004113E1">
          <w:rPr>
            <w:noProof/>
            <w:webHidden/>
          </w:rPr>
        </w:r>
        <w:r w:rsidR="004113E1">
          <w:rPr>
            <w:noProof/>
            <w:webHidden/>
          </w:rPr>
          <w:fldChar w:fldCharType="separate"/>
        </w:r>
        <w:r w:rsidR="004113E1">
          <w:rPr>
            <w:noProof/>
            <w:webHidden/>
          </w:rPr>
          <w:t>4-3</w:t>
        </w:r>
        <w:r w:rsidR="004113E1">
          <w:rPr>
            <w:noProof/>
            <w:webHidden/>
          </w:rPr>
          <w:fldChar w:fldCharType="end"/>
        </w:r>
      </w:hyperlink>
    </w:p>
    <w:p w14:paraId="73FF121B" w14:textId="0DEA93A9" w:rsidR="004113E1" w:rsidRDefault="00E90DFE">
      <w:pPr>
        <w:pStyle w:val="TOC3"/>
        <w:rPr>
          <w:rFonts w:asciiTheme="minorHAnsi" w:eastAsiaTheme="minorEastAsia" w:hAnsiTheme="minorHAnsi" w:cstheme="minorBidi"/>
          <w:sz w:val="22"/>
        </w:rPr>
      </w:pPr>
      <w:hyperlink w:anchor="_Toc86755177" w:history="1">
        <w:r w:rsidR="004113E1" w:rsidRPr="000E0A85">
          <w:rPr>
            <w:rStyle w:val="Hyperlink"/>
          </w:rPr>
          <w:t>4.4.1</w:t>
        </w:r>
        <w:r w:rsidR="004113E1">
          <w:rPr>
            <w:rFonts w:asciiTheme="minorHAnsi" w:eastAsiaTheme="minorEastAsia" w:hAnsiTheme="minorHAnsi" w:cstheme="minorBidi"/>
            <w:sz w:val="22"/>
          </w:rPr>
          <w:tab/>
        </w:r>
        <w:r w:rsidR="004113E1" w:rsidRPr="000E0A85">
          <w:rPr>
            <w:rStyle w:val="Hyperlink"/>
          </w:rPr>
          <w:t>Checkbox of Compliance-Related Reasons for Need</w:t>
        </w:r>
        <w:r w:rsidR="004113E1">
          <w:rPr>
            <w:webHidden/>
          </w:rPr>
          <w:tab/>
        </w:r>
        <w:r w:rsidR="004113E1">
          <w:rPr>
            <w:webHidden/>
          </w:rPr>
          <w:fldChar w:fldCharType="begin"/>
        </w:r>
        <w:r w:rsidR="004113E1">
          <w:rPr>
            <w:webHidden/>
          </w:rPr>
          <w:instrText xml:space="preserve"> PAGEREF _Toc86755177 \h </w:instrText>
        </w:r>
        <w:r w:rsidR="004113E1">
          <w:rPr>
            <w:webHidden/>
          </w:rPr>
        </w:r>
        <w:r w:rsidR="004113E1">
          <w:rPr>
            <w:webHidden/>
          </w:rPr>
          <w:fldChar w:fldCharType="separate"/>
        </w:r>
        <w:r w:rsidR="004113E1">
          <w:rPr>
            <w:webHidden/>
          </w:rPr>
          <w:t>4-3</w:t>
        </w:r>
        <w:r w:rsidR="004113E1">
          <w:rPr>
            <w:webHidden/>
          </w:rPr>
          <w:fldChar w:fldCharType="end"/>
        </w:r>
      </w:hyperlink>
    </w:p>
    <w:p w14:paraId="1B66824F" w14:textId="08BAC7F6" w:rsidR="004113E1" w:rsidRDefault="00E90DFE">
      <w:pPr>
        <w:pStyle w:val="TOC3"/>
        <w:rPr>
          <w:rFonts w:asciiTheme="minorHAnsi" w:eastAsiaTheme="minorEastAsia" w:hAnsiTheme="minorHAnsi" w:cstheme="minorBidi"/>
          <w:sz w:val="22"/>
        </w:rPr>
      </w:pPr>
      <w:hyperlink w:anchor="_Toc86755178" w:history="1">
        <w:r w:rsidR="004113E1" w:rsidRPr="000E0A85">
          <w:rPr>
            <w:rStyle w:val="Hyperlink"/>
          </w:rPr>
          <w:t>4.4.2</w:t>
        </w:r>
        <w:r w:rsidR="004113E1">
          <w:rPr>
            <w:rFonts w:asciiTheme="minorHAnsi" w:eastAsiaTheme="minorEastAsia" w:hAnsiTheme="minorHAnsi" w:cstheme="minorBidi"/>
            <w:sz w:val="22"/>
          </w:rPr>
          <w:tab/>
        </w:r>
        <w:r w:rsidR="004113E1" w:rsidRPr="000E0A85">
          <w:rPr>
            <w:rStyle w:val="Hyperlink"/>
          </w:rPr>
          <w:t>Document Annotation</w:t>
        </w:r>
        <w:r w:rsidR="004113E1">
          <w:rPr>
            <w:webHidden/>
          </w:rPr>
          <w:tab/>
        </w:r>
        <w:r w:rsidR="004113E1">
          <w:rPr>
            <w:webHidden/>
          </w:rPr>
          <w:fldChar w:fldCharType="begin"/>
        </w:r>
        <w:r w:rsidR="004113E1">
          <w:rPr>
            <w:webHidden/>
          </w:rPr>
          <w:instrText xml:space="preserve"> PAGEREF _Toc86755178 \h </w:instrText>
        </w:r>
        <w:r w:rsidR="004113E1">
          <w:rPr>
            <w:webHidden/>
          </w:rPr>
        </w:r>
        <w:r w:rsidR="004113E1">
          <w:rPr>
            <w:webHidden/>
          </w:rPr>
          <w:fldChar w:fldCharType="separate"/>
        </w:r>
        <w:r w:rsidR="004113E1">
          <w:rPr>
            <w:webHidden/>
          </w:rPr>
          <w:t>4-4</w:t>
        </w:r>
        <w:r w:rsidR="004113E1">
          <w:rPr>
            <w:webHidden/>
          </w:rPr>
          <w:fldChar w:fldCharType="end"/>
        </w:r>
      </w:hyperlink>
    </w:p>
    <w:p w14:paraId="46A1C4C6" w14:textId="6995B167" w:rsidR="004113E1" w:rsidRDefault="00E90DFE">
      <w:pPr>
        <w:pStyle w:val="TOC3"/>
        <w:rPr>
          <w:rFonts w:asciiTheme="minorHAnsi" w:eastAsiaTheme="minorEastAsia" w:hAnsiTheme="minorHAnsi" w:cstheme="minorBidi"/>
          <w:sz w:val="22"/>
        </w:rPr>
      </w:pPr>
      <w:hyperlink w:anchor="_Toc86755179" w:history="1">
        <w:r w:rsidR="004113E1" w:rsidRPr="000E0A85">
          <w:rPr>
            <w:rStyle w:val="Hyperlink"/>
          </w:rPr>
          <w:t>4.4.3</w:t>
        </w:r>
        <w:r w:rsidR="004113E1">
          <w:rPr>
            <w:rFonts w:asciiTheme="minorHAnsi" w:eastAsiaTheme="minorEastAsia" w:hAnsiTheme="minorHAnsi" w:cstheme="minorBidi"/>
            <w:sz w:val="22"/>
          </w:rPr>
          <w:tab/>
        </w:r>
        <w:r w:rsidR="004113E1" w:rsidRPr="000E0A85">
          <w:rPr>
            <w:rStyle w:val="Hyperlink"/>
          </w:rPr>
          <w:t>Documented Costs</w:t>
        </w:r>
        <w:r w:rsidR="004113E1">
          <w:rPr>
            <w:webHidden/>
          </w:rPr>
          <w:tab/>
        </w:r>
        <w:r w:rsidR="004113E1">
          <w:rPr>
            <w:webHidden/>
          </w:rPr>
          <w:fldChar w:fldCharType="begin"/>
        </w:r>
        <w:r w:rsidR="004113E1">
          <w:rPr>
            <w:webHidden/>
          </w:rPr>
          <w:instrText xml:space="preserve"> PAGEREF _Toc86755179 \h </w:instrText>
        </w:r>
        <w:r w:rsidR="004113E1">
          <w:rPr>
            <w:webHidden/>
          </w:rPr>
        </w:r>
        <w:r w:rsidR="004113E1">
          <w:rPr>
            <w:webHidden/>
          </w:rPr>
          <w:fldChar w:fldCharType="separate"/>
        </w:r>
        <w:r w:rsidR="004113E1">
          <w:rPr>
            <w:webHidden/>
          </w:rPr>
          <w:t>4-4</w:t>
        </w:r>
        <w:r w:rsidR="004113E1">
          <w:rPr>
            <w:webHidden/>
          </w:rPr>
          <w:fldChar w:fldCharType="end"/>
        </w:r>
      </w:hyperlink>
    </w:p>
    <w:p w14:paraId="4706C2FC" w14:textId="6E94A1FE" w:rsidR="004113E1" w:rsidRDefault="00E90DFE">
      <w:pPr>
        <w:pStyle w:val="TOC3"/>
        <w:rPr>
          <w:rFonts w:asciiTheme="minorHAnsi" w:eastAsiaTheme="minorEastAsia" w:hAnsiTheme="minorHAnsi" w:cstheme="minorBidi"/>
          <w:sz w:val="22"/>
        </w:rPr>
      </w:pPr>
      <w:hyperlink w:anchor="_Toc86755180" w:history="1">
        <w:r w:rsidR="004113E1" w:rsidRPr="000E0A85">
          <w:rPr>
            <w:rStyle w:val="Hyperlink"/>
          </w:rPr>
          <w:t>4.4.4</w:t>
        </w:r>
        <w:r w:rsidR="004113E1">
          <w:rPr>
            <w:rFonts w:asciiTheme="minorHAnsi" w:eastAsiaTheme="minorEastAsia" w:hAnsiTheme="minorHAnsi" w:cstheme="minorBidi"/>
            <w:sz w:val="22"/>
          </w:rPr>
          <w:tab/>
        </w:r>
        <w:r w:rsidR="004113E1" w:rsidRPr="000E0A85">
          <w:rPr>
            <w:rStyle w:val="Hyperlink"/>
          </w:rPr>
          <w:t>CETs</w:t>
        </w:r>
        <w:r w:rsidR="004113E1">
          <w:rPr>
            <w:webHidden/>
          </w:rPr>
          <w:tab/>
        </w:r>
        <w:r w:rsidR="004113E1">
          <w:rPr>
            <w:webHidden/>
          </w:rPr>
          <w:fldChar w:fldCharType="begin"/>
        </w:r>
        <w:r w:rsidR="004113E1">
          <w:rPr>
            <w:webHidden/>
          </w:rPr>
          <w:instrText xml:space="preserve"> PAGEREF _Toc86755180 \h </w:instrText>
        </w:r>
        <w:r w:rsidR="004113E1">
          <w:rPr>
            <w:webHidden/>
          </w:rPr>
        </w:r>
        <w:r w:rsidR="004113E1">
          <w:rPr>
            <w:webHidden/>
          </w:rPr>
          <w:fldChar w:fldCharType="separate"/>
        </w:r>
        <w:r w:rsidR="004113E1">
          <w:rPr>
            <w:webHidden/>
          </w:rPr>
          <w:t>4-5</w:t>
        </w:r>
        <w:r w:rsidR="004113E1">
          <w:rPr>
            <w:webHidden/>
          </w:rPr>
          <w:fldChar w:fldCharType="end"/>
        </w:r>
      </w:hyperlink>
    </w:p>
    <w:p w14:paraId="69731C54" w14:textId="7E6F60D0" w:rsidR="004113E1" w:rsidRDefault="00E90DFE">
      <w:pPr>
        <w:pStyle w:val="TOC2"/>
        <w:rPr>
          <w:rFonts w:asciiTheme="minorHAnsi" w:eastAsiaTheme="minorEastAsia" w:hAnsiTheme="minorHAnsi" w:cstheme="minorBidi"/>
          <w:noProof/>
          <w:sz w:val="22"/>
        </w:rPr>
      </w:pPr>
      <w:hyperlink w:anchor="_Toc86755181" w:history="1">
        <w:r w:rsidR="004113E1" w:rsidRPr="000E0A85">
          <w:rPr>
            <w:rStyle w:val="Hyperlink"/>
            <w:noProof/>
          </w:rPr>
          <w:t>4.5</w:t>
        </w:r>
        <w:r w:rsidR="004113E1">
          <w:rPr>
            <w:rFonts w:asciiTheme="minorHAnsi" w:eastAsiaTheme="minorEastAsia" w:hAnsiTheme="minorHAnsi" w:cstheme="minorBidi"/>
            <w:noProof/>
            <w:sz w:val="22"/>
          </w:rPr>
          <w:tab/>
        </w:r>
        <w:r w:rsidR="004113E1" w:rsidRPr="000E0A85">
          <w:rPr>
            <w:rStyle w:val="Hyperlink"/>
            <w:noProof/>
          </w:rPr>
          <w:t>Data Review</w:t>
        </w:r>
        <w:r w:rsidR="004113E1">
          <w:rPr>
            <w:noProof/>
            <w:webHidden/>
          </w:rPr>
          <w:tab/>
        </w:r>
        <w:r w:rsidR="004113E1">
          <w:rPr>
            <w:noProof/>
            <w:webHidden/>
          </w:rPr>
          <w:fldChar w:fldCharType="begin"/>
        </w:r>
        <w:r w:rsidR="004113E1">
          <w:rPr>
            <w:noProof/>
            <w:webHidden/>
          </w:rPr>
          <w:instrText xml:space="preserve"> PAGEREF _Toc86755181 \h </w:instrText>
        </w:r>
        <w:r w:rsidR="004113E1">
          <w:rPr>
            <w:noProof/>
            <w:webHidden/>
          </w:rPr>
        </w:r>
        <w:r w:rsidR="004113E1">
          <w:rPr>
            <w:noProof/>
            <w:webHidden/>
          </w:rPr>
          <w:fldChar w:fldCharType="separate"/>
        </w:r>
        <w:r w:rsidR="004113E1">
          <w:rPr>
            <w:noProof/>
            <w:webHidden/>
          </w:rPr>
          <w:t>4-7</w:t>
        </w:r>
        <w:r w:rsidR="004113E1">
          <w:rPr>
            <w:noProof/>
            <w:webHidden/>
          </w:rPr>
          <w:fldChar w:fldCharType="end"/>
        </w:r>
      </w:hyperlink>
    </w:p>
    <w:p w14:paraId="0012BA1B" w14:textId="65D74289" w:rsidR="004113E1" w:rsidRDefault="00E90DFE">
      <w:pPr>
        <w:pStyle w:val="TOC3"/>
        <w:rPr>
          <w:rFonts w:asciiTheme="minorHAnsi" w:eastAsiaTheme="minorEastAsia" w:hAnsiTheme="minorHAnsi" w:cstheme="minorBidi"/>
          <w:sz w:val="22"/>
        </w:rPr>
      </w:pPr>
      <w:hyperlink w:anchor="_Toc86755182" w:history="1">
        <w:r w:rsidR="004113E1" w:rsidRPr="000E0A85">
          <w:rPr>
            <w:rStyle w:val="Hyperlink"/>
          </w:rPr>
          <w:t>4.5.1</w:t>
        </w:r>
        <w:r w:rsidR="004113E1">
          <w:rPr>
            <w:rFonts w:asciiTheme="minorHAnsi" w:eastAsiaTheme="minorEastAsia" w:hAnsiTheme="minorHAnsi" w:cstheme="minorBidi"/>
            <w:sz w:val="22"/>
          </w:rPr>
          <w:tab/>
        </w:r>
        <w:r w:rsidR="004113E1" w:rsidRPr="000E0A85">
          <w:rPr>
            <w:rStyle w:val="Hyperlink"/>
          </w:rPr>
          <w:t>Automated Data Validation</w:t>
        </w:r>
        <w:r w:rsidR="004113E1">
          <w:rPr>
            <w:webHidden/>
          </w:rPr>
          <w:tab/>
        </w:r>
        <w:r w:rsidR="004113E1">
          <w:rPr>
            <w:webHidden/>
          </w:rPr>
          <w:fldChar w:fldCharType="begin"/>
        </w:r>
        <w:r w:rsidR="004113E1">
          <w:rPr>
            <w:webHidden/>
          </w:rPr>
          <w:instrText xml:space="preserve"> PAGEREF _Toc86755182 \h </w:instrText>
        </w:r>
        <w:r w:rsidR="004113E1">
          <w:rPr>
            <w:webHidden/>
          </w:rPr>
        </w:r>
        <w:r w:rsidR="004113E1">
          <w:rPr>
            <w:webHidden/>
          </w:rPr>
          <w:fldChar w:fldCharType="separate"/>
        </w:r>
        <w:r w:rsidR="004113E1">
          <w:rPr>
            <w:webHidden/>
          </w:rPr>
          <w:t>4-8</w:t>
        </w:r>
        <w:r w:rsidR="004113E1">
          <w:rPr>
            <w:webHidden/>
          </w:rPr>
          <w:fldChar w:fldCharType="end"/>
        </w:r>
      </w:hyperlink>
    </w:p>
    <w:p w14:paraId="697A4D63" w14:textId="64175FAB" w:rsidR="004113E1" w:rsidRDefault="00E90DFE">
      <w:pPr>
        <w:pStyle w:val="TOC3"/>
        <w:rPr>
          <w:rFonts w:asciiTheme="minorHAnsi" w:eastAsiaTheme="minorEastAsia" w:hAnsiTheme="minorHAnsi" w:cstheme="minorBidi"/>
          <w:sz w:val="22"/>
        </w:rPr>
      </w:pPr>
      <w:hyperlink w:anchor="_Toc86755183" w:history="1">
        <w:r w:rsidR="004113E1" w:rsidRPr="000E0A85">
          <w:rPr>
            <w:rStyle w:val="Hyperlink"/>
          </w:rPr>
          <w:t>4.5.2</w:t>
        </w:r>
        <w:r w:rsidR="004113E1">
          <w:rPr>
            <w:rFonts w:asciiTheme="minorHAnsi" w:eastAsiaTheme="minorEastAsia" w:hAnsiTheme="minorHAnsi" w:cstheme="minorBidi"/>
            <w:sz w:val="22"/>
          </w:rPr>
          <w:tab/>
        </w:r>
        <w:r w:rsidR="004113E1" w:rsidRPr="000E0A85">
          <w:rPr>
            <w:rStyle w:val="Hyperlink"/>
          </w:rPr>
          <w:t>Manual Review</w:t>
        </w:r>
        <w:r w:rsidR="004113E1">
          <w:rPr>
            <w:webHidden/>
          </w:rPr>
          <w:tab/>
        </w:r>
        <w:r w:rsidR="004113E1">
          <w:rPr>
            <w:webHidden/>
          </w:rPr>
          <w:fldChar w:fldCharType="begin"/>
        </w:r>
        <w:r w:rsidR="004113E1">
          <w:rPr>
            <w:webHidden/>
          </w:rPr>
          <w:instrText xml:space="preserve"> PAGEREF _Toc86755183 \h </w:instrText>
        </w:r>
        <w:r w:rsidR="004113E1">
          <w:rPr>
            <w:webHidden/>
          </w:rPr>
        </w:r>
        <w:r w:rsidR="004113E1">
          <w:rPr>
            <w:webHidden/>
          </w:rPr>
          <w:fldChar w:fldCharType="separate"/>
        </w:r>
        <w:r w:rsidR="004113E1">
          <w:rPr>
            <w:webHidden/>
          </w:rPr>
          <w:t>4-8</w:t>
        </w:r>
        <w:r w:rsidR="004113E1">
          <w:rPr>
            <w:webHidden/>
          </w:rPr>
          <w:fldChar w:fldCharType="end"/>
        </w:r>
      </w:hyperlink>
    </w:p>
    <w:p w14:paraId="13F7B5EC" w14:textId="545C5019" w:rsidR="004113E1" w:rsidRDefault="00E90DFE">
      <w:pPr>
        <w:pStyle w:val="TOC1"/>
        <w:rPr>
          <w:rFonts w:asciiTheme="minorHAnsi" w:eastAsiaTheme="minorEastAsia" w:hAnsiTheme="minorHAnsi" w:cstheme="minorBidi"/>
          <w:b w:val="0"/>
          <w:color w:val="auto"/>
          <w:sz w:val="22"/>
        </w:rPr>
      </w:pPr>
      <w:hyperlink w:anchor="_Toc86755184" w:history="1">
        <w:r w:rsidR="004113E1" w:rsidRPr="000E0A85">
          <w:rPr>
            <w:rStyle w:val="Hyperlink"/>
          </w:rPr>
          <w:t>5.</w:t>
        </w:r>
        <w:r w:rsidR="004113E1">
          <w:rPr>
            <w:rFonts w:asciiTheme="minorHAnsi" w:eastAsiaTheme="minorEastAsia" w:hAnsiTheme="minorHAnsi" w:cstheme="minorBidi"/>
            <w:b w:val="0"/>
            <w:color w:val="auto"/>
            <w:sz w:val="22"/>
          </w:rPr>
          <w:tab/>
        </w:r>
        <w:r w:rsidR="004113E1" w:rsidRPr="000E0A85">
          <w:rPr>
            <w:rStyle w:val="Hyperlink"/>
          </w:rPr>
          <w:t>Navigating the Data Entry Portal</w:t>
        </w:r>
        <w:r w:rsidR="004113E1">
          <w:rPr>
            <w:webHidden/>
          </w:rPr>
          <w:tab/>
        </w:r>
        <w:r w:rsidR="004113E1">
          <w:rPr>
            <w:webHidden/>
          </w:rPr>
          <w:fldChar w:fldCharType="begin"/>
        </w:r>
        <w:r w:rsidR="004113E1">
          <w:rPr>
            <w:webHidden/>
          </w:rPr>
          <w:instrText xml:space="preserve"> PAGEREF _Toc86755184 \h </w:instrText>
        </w:r>
        <w:r w:rsidR="004113E1">
          <w:rPr>
            <w:webHidden/>
          </w:rPr>
        </w:r>
        <w:r w:rsidR="004113E1">
          <w:rPr>
            <w:webHidden/>
          </w:rPr>
          <w:fldChar w:fldCharType="separate"/>
        </w:r>
        <w:r w:rsidR="004113E1">
          <w:rPr>
            <w:webHidden/>
          </w:rPr>
          <w:t>5-1</w:t>
        </w:r>
        <w:r w:rsidR="004113E1">
          <w:rPr>
            <w:webHidden/>
          </w:rPr>
          <w:fldChar w:fldCharType="end"/>
        </w:r>
      </w:hyperlink>
    </w:p>
    <w:p w14:paraId="210ACF84" w14:textId="18CC0865" w:rsidR="004113E1" w:rsidRDefault="00E90DFE">
      <w:pPr>
        <w:pStyle w:val="TOC2"/>
        <w:rPr>
          <w:rFonts w:asciiTheme="minorHAnsi" w:eastAsiaTheme="minorEastAsia" w:hAnsiTheme="minorHAnsi" w:cstheme="minorBidi"/>
          <w:noProof/>
          <w:sz w:val="22"/>
        </w:rPr>
      </w:pPr>
      <w:hyperlink w:anchor="_Toc86755185" w:history="1">
        <w:r w:rsidR="004113E1" w:rsidRPr="000E0A85">
          <w:rPr>
            <w:rStyle w:val="Hyperlink"/>
            <w:noProof/>
          </w:rPr>
          <w:t>5.1</w:t>
        </w:r>
        <w:r w:rsidR="004113E1">
          <w:rPr>
            <w:rFonts w:asciiTheme="minorHAnsi" w:eastAsiaTheme="minorEastAsia" w:hAnsiTheme="minorHAnsi" w:cstheme="minorBidi"/>
            <w:noProof/>
            <w:sz w:val="22"/>
          </w:rPr>
          <w:tab/>
        </w:r>
        <w:r w:rsidR="004113E1" w:rsidRPr="000E0A85">
          <w:rPr>
            <w:rStyle w:val="Hyperlink"/>
            <w:noProof/>
          </w:rPr>
          <w:t>Gaining Access</w:t>
        </w:r>
        <w:r w:rsidR="004113E1">
          <w:rPr>
            <w:noProof/>
            <w:webHidden/>
          </w:rPr>
          <w:tab/>
        </w:r>
        <w:r w:rsidR="004113E1">
          <w:rPr>
            <w:noProof/>
            <w:webHidden/>
          </w:rPr>
          <w:fldChar w:fldCharType="begin"/>
        </w:r>
        <w:r w:rsidR="004113E1">
          <w:rPr>
            <w:noProof/>
            <w:webHidden/>
          </w:rPr>
          <w:instrText xml:space="preserve"> PAGEREF _Toc86755185 \h </w:instrText>
        </w:r>
        <w:r w:rsidR="004113E1">
          <w:rPr>
            <w:noProof/>
            <w:webHidden/>
          </w:rPr>
        </w:r>
        <w:r w:rsidR="004113E1">
          <w:rPr>
            <w:noProof/>
            <w:webHidden/>
          </w:rPr>
          <w:fldChar w:fldCharType="separate"/>
        </w:r>
        <w:r w:rsidR="004113E1">
          <w:rPr>
            <w:noProof/>
            <w:webHidden/>
          </w:rPr>
          <w:t>5-1</w:t>
        </w:r>
        <w:r w:rsidR="004113E1">
          <w:rPr>
            <w:noProof/>
            <w:webHidden/>
          </w:rPr>
          <w:fldChar w:fldCharType="end"/>
        </w:r>
      </w:hyperlink>
    </w:p>
    <w:p w14:paraId="36C7B7F2" w14:textId="2F943370" w:rsidR="004113E1" w:rsidRDefault="00E90DFE">
      <w:pPr>
        <w:pStyle w:val="TOC3"/>
        <w:rPr>
          <w:rFonts w:asciiTheme="minorHAnsi" w:eastAsiaTheme="minorEastAsia" w:hAnsiTheme="minorHAnsi" w:cstheme="minorBidi"/>
          <w:sz w:val="22"/>
        </w:rPr>
      </w:pPr>
      <w:hyperlink w:anchor="_Toc86755186" w:history="1">
        <w:r w:rsidR="004113E1" w:rsidRPr="000E0A85">
          <w:rPr>
            <w:rStyle w:val="Hyperlink"/>
          </w:rPr>
          <w:t>5.1.1</w:t>
        </w:r>
        <w:r w:rsidR="004113E1">
          <w:rPr>
            <w:rFonts w:asciiTheme="minorHAnsi" w:eastAsiaTheme="minorEastAsia" w:hAnsiTheme="minorHAnsi" w:cstheme="minorBidi"/>
            <w:sz w:val="22"/>
          </w:rPr>
          <w:tab/>
        </w:r>
        <w:r w:rsidR="004113E1" w:rsidRPr="000E0A85">
          <w:rPr>
            <w:rStyle w:val="Hyperlink"/>
          </w:rPr>
          <w:t>Registering for DEP Access</w:t>
        </w:r>
        <w:r w:rsidR="004113E1">
          <w:rPr>
            <w:webHidden/>
          </w:rPr>
          <w:tab/>
        </w:r>
        <w:r w:rsidR="004113E1">
          <w:rPr>
            <w:webHidden/>
          </w:rPr>
          <w:fldChar w:fldCharType="begin"/>
        </w:r>
        <w:r w:rsidR="004113E1">
          <w:rPr>
            <w:webHidden/>
          </w:rPr>
          <w:instrText xml:space="preserve"> PAGEREF _Toc86755186 \h </w:instrText>
        </w:r>
        <w:r w:rsidR="004113E1">
          <w:rPr>
            <w:webHidden/>
          </w:rPr>
        </w:r>
        <w:r w:rsidR="004113E1">
          <w:rPr>
            <w:webHidden/>
          </w:rPr>
          <w:fldChar w:fldCharType="separate"/>
        </w:r>
        <w:r w:rsidR="004113E1">
          <w:rPr>
            <w:webHidden/>
          </w:rPr>
          <w:t>5-1</w:t>
        </w:r>
        <w:r w:rsidR="004113E1">
          <w:rPr>
            <w:webHidden/>
          </w:rPr>
          <w:fldChar w:fldCharType="end"/>
        </w:r>
      </w:hyperlink>
    </w:p>
    <w:p w14:paraId="26E89336" w14:textId="2F791142" w:rsidR="004113E1" w:rsidRDefault="00E90DFE">
      <w:pPr>
        <w:pStyle w:val="TOC3"/>
        <w:rPr>
          <w:rFonts w:asciiTheme="minorHAnsi" w:eastAsiaTheme="minorEastAsia" w:hAnsiTheme="minorHAnsi" w:cstheme="minorBidi"/>
          <w:sz w:val="22"/>
        </w:rPr>
      </w:pPr>
      <w:hyperlink w:anchor="_Toc86755187" w:history="1">
        <w:r w:rsidR="004113E1" w:rsidRPr="000E0A85">
          <w:rPr>
            <w:rStyle w:val="Hyperlink"/>
          </w:rPr>
          <w:t>5.1.2</w:t>
        </w:r>
        <w:r w:rsidR="004113E1">
          <w:rPr>
            <w:rFonts w:asciiTheme="minorHAnsi" w:eastAsiaTheme="minorEastAsia" w:hAnsiTheme="minorHAnsi" w:cstheme="minorBidi"/>
            <w:sz w:val="22"/>
          </w:rPr>
          <w:tab/>
        </w:r>
        <w:r w:rsidR="004113E1" w:rsidRPr="000E0A85">
          <w:rPr>
            <w:rStyle w:val="Hyperlink"/>
          </w:rPr>
          <w:t>Entering the DEP</w:t>
        </w:r>
        <w:r w:rsidR="004113E1">
          <w:rPr>
            <w:webHidden/>
          </w:rPr>
          <w:tab/>
        </w:r>
        <w:r w:rsidR="004113E1">
          <w:rPr>
            <w:webHidden/>
          </w:rPr>
          <w:fldChar w:fldCharType="begin"/>
        </w:r>
        <w:r w:rsidR="004113E1">
          <w:rPr>
            <w:webHidden/>
          </w:rPr>
          <w:instrText xml:space="preserve"> PAGEREF _Toc86755187 \h </w:instrText>
        </w:r>
        <w:r w:rsidR="004113E1">
          <w:rPr>
            <w:webHidden/>
          </w:rPr>
        </w:r>
        <w:r w:rsidR="004113E1">
          <w:rPr>
            <w:webHidden/>
          </w:rPr>
          <w:fldChar w:fldCharType="separate"/>
        </w:r>
        <w:r w:rsidR="004113E1">
          <w:rPr>
            <w:webHidden/>
          </w:rPr>
          <w:t>5-2</w:t>
        </w:r>
        <w:r w:rsidR="004113E1">
          <w:rPr>
            <w:webHidden/>
          </w:rPr>
          <w:fldChar w:fldCharType="end"/>
        </w:r>
      </w:hyperlink>
    </w:p>
    <w:p w14:paraId="43643F5B" w14:textId="01B04DF1" w:rsidR="004113E1" w:rsidRDefault="00E90DFE">
      <w:pPr>
        <w:pStyle w:val="TOC2"/>
        <w:rPr>
          <w:rFonts w:asciiTheme="minorHAnsi" w:eastAsiaTheme="minorEastAsia" w:hAnsiTheme="minorHAnsi" w:cstheme="minorBidi"/>
          <w:noProof/>
          <w:sz w:val="22"/>
        </w:rPr>
      </w:pPr>
      <w:hyperlink w:anchor="_Toc86755188" w:history="1">
        <w:r w:rsidR="004113E1" w:rsidRPr="000E0A85">
          <w:rPr>
            <w:rStyle w:val="Hyperlink"/>
            <w:noProof/>
          </w:rPr>
          <w:t>5.2</w:t>
        </w:r>
        <w:r w:rsidR="004113E1">
          <w:rPr>
            <w:rFonts w:asciiTheme="minorHAnsi" w:eastAsiaTheme="minorEastAsia" w:hAnsiTheme="minorHAnsi" w:cstheme="minorBidi"/>
            <w:noProof/>
            <w:sz w:val="22"/>
          </w:rPr>
          <w:tab/>
        </w:r>
        <w:r w:rsidR="004113E1" w:rsidRPr="000E0A85">
          <w:rPr>
            <w:rStyle w:val="Hyperlink"/>
            <w:noProof/>
          </w:rPr>
          <w:t>Roles</w:t>
        </w:r>
        <w:r w:rsidR="004113E1">
          <w:rPr>
            <w:noProof/>
            <w:webHidden/>
          </w:rPr>
          <w:tab/>
        </w:r>
        <w:r w:rsidR="004113E1">
          <w:rPr>
            <w:noProof/>
            <w:webHidden/>
          </w:rPr>
          <w:fldChar w:fldCharType="begin"/>
        </w:r>
        <w:r w:rsidR="004113E1">
          <w:rPr>
            <w:noProof/>
            <w:webHidden/>
          </w:rPr>
          <w:instrText xml:space="preserve"> PAGEREF _Toc86755188 \h </w:instrText>
        </w:r>
        <w:r w:rsidR="004113E1">
          <w:rPr>
            <w:noProof/>
            <w:webHidden/>
          </w:rPr>
        </w:r>
        <w:r w:rsidR="004113E1">
          <w:rPr>
            <w:noProof/>
            <w:webHidden/>
          </w:rPr>
          <w:fldChar w:fldCharType="separate"/>
        </w:r>
        <w:r w:rsidR="004113E1">
          <w:rPr>
            <w:noProof/>
            <w:webHidden/>
          </w:rPr>
          <w:t>5-2</w:t>
        </w:r>
        <w:r w:rsidR="004113E1">
          <w:rPr>
            <w:noProof/>
            <w:webHidden/>
          </w:rPr>
          <w:fldChar w:fldCharType="end"/>
        </w:r>
      </w:hyperlink>
    </w:p>
    <w:p w14:paraId="77DF5D7F" w14:textId="4B5B4D3A" w:rsidR="004113E1" w:rsidRDefault="00E90DFE">
      <w:pPr>
        <w:pStyle w:val="TOC2"/>
        <w:rPr>
          <w:rFonts w:asciiTheme="minorHAnsi" w:eastAsiaTheme="minorEastAsia" w:hAnsiTheme="minorHAnsi" w:cstheme="minorBidi"/>
          <w:noProof/>
          <w:sz w:val="22"/>
        </w:rPr>
      </w:pPr>
      <w:hyperlink w:anchor="_Toc86755189" w:history="1">
        <w:r w:rsidR="004113E1" w:rsidRPr="000E0A85">
          <w:rPr>
            <w:rStyle w:val="Hyperlink"/>
            <w:noProof/>
          </w:rPr>
          <w:t>5.3</w:t>
        </w:r>
        <w:r w:rsidR="004113E1">
          <w:rPr>
            <w:rFonts w:asciiTheme="minorHAnsi" w:eastAsiaTheme="minorEastAsia" w:hAnsiTheme="minorHAnsi" w:cstheme="minorBidi"/>
            <w:noProof/>
            <w:sz w:val="22"/>
          </w:rPr>
          <w:tab/>
        </w:r>
        <w:r w:rsidR="004113E1" w:rsidRPr="000E0A85">
          <w:rPr>
            <w:rStyle w:val="Hyperlink"/>
            <w:noProof/>
          </w:rPr>
          <w:t>Welcome Page</w:t>
        </w:r>
        <w:r w:rsidR="004113E1">
          <w:rPr>
            <w:noProof/>
            <w:webHidden/>
          </w:rPr>
          <w:tab/>
        </w:r>
        <w:r w:rsidR="004113E1">
          <w:rPr>
            <w:noProof/>
            <w:webHidden/>
          </w:rPr>
          <w:fldChar w:fldCharType="begin"/>
        </w:r>
        <w:r w:rsidR="004113E1">
          <w:rPr>
            <w:noProof/>
            <w:webHidden/>
          </w:rPr>
          <w:instrText xml:space="preserve"> PAGEREF _Toc86755189 \h </w:instrText>
        </w:r>
        <w:r w:rsidR="004113E1">
          <w:rPr>
            <w:noProof/>
            <w:webHidden/>
          </w:rPr>
        </w:r>
        <w:r w:rsidR="004113E1">
          <w:rPr>
            <w:noProof/>
            <w:webHidden/>
          </w:rPr>
          <w:fldChar w:fldCharType="separate"/>
        </w:r>
        <w:r w:rsidR="004113E1">
          <w:rPr>
            <w:noProof/>
            <w:webHidden/>
          </w:rPr>
          <w:t>5-2</w:t>
        </w:r>
        <w:r w:rsidR="004113E1">
          <w:rPr>
            <w:noProof/>
            <w:webHidden/>
          </w:rPr>
          <w:fldChar w:fldCharType="end"/>
        </w:r>
      </w:hyperlink>
    </w:p>
    <w:p w14:paraId="4F12D05D" w14:textId="2CBFDF93" w:rsidR="004113E1" w:rsidRDefault="00E90DFE">
      <w:pPr>
        <w:pStyle w:val="TOC3"/>
        <w:rPr>
          <w:rFonts w:asciiTheme="minorHAnsi" w:eastAsiaTheme="minorEastAsia" w:hAnsiTheme="minorHAnsi" w:cstheme="minorBidi"/>
          <w:sz w:val="22"/>
        </w:rPr>
      </w:pPr>
      <w:hyperlink w:anchor="_Toc86755190" w:history="1">
        <w:r w:rsidR="004113E1" w:rsidRPr="000E0A85">
          <w:rPr>
            <w:rStyle w:val="Hyperlink"/>
          </w:rPr>
          <w:t>5.3.1</w:t>
        </w:r>
        <w:r w:rsidR="004113E1">
          <w:rPr>
            <w:rFonts w:asciiTheme="minorHAnsi" w:eastAsiaTheme="minorEastAsia" w:hAnsiTheme="minorHAnsi" w:cstheme="minorBidi"/>
            <w:sz w:val="22"/>
          </w:rPr>
          <w:tab/>
        </w:r>
        <w:r w:rsidR="004113E1" w:rsidRPr="000E0A85">
          <w:rPr>
            <w:rStyle w:val="Hyperlink"/>
          </w:rPr>
          <w:t>State-Specific Approaches</w:t>
        </w:r>
        <w:r w:rsidR="004113E1">
          <w:rPr>
            <w:webHidden/>
          </w:rPr>
          <w:tab/>
        </w:r>
        <w:r w:rsidR="004113E1">
          <w:rPr>
            <w:webHidden/>
          </w:rPr>
          <w:fldChar w:fldCharType="begin"/>
        </w:r>
        <w:r w:rsidR="004113E1">
          <w:rPr>
            <w:webHidden/>
          </w:rPr>
          <w:instrText xml:space="preserve"> PAGEREF _Toc86755190 \h </w:instrText>
        </w:r>
        <w:r w:rsidR="004113E1">
          <w:rPr>
            <w:webHidden/>
          </w:rPr>
        </w:r>
        <w:r w:rsidR="004113E1">
          <w:rPr>
            <w:webHidden/>
          </w:rPr>
          <w:fldChar w:fldCharType="separate"/>
        </w:r>
        <w:r w:rsidR="004113E1">
          <w:rPr>
            <w:webHidden/>
          </w:rPr>
          <w:t>5-3</w:t>
        </w:r>
        <w:r w:rsidR="004113E1">
          <w:rPr>
            <w:webHidden/>
          </w:rPr>
          <w:fldChar w:fldCharType="end"/>
        </w:r>
      </w:hyperlink>
    </w:p>
    <w:p w14:paraId="1FD06A1C" w14:textId="332EA309" w:rsidR="004113E1" w:rsidRDefault="00E90DFE">
      <w:pPr>
        <w:pStyle w:val="TOC3"/>
        <w:rPr>
          <w:rFonts w:asciiTheme="minorHAnsi" w:eastAsiaTheme="minorEastAsia" w:hAnsiTheme="minorHAnsi" w:cstheme="minorBidi"/>
          <w:sz w:val="22"/>
        </w:rPr>
      </w:pPr>
      <w:hyperlink w:anchor="_Toc86755191" w:history="1">
        <w:r w:rsidR="004113E1" w:rsidRPr="000E0A85">
          <w:rPr>
            <w:rStyle w:val="Hyperlink"/>
          </w:rPr>
          <w:t>5.3.2</w:t>
        </w:r>
        <w:r w:rsidR="004113E1">
          <w:rPr>
            <w:rFonts w:asciiTheme="minorHAnsi" w:eastAsiaTheme="minorEastAsia" w:hAnsiTheme="minorHAnsi" w:cstheme="minorBidi"/>
            <w:sz w:val="22"/>
          </w:rPr>
          <w:tab/>
        </w:r>
        <w:r w:rsidR="004113E1" w:rsidRPr="000E0A85">
          <w:rPr>
            <w:rStyle w:val="Hyperlink"/>
          </w:rPr>
          <w:t>DEP Help</w:t>
        </w:r>
        <w:r w:rsidR="004113E1">
          <w:rPr>
            <w:webHidden/>
          </w:rPr>
          <w:tab/>
        </w:r>
        <w:r w:rsidR="004113E1">
          <w:rPr>
            <w:webHidden/>
          </w:rPr>
          <w:fldChar w:fldCharType="begin"/>
        </w:r>
        <w:r w:rsidR="004113E1">
          <w:rPr>
            <w:webHidden/>
          </w:rPr>
          <w:instrText xml:space="preserve"> PAGEREF _Toc86755191 \h </w:instrText>
        </w:r>
        <w:r w:rsidR="004113E1">
          <w:rPr>
            <w:webHidden/>
          </w:rPr>
        </w:r>
        <w:r w:rsidR="004113E1">
          <w:rPr>
            <w:webHidden/>
          </w:rPr>
          <w:fldChar w:fldCharType="separate"/>
        </w:r>
        <w:r w:rsidR="004113E1">
          <w:rPr>
            <w:webHidden/>
          </w:rPr>
          <w:t>5-3</w:t>
        </w:r>
        <w:r w:rsidR="004113E1">
          <w:rPr>
            <w:webHidden/>
          </w:rPr>
          <w:fldChar w:fldCharType="end"/>
        </w:r>
      </w:hyperlink>
    </w:p>
    <w:p w14:paraId="19838459" w14:textId="2264BDE7" w:rsidR="004113E1" w:rsidRDefault="00E90DFE">
      <w:pPr>
        <w:pStyle w:val="TOC3"/>
        <w:rPr>
          <w:rFonts w:asciiTheme="minorHAnsi" w:eastAsiaTheme="minorEastAsia" w:hAnsiTheme="minorHAnsi" w:cstheme="minorBidi"/>
          <w:sz w:val="22"/>
        </w:rPr>
      </w:pPr>
      <w:hyperlink w:anchor="_Toc86755192" w:history="1">
        <w:r w:rsidR="004113E1" w:rsidRPr="000E0A85">
          <w:rPr>
            <w:rStyle w:val="Hyperlink"/>
          </w:rPr>
          <w:t>5.3.3</w:t>
        </w:r>
        <w:r w:rsidR="004113E1">
          <w:rPr>
            <w:rFonts w:asciiTheme="minorHAnsi" w:eastAsiaTheme="minorEastAsia" w:hAnsiTheme="minorHAnsi" w:cstheme="minorBidi"/>
            <w:sz w:val="22"/>
          </w:rPr>
          <w:tab/>
        </w:r>
        <w:r w:rsidR="004113E1" w:rsidRPr="000E0A85">
          <w:rPr>
            <w:rStyle w:val="Hyperlink"/>
          </w:rPr>
          <w:t>CWNS DEP Table Filtering and Sorting</w:t>
        </w:r>
        <w:r w:rsidR="004113E1">
          <w:rPr>
            <w:webHidden/>
          </w:rPr>
          <w:tab/>
        </w:r>
        <w:r w:rsidR="004113E1">
          <w:rPr>
            <w:webHidden/>
          </w:rPr>
          <w:fldChar w:fldCharType="begin"/>
        </w:r>
        <w:r w:rsidR="004113E1">
          <w:rPr>
            <w:webHidden/>
          </w:rPr>
          <w:instrText xml:space="preserve"> PAGEREF _Toc86755192 \h </w:instrText>
        </w:r>
        <w:r w:rsidR="004113E1">
          <w:rPr>
            <w:webHidden/>
          </w:rPr>
        </w:r>
        <w:r w:rsidR="004113E1">
          <w:rPr>
            <w:webHidden/>
          </w:rPr>
          <w:fldChar w:fldCharType="separate"/>
        </w:r>
        <w:r w:rsidR="004113E1">
          <w:rPr>
            <w:webHidden/>
          </w:rPr>
          <w:t>5-3</w:t>
        </w:r>
        <w:r w:rsidR="004113E1">
          <w:rPr>
            <w:webHidden/>
          </w:rPr>
          <w:fldChar w:fldCharType="end"/>
        </w:r>
      </w:hyperlink>
    </w:p>
    <w:p w14:paraId="65790B71" w14:textId="430FFD6E" w:rsidR="004113E1" w:rsidRDefault="00E90DFE">
      <w:pPr>
        <w:pStyle w:val="TOC3"/>
        <w:rPr>
          <w:rFonts w:asciiTheme="minorHAnsi" w:eastAsiaTheme="minorEastAsia" w:hAnsiTheme="minorHAnsi" w:cstheme="minorBidi"/>
          <w:sz w:val="22"/>
        </w:rPr>
      </w:pPr>
      <w:hyperlink w:anchor="_Toc86755193" w:history="1">
        <w:r w:rsidR="004113E1" w:rsidRPr="000E0A85">
          <w:rPr>
            <w:rStyle w:val="Hyperlink"/>
          </w:rPr>
          <w:t>5.3.4</w:t>
        </w:r>
        <w:r w:rsidR="004113E1">
          <w:rPr>
            <w:rFonts w:asciiTheme="minorHAnsi" w:eastAsiaTheme="minorEastAsia" w:hAnsiTheme="minorHAnsi" w:cstheme="minorBidi"/>
            <w:sz w:val="22"/>
          </w:rPr>
          <w:tab/>
        </w:r>
        <w:r w:rsidR="004113E1" w:rsidRPr="000E0A85">
          <w:rPr>
            <w:rStyle w:val="Hyperlink"/>
          </w:rPr>
          <w:t>Contact Us</w:t>
        </w:r>
        <w:r w:rsidR="004113E1">
          <w:rPr>
            <w:webHidden/>
          </w:rPr>
          <w:tab/>
        </w:r>
        <w:r w:rsidR="004113E1">
          <w:rPr>
            <w:webHidden/>
          </w:rPr>
          <w:fldChar w:fldCharType="begin"/>
        </w:r>
        <w:r w:rsidR="004113E1">
          <w:rPr>
            <w:webHidden/>
          </w:rPr>
          <w:instrText xml:space="preserve"> PAGEREF _Toc86755193 \h </w:instrText>
        </w:r>
        <w:r w:rsidR="004113E1">
          <w:rPr>
            <w:webHidden/>
          </w:rPr>
        </w:r>
        <w:r w:rsidR="004113E1">
          <w:rPr>
            <w:webHidden/>
          </w:rPr>
          <w:fldChar w:fldCharType="separate"/>
        </w:r>
        <w:r w:rsidR="004113E1">
          <w:rPr>
            <w:webHidden/>
          </w:rPr>
          <w:t>5-4</w:t>
        </w:r>
        <w:r w:rsidR="004113E1">
          <w:rPr>
            <w:webHidden/>
          </w:rPr>
          <w:fldChar w:fldCharType="end"/>
        </w:r>
      </w:hyperlink>
    </w:p>
    <w:p w14:paraId="6FB8E855" w14:textId="1A8380FB" w:rsidR="004113E1" w:rsidRDefault="00E90DFE">
      <w:pPr>
        <w:pStyle w:val="TOC2"/>
        <w:rPr>
          <w:rFonts w:asciiTheme="minorHAnsi" w:eastAsiaTheme="minorEastAsia" w:hAnsiTheme="minorHAnsi" w:cstheme="minorBidi"/>
          <w:noProof/>
          <w:sz w:val="22"/>
        </w:rPr>
      </w:pPr>
      <w:hyperlink w:anchor="_Toc86755194" w:history="1">
        <w:r w:rsidR="004113E1" w:rsidRPr="000E0A85">
          <w:rPr>
            <w:rStyle w:val="Hyperlink"/>
            <w:noProof/>
          </w:rPr>
          <w:t>5.4</w:t>
        </w:r>
        <w:r w:rsidR="004113E1">
          <w:rPr>
            <w:rFonts w:asciiTheme="minorHAnsi" w:eastAsiaTheme="minorEastAsia" w:hAnsiTheme="minorHAnsi" w:cstheme="minorBidi"/>
            <w:noProof/>
            <w:sz w:val="22"/>
          </w:rPr>
          <w:tab/>
        </w:r>
        <w:r w:rsidR="004113E1" w:rsidRPr="000E0A85">
          <w:rPr>
            <w:rStyle w:val="Hyperlink"/>
            <w:noProof/>
          </w:rPr>
          <w:t>Icons</w:t>
        </w:r>
        <w:r w:rsidR="004113E1">
          <w:rPr>
            <w:noProof/>
            <w:webHidden/>
          </w:rPr>
          <w:tab/>
        </w:r>
        <w:r w:rsidR="004113E1">
          <w:rPr>
            <w:noProof/>
            <w:webHidden/>
          </w:rPr>
          <w:fldChar w:fldCharType="begin"/>
        </w:r>
        <w:r w:rsidR="004113E1">
          <w:rPr>
            <w:noProof/>
            <w:webHidden/>
          </w:rPr>
          <w:instrText xml:space="preserve"> PAGEREF _Toc86755194 \h </w:instrText>
        </w:r>
        <w:r w:rsidR="004113E1">
          <w:rPr>
            <w:noProof/>
            <w:webHidden/>
          </w:rPr>
        </w:r>
        <w:r w:rsidR="004113E1">
          <w:rPr>
            <w:noProof/>
            <w:webHidden/>
          </w:rPr>
          <w:fldChar w:fldCharType="separate"/>
        </w:r>
        <w:r w:rsidR="004113E1">
          <w:rPr>
            <w:noProof/>
            <w:webHidden/>
          </w:rPr>
          <w:t>5-5</w:t>
        </w:r>
        <w:r w:rsidR="004113E1">
          <w:rPr>
            <w:noProof/>
            <w:webHidden/>
          </w:rPr>
          <w:fldChar w:fldCharType="end"/>
        </w:r>
      </w:hyperlink>
    </w:p>
    <w:p w14:paraId="23B5EF81" w14:textId="52B4AB69" w:rsidR="004113E1" w:rsidRDefault="00E90DFE">
      <w:pPr>
        <w:pStyle w:val="TOC2"/>
        <w:rPr>
          <w:rFonts w:asciiTheme="minorHAnsi" w:eastAsiaTheme="minorEastAsia" w:hAnsiTheme="minorHAnsi" w:cstheme="minorBidi"/>
          <w:noProof/>
          <w:sz w:val="22"/>
        </w:rPr>
      </w:pPr>
      <w:hyperlink w:anchor="_Toc86755195" w:history="1">
        <w:r w:rsidR="004113E1" w:rsidRPr="000E0A85">
          <w:rPr>
            <w:rStyle w:val="Hyperlink"/>
            <w:noProof/>
          </w:rPr>
          <w:t>5.5</w:t>
        </w:r>
        <w:r w:rsidR="004113E1">
          <w:rPr>
            <w:rFonts w:asciiTheme="minorHAnsi" w:eastAsiaTheme="minorEastAsia" w:hAnsiTheme="minorHAnsi" w:cstheme="minorBidi"/>
            <w:noProof/>
            <w:sz w:val="22"/>
          </w:rPr>
          <w:tab/>
        </w:r>
        <w:r w:rsidR="004113E1" w:rsidRPr="000E0A85">
          <w:rPr>
            <w:rStyle w:val="Hyperlink"/>
            <w:noProof/>
          </w:rPr>
          <w:t>Document Management</w:t>
        </w:r>
        <w:r w:rsidR="004113E1">
          <w:rPr>
            <w:noProof/>
            <w:webHidden/>
          </w:rPr>
          <w:tab/>
        </w:r>
        <w:r w:rsidR="004113E1">
          <w:rPr>
            <w:noProof/>
            <w:webHidden/>
          </w:rPr>
          <w:fldChar w:fldCharType="begin"/>
        </w:r>
        <w:r w:rsidR="004113E1">
          <w:rPr>
            <w:noProof/>
            <w:webHidden/>
          </w:rPr>
          <w:instrText xml:space="preserve"> PAGEREF _Toc86755195 \h </w:instrText>
        </w:r>
        <w:r w:rsidR="004113E1">
          <w:rPr>
            <w:noProof/>
            <w:webHidden/>
          </w:rPr>
        </w:r>
        <w:r w:rsidR="004113E1">
          <w:rPr>
            <w:noProof/>
            <w:webHidden/>
          </w:rPr>
          <w:fldChar w:fldCharType="separate"/>
        </w:r>
        <w:r w:rsidR="004113E1">
          <w:rPr>
            <w:noProof/>
            <w:webHidden/>
          </w:rPr>
          <w:t>5-5</w:t>
        </w:r>
        <w:r w:rsidR="004113E1">
          <w:rPr>
            <w:noProof/>
            <w:webHidden/>
          </w:rPr>
          <w:fldChar w:fldCharType="end"/>
        </w:r>
      </w:hyperlink>
    </w:p>
    <w:p w14:paraId="15B1EDA0" w14:textId="10E57A1B" w:rsidR="004113E1" w:rsidRDefault="00E90DFE">
      <w:pPr>
        <w:pStyle w:val="TOC3"/>
        <w:rPr>
          <w:rFonts w:asciiTheme="minorHAnsi" w:eastAsiaTheme="minorEastAsia" w:hAnsiTheme="minorHAnsi" w:cstheme="minorBidi"/>
          <w:sz w:val="22"/>
        </w:rPr>
      </w:pPr>
      <w:hyperlink w:anchor="_Toc86755196" w:history="1">
        <w:r w:rsidR="004113E1" w:rsidRPr="000E0A85">
          <w:rPr>
            <w:rStyle w:val="Hyperlink"/>
          </w:rPr>
          <w:t>5.5.1</w:t>
        </w:r>
        <w:r w:rsidR="004113E1">
          <w:rPr>
            <w:rFonts w:asciiTheme="minorHAnsi" w:eastAsiaTheme="minorEastAsia" w:hAnsiTheme="minorHAnsi" w:cstheme="minorBidi"/>
            <w:sz w:val="22"/>
          </w:rPr>
          <w:tab/>
        </w:r>
        <w:r w:rsidR="004113E1" w:rsidRPr="000E0A85">
          <w:rPr>
            <w:rStyle w:val="Hyperlink"/>
          </w:rPr>
          <w:t>Navigating the Document Management List</w:t>
        </w:r>
        <w:r w:rsidR="004113E1">
          <w:rPr>
            <w:webHidden/>
          </w:rPr>
          <w:tab/>
        </w:r>
        <w:r w:rsidR="004113E1">
          <w:rPr>
            <w:webHidden/>
          </w:rPr>
          <w:fldChar w:fldCharType="begin"/>
        </w:r>
        <w:r w:rsidR="004113E1">
          <w:rPr>
            <w:webHidden/>
          </w:rPr>
          <w:instrText xml:space="preserve"> PAGEREF _Toc86755196 \h </w:instrText>
        </w:r>
        <w:r w:rsidR="004113E1">
          <w:rPr>
            <w:webHidden/>
          </w:rPr>
        </w:r>
        <w:r w:rsidR="004113E1">
          <w:rPr>
            <w:webHidden/>
          </w:rPr>
          <w:fldChar w:fldCharType="separate"/>
        </w:r>
        <w:r w:rsidR="004113E1">
          <w:rPr>
            <w:webHidden/>
          </w:rPr>
          <w:t>5-5</w:t>
        </w:r>
        <w:r w:rsidR="004113E1">
          <w:rPr>
            <w:webHidden/>
          </w:rPr>
          <w:fldChar w:fldCharType="end"/>
        </w:r>
      </w:hyperlink>
    </w:p>
    <w:p w14:paraId="65F5CAB8" w14:textId="0F15C291" w:rsidR="004113E1" w:rsidRDefault="00E90DFE">
      <w:pPr>
        <w:pStyle w:val="TOC3"/>
        <w:rPr>
          <w:rFonts w:asciiTheme="minorHAnsi" w:eastAsiaTheme="minorEastAsia" w:hAnsiTheme="minorHAnsi" w:cstheme="minorBidi"/>
          <w:sz w:val="22"/>
        </w:rPr>
      </w:pPr>
      <w:hyperlink w:anchor="_Toc86755197" w:history="1">
        <w:r w:rsidR="004113E1" w:rsidRPr="000E0A85">
          <w:rPr>
            <w:rStyle w:val="Hyperlink"/>
          </w:rPr>
          <w:t>5.5.2</w:t>
        </w:r>
        <w:r w:rsidR="004113E1">
          <w:rPr>
            <w:rFonts w:asciiTheme="minorHAnsi" w:eastAsiaTheme="minorEastAsia" w:hAnsiTheme="minorHAnsi" w:cstheme="minorBidi"/>
            <w:sz w:val="22"/>
          </w:rPr>
          <w:tab/>
        </w:r>
        <w:r w:rsidR="004113E1" w:rsidRPr="000E0A85">
          <w:rPr>
            <w:rStyle w:val="Hyperlink"/>
          </w:rPr>
          <w:t>Delete a Document</w:t>
        </w:r>
        <w:r w:rsidR="004113E1">
          <w:rPr>
            <w:webHidden/>
          </w:rPr>
          <w:tab/>
        </w:r>
        <w:r w:rsidR="004113E1">
          <w:rPr>
            <w:webHidden/>
          </w:rPr>
          <w:fldChar w:fldCharType="begin"/>
        </w:r>
        <w:r w:rsidR="004113E1">
          <w:rPr>
            <w:webHidden/>
          </w:rPr>
          <w:instrText xml:space="preserve"> PAGEREF _Toc86755197 \h </w:instrText>
        </w:r>
        <w:r w:rsidR="004113E1">
          <w:rPr>
            <w:webHidden/>
          </w:rPr>
        </w:r>
        <w:r w:rsidR="004113E1">
          <w:rPr>
            <w:webHidden/>
          </w:rPr>
          <w:fldChar w:fldCharType="separate"/>
        </w:r>
        <w:r w:rsidR="004113E1">
          <w:rPr>
            <w:webHidden/>
          </w:rPr>
          <w:t>5-6</w:t>
        </w:r>
        <w:r w:rsidR="004113E1">
          <w:rPr>
            <w:webHidden/>
          </w:rPr>
          <w:fldChar w:fldCharType="end"/>
        </w:r>
      </w:hyperlink>
    </w:p>
    <w:p w14:paraId="216EEC82" w14:textId="1D66C957" w:rsidR="004113E1" w:rsidRDefault="00E90DFE">
      <w:pPr>
        <w:pStyle w:val="TOC3"/>
        <w:rPr>
          <w:rFonts w:asciiTheme="minorHAnsi" w:eastAsiaTheme="minorEastAsia" w:hAnsiTheme="minorHAnsi" w:cstheme="minorBidi"/>
          <w:sz w:val="22"/>
        </w:rPr>
      </w:pPr>
      <w:hyperlink w:anchor="_Toc86755198" w:history="1">
        <w:r w:rsidR="004113E1" w:rsidRPr="000E0A85">
          <w:rPr>
            <w:rStyle w:val="Hyperlink"/>
          </w:rPr>
          <w:t>5.5.3</w:t>
        </w:r>
        <w:r w:rsidR="004113E1">
          <w:rPr>
            <w:rFonts w:asciiTheme="minorHAnsi" w:eastAsiaTheme="minorEastAsia" w:hAnsiTheme="minorHAnsi" w:cstheme="minorBidi"/>
            <w:sz w:val="22"/>
          </w:rPr>
          <w:tab/>
        </w:r>
        <w:r w:rsidR="004113E1" w:rsidRPr="000E0A85">
          <w:rPr>
            <w:rStyle w:val="Hyperlink"/>
          </w:rPr>
          <w:t>Adding a New Document</w:t>
        </w:r>
        <w:r w:rsidR="004113E1">
          <w:rPr>
            <w:webHidden/>
          </w:rPr>
          <w:tab/>
        </w:r>
        <w:r w:rsidR="004113E1">
          <w:rPr>
            <w:webHidden/>
          </w:rPr>
          <w:fldChar w:fldCharType="begin"/>
        </w:r>
        <w:r w:rsidR="004113E1">
          <w:rPr>
            <w:webHidden/>
          </w:rPr>
          <w:instrText xml:space="preserve"> PAGEREF _Toc86755198 \h </w:instrText>
        </w:r>
        <w:r w:rsidR="004113E1">
          <w:rPr>
            <w:webHidden/>
          </w:rPr>
        </w:r>
        <w:r w:rsidR="004113E1">
          <w:rPr>
            <w:webHidden/>
          </w:rPr>
          <w:fldChar w:fldCharType="separate"/>
        </w:r>
        <w:r w:rsidR="004113E1">
          <w:rPr>
            <w:webHidden/>
          </w:rPr>
          <w:t>5-6</w:t>
        </w:r>
        <w:r w:rsidR="004113E1">
          <w:rPr>
            <w:webHidden/>
          </w:rPr>
          <w:fldChar w:fldCharType="end"/>
        </w:r>
      </w:hyperlink>
    </w:p>
    <w:p w14:paraId="3773EDC6" w14:textId="720C96E0" w:rsidR="004113E1" w:rsidRDefault="00E90DFE">
      <w:pPr>
        <w:pStyle w:val="TOC2"/>
        <w:rPr>
          <w:rFonts w:asciiTheme="minorHAnsi" w:eastAsiaTheme="minorEastAsia" w:hAnsiTheme="minorHAnsi" w:cstheme="minorBidi"/>
          <w:noProof/>
          <w:sz w:val="22"/>
        </w:rPr>
      </w:pPr>
      <w:hyperlink w:anchor="_Toc86755199" w:history="1">
        <w:r w:rsidR="004113E1" w:rsidRPr="000E0A85">
          <w:rPr>
            <w:rStyle w:val="Hyperlink"/>
            <w:noProof/>
          </w:rPr>
          <w:t>5.6</w:t>
        </w:r>
        <w:r w:rsidR="004113E1">
          <w:rPr>
            <w:rFonts w:asciiTheme="minorHAnsi" w:eastAsiaTheme="minorEastAsia" w:hAnsiTheme="minorHAnsi" w:cstheme="minorBidi"/>
            <w:noProof/>
            <w:sz w:val="22"/>
          </w:rPr>
          <w:tab/>
        </w:r>
        <w:r w:rsidR="004113E1" w:rsidRPr="000E0A85">
          <w:rPr>
            <w:rStyle w:val="Hyperlink"/>
            <w:noProof/>
          </w:rPr>
          <w:t>Data Entry Statuses</w:t>
        </w:r>
        <w:r w:rsidR="004113E1">
          <w:rPr>
            <w:noProof/>
            <w:webHidden/>
          </w:rPr>
          <w:tab/>
        </w:r>
        <w:r w:rsidR="004113E1">
          <w:rPr>
            <w:noProof/>
            <w:webHidden/>
          </w:rPr>
          <w:fldChar w:fldCharType="begin"/>
        </w:r>
        <w:r w:rsidR="004113E1">
          <w:rPr>
            <w:noProof/>
            <w:webHidden/>
          </w:rPr>
          <w:instrText xml:space="preserve"> PAGEREF _Toc86755199 \h </w:instrText>
        </w:r>
        <w:r w:rsidR="004113E1">
          <w:rPr>
            <w:noProof/>
            <w:webHidden/>
          </w:rPr>
        </w:r>
        <w:r w:rsidR="004113E1">
          <w:rPr>
            <w:noProof/>
            <w:webHidden/>
          </w:rPr>
          <w:fldChar w:fldCharType="separate"/>
        </w:r>
        <w:r w:rsidR="004113E1">
          <w:rPr>
            <w:noProof/>
            <w:webHidden/>
          </w:rPr>
          <w:t>5-9</w:t>
        </w:r>
        <w:r w:rsidR="004113E1">
          <w:rPr>
            <w:noProof/>
            <w:webHidden/>
          </w:rPr>
          <w:fldChar w:fldCharType="end"/>
        </w:r>
      </w:hyperlink>
    </w:p>
    <w:p w14:paraId="7575A7C2" w14:textId="21DB1D04" w:rsidR="004113E1" w:rsidRDefault="00E90DFE">
      <w:pPr>
        <w:pStyle w:val="TOC2"/>
        <w:rPr>
          <w:rFonts w:asciiTheme="minorHAnsi" w:eastAsiaTheme="minorEastAsia" w:hAnsiTheme="minorHAnsi" w:cstheme="minorBidi"/>
          <w:noProof/>
          <w:sz w:val="22"/>
        </w:rPr>
      </w:pPr>
      <w:hyperlink w:anchor="_Toc86755200" w:history="1">
        <w:r w:rsidR="004113E1" w:rsidRPr="000E0A85">
          <w:rPr>
            <w:rStyle w:val="Hyperlink"/>
            <w:noProof/>
          </w:rPr>
          <w:t>5.7</w:t>
        </w:r>
        <w:r w:rsidR="004113E1">
          <w:rPr>
            <w:rFonts w:asciiTheme="minorHAnsi" w:eastAsiaTheme="minorEastAsia" w:hAnsiTheme="minorHAnsi" w:cstheme="minorBidi"/>
            <w:noProof/>
            <w:sz w:val="22"/>
          </w:rPr>
          <w:tab/>
        </w:r>
        <w:r w:rsidR="004113E1" w:rsidRPr="000E0A85">
          <w:rPr>
            <w:rStyle w:val="Hyperlink"/>
            <w:noProof/>
          </w:rPr>
          <w:t>CWNS IDs List</w:t>
        </w:r>
        <w:r w:rsidR="004113E1">
          <w:rPr>
            <w:noProof/>
            <w:webHidden/>
          </w:rPr>
          <w:tab/>
        </w:r>
        <w:r w:rsidR="004113E1">
          <w:rPr>
            <w:noProof/>
            <w:webHidden/>
          </w:rPr>
          <w:fldChar w:fldCharType="begin"/>
        </w:r>
        <w:r w:rsidR="004113E1">
          <w:rPr>
            <w:noProof/>
            <w:webHidden/>
          </w:rPr>
          <w:instrText xml:space="preserve"> PAGEREF _Toc86755200 \h </w:instrText>
        </w:r>
        <w:r w:rsidR="004113E1">
          <w:rPr>
            <w:noProof/>
            <w:webHidden/>
          </w:rPr>
        </w:r>
        <w:r w:rsidR="004113E1">
          <w:rPr>
            <w:noProof/>
            <w:webHidden/>
          </w:rPr>
          <w:fldChar w:fldCharType="separate"/>
        </w:r>
        <w:r w:rsidR="004113E1">
          <w:rPr>
            <w:noProof/>
            <w:webHidden/>
          </w:rPr>
          <w:t>5-10</w:t>
        </w:r>
        <w:r w:rsidR="004113E1">
          <w:rPr>
            <w:noProof/>
            <w:webHidden/>
          </w:rPr>
          <w:fldChar w:fldCharType="end"/>
        </w:r>
      </w:hyperlink>
    </w:p>
    <w:p w14:paraId="3DB1ADB8" w14:textId="0B4FC107" w:rsidR="004113E1" w:rsidRDefault="00E90DFE">
      <w:pPr>
        <w:pStyle w:val="TOC3"/>
        <w:rPr>
          <w:rFonts w:asciiTheme="minorHAnsi" w:eastAsiaTheme="minorEastAsia" w:hAnsiTheme="minorHAnsi" w:cstheme="minorBidi"/>
          <w:sz w:val="22"/>
        </w:rPr>
      </w:pPr>
      <w:hyperlink w:anchor="_Toc86755201" w:history="1">
        <w:r w:rsidR="004113E1" w:rsidRPr="000E0A85">
          <w:rPr>
            <w:rStyle w:val="Hyperlink"/>
          </w:rPr>
          <w:t>5.7.1</w:t>
        </w:r>
        <w:r w:rsidR="004113E1">
          <w:rPr>
            <w:rFonts w:asciiTheme="minorHAnsi" w:eastAsiaTheme="minorEastAsia" w:hAnsiTheme="minorHAnsi" w:cstheme="minorBidi"/>
            <w:sz w:val="22"/>
          </w:rPr>
          <w:tab/>
        </w:r>
        <w:r w:rsidR="004113E1" w:rsidRPr="000E0A85">
          <w:rPr>
            <w:rStyle w:val="Hyperlink"/>
          </w:rPr>
          <w:t>Searching for an Existing CWNS ID</w:t>
        </w:r>
        <w:r w:rsidR="004113E1">
          <w:rPr>
            <w:webHidden/>
          </w:rPr>
          <w:tab/>
        </w:r>
        <w:r w:rsidR="004113E1">
          <w:rPr>
            <w:webHidden/>
          </w:rPr>
          <w:fldChar w:fldCharType="begin"/>
        </w:r>
        <w:r w:rsidR="004113E1">
          <w:rPr>
            <w:webHidden/>
          </w:rPr>
          <w:instrText xml:space="preserve"> PAGEREF _Toc86755201 \h </w:instrText>
        </w:r>
        <w:r w:rsidR="004113E1">
          <w:rPr>
            <w:webHidden/>
          </w:rPr>
        </w:r>
        <w:r w:rsidR="004113E1">
          <w:rPr>
            <w:webHidden/>
          </w:rPr>
          <w:fldChar w:fldCharType="separate"/>
        </w:r>
        <w:r w:rsidR="004113E1">
          <w:rPr>
            <w:webHidden/>
          </w:rPr>
          <w:t>5-10</w:t>
        </w:r>
        <w:r w:rsidR="004113E1">
          <w:rPr>
            <w:webHidden/>
          </w:rPr>
          <w:fldChar w:fldCharType="end"/>
        </w:r>
      </w:hyperlink>
    </w:p>
    <w:p w14:paraId="64624994" w14:textId="0CB849E1" w:rsidR="004113E1" w:rsidRDefault="00E90DFE">
      <w:pPr>
        <w:pStyle w:val="TOC3"/>
        <w:rPr>
          <w:rFonts w:asciiTheme="minorHAnsi" w:eastAsiaTheme="minorEastAsia" w:hAnsiTheme="minorHAnsi" w:cstheme="minorBidi"/>
          <w:sz w:val="22"/>
        </w:rPr>
      </w:pPr>
      <w:hyperlink w:anchor="_Toc86755202" w:history="1">
        <w:r w:rsidR="004113E1" w:rsidRPr="000E0A85">
          <w:rPr>
            <w:rStyle w:val="Hyperlink"/>
          </w:rPr>
          <w:t>5.7.2</w:t>
        </w:r>
        <w:r w:rsidR="004113E1">
          <w:rPr>
            <w:rFonts w:asciiTheme="minorHAnsi" w:eastAsiaTheme="minorEastAsia" w:hAnsiTheme="minorHAnsi" w:cstheme="minorBidi"/>
            <w:sz w:val="22"/>
          </w:rPr>
          <w:tab/>
        </w:r>
        <w:r w:rsidR="004113E1" w:rsidRPr="000E0A85">
          <w:rPr>
            <w:rStyle w:val="Hyperlink"/>
          </w:rPr>
          <w:t>Archiving an Existing CWNS ID</w:t>
        </w:r>
        <w:r w:rsidR="004113E1">
          <w:rPr>
            <w:webHidden/>
          </w:rPr>
          <w:tab/>
        </w:r>
        <w:r w:rsidR="004113E1">
          <w:rPr>
            <w:webHidden/>
          </w:rPr>
          <w:fldChar w:fldCharType="begin"/>
        </w:r>
        <w:r w:rsidR="004113E1">
          <w:rPr>
            <w:webHidden/>
          </w:rPr>
          <w:instrText xml:space="preserve"> PAGEREF _Toc86755202 \h </w:instrText>
        </w:r>
        <w:r w:rsidR="004113E1">
          <w:rPr>
            <w:webHidden/>
          </w:rPr>
        </w:r>
        <w:r w:rsidR="004113E1">
          <w:rPr>
            <w:webHidden/>
          </w:rPr>
          <w:fldChar w:fldCharType="separate"/>
        </w:r>
        <w:r w:rsidR="004113E1">
          <w:rPr>
            <w:webHidden/>
          </w:rPr>
          <w:t>5-11</w:t>
        </w:r>
        <w:r w:rsidR="004113E1">
          <w:rPr>
            <w:webHidden/>
          </w:rPr>
          <w:fldChar w:fldCharType="end"/>
        </w:r>
      </w:hyperlink>
    </w:p>
    <w:p w14:paraId="29AD9586" w14:textId="16A8E55A" w:rsidR="004113E1" w:rsidRDefault="00E90DFE">
      <w:pPr>
        <w:pStyle w:val="TOC3"/>
        <w:rPr>
          <w:rFonts w:asciiTheme="minorHAnsi" w:eastAsiaTheme="minorEastAsia" w:hAnsiTheme="minorHAnsi" w:cstheme="minorBidi"/>
          <w:sz w:val="22"/>
        </w:rPr>
      </w:pPr>
      <w:hyperlink w:anchor="_Toc86755203" w:history="1">
        <w:r w:rsidR="004113E1" w:rsidRPr="000E0A85">
          <w:rPr>
            <w:rStyle w:val="Hyperlink"/>
          </w:rPr>
          <w:t>5.7.3</w:t>
        </w:r>
        <w:r w:rsidR="004113E1">
          <w:rPr>
            <w:rFonts w:asciiTheme="minorHAnsi" w:eastAsiaTheme="minorEastAsia" w:hAnsiTheme="minorHAnsi" w:cstheme="minorBidi"/>
            <w:sz w:val="22"/>
          </w:rPr>
          <w:tab/>
        </w:r>
        <w:r w:rsidR="004113E1" w:rsidRPr="000E0A85">
          <w:rPr>
            <w:rStyle w:val="Hyperlink"/>
          </w:rPr>
          <w:t>Adding a New CWNS ID</w:t>
        </w:r>
        <w:r w:rsidR="004113E1">
          <w:rPr>
            <w:webHidden/>
          </w:rPr>
          <w:tab/>
        </w:r>
        <w:r w:rsidR="004113E1">
          <w:rPr>
            <w:webHidden/>
          </w:rPr>
          <w:fldChar w:fldCharType="begin"/>
        </w:r>
        <w:r w:rsidR="004113E1">
          <w:rPr>
            <w:webHidden/>
          </w:rPr>
          <w:instrText xml:space="preserve"> PAGEREF _Toc86755203 \h </w:instrText>
        </w:r>
        <w:r w:rsidR="004113E1">
          <w:rPr>
            <w:webHidden/>
          </w:rPr>
        </w:r>
        <w:r w:rsidR="004113E1">
          <w:rPr>
            <w:webHidden/>
          </w:rPr>
          <w:fldChar w:fldCharType="separate"/>
        </w:r>
        <w:r w:rsidR="004113E1">
          <w:rPr>
            <w:webHidden/>
          </w:rPr>
          <w:t>5-11</w:t>
        </w:r>
        <w:r w:rsidR="004113E1">
          <w:rPr>
            <w:webHidden/>
          </w:rPr>
          <w:fldChar w:fldCharType="end"/>
        </w:r>
      </w:hyperlink>
    </w:p>
    <w:p w14:paraId="034DF898" w14:textId="0368B09E" w:rsidR="004113E1" w:rsidRDefault="00E90DFE">
      <w:pPr>
        <w:pStyle w:val="TOC3"/>
        <w:rPr>
          <w:rFonts w:asciiTheme="minorHAnsi" w:eastAsiaTheme="minorEastAsia" w:hAnsiTheme="minorHAnsi" w:cstheme="minorBidi"/>
          <w:sz w:val="22"/>
        </w:rPr>
      </w:pPr>
      <w:hyperlink w:anchor="_Toc86755204" w:history="1">
        <w:r w:rsidR="004113E1" w:rsidRPr="000E0A85">
          <w:rPr>
            <w:rStyle w:val="Hyperlink"/>
          </w:rPr>
          <w:t>5.7.4</w:t>
        </w:r>
        <w:r w:rsidR="004113E1">
          <w:rPr>
            <w:rFonts w:asciiTheme="minorHAnsi" w:eastAsiaTheme="minorEastAsia" w:hAnsiTheme="minorHAnsi" w:cstheme="minorBidi"/>
            <w:sz w:val="22"/>
          </w:rPr>
          <w:tab/>
        </w:r>
        <w:r w:rsidR="004113E1" w:rsidRPr="000E0A85">
          <w:rPr>
            <w:rStyle w:val="Hyperlink"/>
          </w:rPr>
          <w:t>Updating CWNS ID List Data for an Existing CWNS ID</w:t>
        </w:r>
        <w:r w:rsidR="004113E1">
          <w:rPr>
            <w:webHidden/>
          </w:rPr>
          <w:tab/>
        </w:r>
        <w:r w:rsidR="004113E1">
          <w:rPr>
            <w:webHidden/>
          </w:rPr>
          <w:fldChar w:fldCharType="begin"/>
        </w:r>
        <w:r w:rsidR="004113E1">
          <w:rPr>
            <w:webHidden/>
          </w:rPr>
          <w:instrText xml:space="preserve"> PAGEREF _Toc86755204 \h </w:instrText>
        </w:r>
        <w:r w:rsidR="004113E1">
          <w:rPr>
            <w:webHidden/>
          </w:rPr>
        </w:r>
        <w:r w:rsidR="004113E1">
          <w:rPr>
            <w:webHidden/>
          </w:rPr>
          <w:fldChar w:fldCharType="separate"/>
        </w:r>
        <w:r w:rsidR="004113E1">
          <w:rPr>
            <w:webHidden/>
          </w:rPr>
          <w:t>5-13</w:t>
        </w:r>
        <w:r w:rsidR="004113E1">
          <w:rPr>
            <w:webHidden/>
          </w:rPr>
          <w:fldChar w:fldCharType="end"/>
        </w:r>
      </w:hyperlink>
    </w:p>
    <w:p w14:paraId="61469A8F" w14:textId="1C9BA232" w:rsidR="004113E1" w:rsidRDefault="00E90DFE">
      <w:pPr>
        <w:pStyle w:val="TOC3"/>
        <w:rPr>
          <w:rFonts w:asciiTheme="minorHAnsi" w:eastAsiaTheme="minorEastAsia" w:hAnsiTheme="minorHAnsi" w:cstheme="minorBidi"/>
          <w:sz w:val="22"/>
        </w:rPr>
      </w:pPr>
      <w:hyperlink w:anchor="_Toc86755205" w:history="1">
        <w:r w:rsidR="004113E1" w:rsidRPr="000E0A85">
          <w:rPr>
            <w:rStyle w:val="Hyperlink"/>
          </w:rPr>
          <w:t>5.7.5</w:t>
        </w:r>
        <w:r w:rsidR="004113E1">
          <w:rPr>
            <w:rFonts w:asciiTheme="minorHAnsi" w:eastAsiaTheme="minorEastAsia" w:hAnsiTheme="minorHAnsi" w:cstheme="minorBidi"/>
            <w:sz w:val="22"/>
          </w:rPr>
          <w:tab/>
        </w:r>
        <w:r w:rsidR="004113E1" w:rsidRPr="000E0A85">
          <w:rPr>
            <w:rStyle w:val="Hyperlink"/>
          </w:rPr>
          <w:t>Entering the Survey for a CWNS ID</w:t>
        </w:r>
        <w:r w:rsidR="004113E1">
          <w:rPr>
            <w:webHidden/>
          </w:rPr>
          <w:tab/>
        </w:r>
        <w:r w:rsidR="004113E1">
          <w:rPr>
            <w:webHidden/>
          </w:rPr>
          <w:fldChar w:fldCharType="begin"/>
        </w:r>
        <w:r w:rsidR="004113E1">
          <w:rPr>
            <w:webHidden/>
          </w:rPr>
          <w:instrText xml:space="preserve"> PAGEREF _Toc86755205 \h </w:instrText>
        </w:r>
        <w:r w:rsidR="004113E1">
          <w:rPr>
            <w:webHidden/>
          </w:rPr>
        </w:r>
        <w:r w:rsidR="004113E1">
          <w:rPr>
            <w:webHidden/>
          </w:rPr>
          <w:fldChar w:fldCharType="separate"/>
        </w:r>
        <w:r w:rsidR="004113E1">
          <w:rPr>
            <w:webHidden/>
          </w:rPr>
          <w:t>5-13</w:t>
        </w:r>
        <w:r w:rsidR="004113E1">
          <w:rPr>
            <w:webHidden/>
          </w:rPr>
          <w:fldChar w:fldCharType="end"/>
        </w:r>
      </w:hyperlink>
    </w:p>
    <w:p w14:paraId="6CA45AC2" w14:textId="31DAD88B" w:rsidR="004113E1" w:rsidRDefault="00E90DFE">
      <w:pPr>
        <w:pStyle w:val="TOC2"/>
        <w:rPr>
          <w:rFonts w:asciiTheme="minorHAnsi" w:eastAsiaTheme="minorEastAsia" w:hAnsiTheme="minorHAnsi" w:cstheme="minorBidi"/>
          <w:noProof/>
          <w:sz w:val="22"/>
        </w:rPr>
      </w:pPr>
      <w:hyperlink w:anchor="_Toc86755206" w:history="1">
        <w:r w:rsidR="004113E1" w:rsidRPr="000E0A85">
          <w:rPr>
            <w:rStyle w:val="Hyperlink"/>
            <w:noProof/>
          </w:rPr>
          <w:t>5.8</w:t>
        </w:r>
        <w:r w:rsidR="004113E1">
          <w:rPr>
            <w:rFonts w:asciiTheme="minorHAnsi" w:eastAsiaTheme="minorEastAsia" w:hAnsiTheme="minorHAnsi" w:cstheme="minorBidi"/>
            <w:noProof/>
            <w:sz w:val="22"/>
          </w:rPr>
          <w:tab/>
        </w:r>
        <w:r w:rsidR="004113E1" w:rsidRPr="000E0A85">
          <w:rPr>
            <w:rStyle w:val="Hyperlink"/>
            <w:noProof/>
          </w:rPr>
          <w:t>Data Entry Workflow</w:t>
        </w:r>
        <w:r w:rsidR="004113E1">
          <w:rPr>
            <w:noProof/>
            <w:webHidden/>
          </w:rPr>
          <w:tab/>
        </w:r>
        <w:r w:rsidR="004113E1">
          <w:rPr>
            <w:noProof/>
            <w:webHidden/>
          </w:rPr>
          <w:fldChar w:fldCharType="begin"/>
        </w:r>
        <w:r w:rsidR="004113E1">
          <w:rPr>
            <w:noProof/>
            <w:webHidden/>
          </w:rPr>
          <w:instrText xml:space="preserve"> PAGEREF _Toc86755206 \h </w:instrText>
        </w:r>
        <w:r w:rsidR="004113E1">
          <w:rPr>
            <w:noProof/>
            <w:webHidden/>
          </w:rPr>
        </w:r>
        <w:r w:rsidR="004113E1">
          <w:rPr>
            <w:noProof/>
            <w:webHidden/>
          </w:rPr>
          <w:fldChar w:fldCharType="separate"/>
        </w:r>
        <w:r w:rsidR="004113E1">
          <w:rPr>
            <w:noProof/>
            <w:webHidden/>
          </w:rPr>
          <w:t>5-13</w:t>
        </w:r>
        <w:r w:rsidR="004113E1">
          <w:rPr>
            <w:noProof/>
            <w:webHidden/>
          </w:rPr>
          <w:fldChar w:fldCharType="end"/>
        </w:r>
      </w:hyperlink>
    </w:p>
    <w:p w14:paraId="783AAA27" w14:textId="49C9D332" w:rsidR="004113E1" w:rsidRDefault="00E90DFE">
      <w:pPr>
        <w:pStyle w:val="TOC3"/>
        <w:rPr>
          <w:rFonts w:asciiTheme="minorHAnsi" w:eastAsiaTheme="minorEastAsia" w:hAnsiTheme="minorHAnsi" w:cstheme="minorBidi"/>
          <w:sz w:val="22"/>
        </w:rPr>
      </w:pPr>
      <w:hyperlink w:anchor="_Toc86755207" w:history="1">
        <w:r w:rsidR="004113E1" w:rsidRPr="000E0A85">
          <w:rPr>
            <w:rStyle w:val="Hyperlink"/>
          </w:rPr>
          <w:t>5.8.1</w:t>
        </w:r>
        <w:r w:rsidR="004113E1">
          <w:rPr>
            <w:rFonts w:asciiTheme="minorHAnsi" w:eastAsiaTheme="minorEastAsia" w:hAnsiTheme="minorHAnsi" w:cstheme="minorBidi"/>
            <w:sz w:val="22"/>
          </w:rPr>
          <w:tab/>
        </w:r>
        <w:r w:rsidR="004113E1" w:rsidRPr="000E0A85">
          <w:rPr>
            <w:rStyle w:val="Hyperlink"/>
          </w:rPr>
          <w:t>CWNS ID Top Menu and Data Entry Notes</w:t>
        </w:r>
        <w:r w:rsidR="004113E1">
          <w:rPr>
            <w:webHidden/>
          </w:rPr>
          <w:tab/>
        </w:r>
        <w:r w:rsidR="004113E1">
          <w:rPr>
            <w:webHidden/>
          </w:rPr>
          <w:fldChar w:fldCharType="begin"/>
        </w:r>
        <w:r w:rsidR="004113E1">
          <w:rPr>
            <w:webHidden/>
          </w:rPr>
          <w:instrText xml:space="preserve"> PAGEREF _Toc86755207 \h </w:instrText>
        </w:r>
        <w:r w:rsidR="004113E1">
          <w:rPr>
            <w:webHidden/>
          </w:rPr>
        </w:r>
        <w:r w:rsidR="004113E1">
          <w:rPr>
            <w:webHidden/>
          </w:rPr>
          <w:fldChar w:fldCharType="separate"/>
        </w:r>
        <w:r w:rsidR="004113E1">
          <w:rPr>
            <w:webHidden/>
          </w:rPr>
          <w:t>5-15</w:t>
        </w:r>
        <w:r w:rsidR="004113E1">
          <w:rPr>
            <w:webHidden/>
          </w:rPr>
          <w:fldChar w:fldCharType="end"/>
        </w:r>
      </w:hyperlink>
    </w:p>
    <w:p w14:paraId="7D9E86BC" w14:textId="05D9C5ED" w:rsidR="004113E1" w:rsidRDefault="00E90DFE">
      <w:pPr>
        <w:pStyle w:val="TOC3"/>
        <w:rPr>
          <w:rFonts w:asciiTheme="minorHAnsi" w:eastAsiaTheme="minorEastAsia" w:hAnsiTheme="minorHAnsi" w:cstheme="minorBidi"/>
          <w:sz w:val="22"/>
        </w:rPr>
      </w:pPr>
      <w:hyperlink w:anchor="_Toc86755208" w:history="1">
        <w:r w:rsidR="004113E1" w:rsidRPr="000E0A85">
          <w:rPr>
            <w:rStyle w:val="Hyperlink"/>
          </w:rPr>
          <w:t>5.8.2</w:t>
        </w:r>
        <w:r w:rsidR="004113E1">
          <w:rPr>
            <w:rFonts w:asciiTheme="minorHAnsi" w:eastAsiaTheme="minorEastAsia" w:hAnsiTheme="minorHAnsi" w:cstheme="minorBidi"/>
            <w:sz w:val="22"/>
          </w:rPr>
          <w:tab/>
        </w:r>
        <w:r w:rsidR="004113E1" w:rsidRPr="000E0A85">
          <w:rPr>
            <w:rStyle w:val="Hyperlink"/>
          </w:rPr>
          <w:t>Sidebar Navigation</w:t>
        </w:r>
        <w:r w:rsidR="004113E1">
          <w:rPr>
            <w:webHidden/>
          </w:rPr>
          <w:tab/>
        </w:r>
        <w:r w:rsidR="004113E1">
          <w:rPr>
            <w:webHidden/>
          </w:rPr>
          <w:fldChar w:fldCharType="begin"/>
        </w:r>
        <w:r w:rsidR="004113E1">
          <w:rPr>
            <w:webHidden/>
          </w:rPr>
          <w:instrText xml:space="preserve"> PAGEREF _Toc86755208 \h </w:instrText>
        </w:r>
        <w:r w:rsidR="004113E1">
          <w:rPr>
            <w:webHidden/>
          </w:rPr>
        </w:r>
        <w:r w:rsidR="004113E1">
          <w:rPr>
            <w:webHidden/>
          </w:rPr>
          <w:fldChar w:fldCharType="separate"/>
        </w:r>
        <w:r w:rsidR="004113E1">
          <w:rPr>
            <w:webHidden/>
          </w:rPr>
          <w:t>5-16</w:t>
        </w:r>
        <w:r w:rsidR="004113E1">
          <w:rPr>
            <w:webHidden/>
          </w:rPr>
          <w:fldChar w:fldCharType="end"/>
        </w:r>
      </w:hyperlink>
    </w:p>
    <w:p w14:paraId="45A3E224" w14:textId="08CC2487" w:rsidR="004113E1" w:rsidRDefault="00E90DFE">
      <w:pPr>
        <w:pStyle w:val="TOC2"/>
        <w:rPr>
          <w:rFonts w:asciiTheme="minorHAnsi" w:eastAsiaTheme="minorEastAsia" w:hAnsiTheme="minorHAnsi" w:cstheme="minorBidi"/>
          <w:noProof/>
          <w:sz w:val="22"/>
        </w:rPr>
      </w:pPr>
      <w:hyperlink w:anchor="_Toc86755209" w:history="1">
        <w:r w:rsidR="004113E1" w:rsidRPr="000E0A85">
          <w:rPr>
            <w:rStyle w:val="Hyperlink"/>
            <w:noProof/>
          </w:rPr>
          <w:t>5.9</w:t>
        </w:r>
        <w:r w:rsidR="004113E1">
          <w:rPr>
            <w:rFonts w:asciiTheme="minorHAnsi" w:eastAsiaTheme="minorEastAsia" w:hAnsiTheme="minorHAnsi" w:cstheme="minorBidi"/>
            <w:noProof/>
            <w:sz w:val="22"/>
          </w:rPr>
          <w:tab/>
        </w:r>
        <w:r w:rsidR="004113E1" w:rsidRPr="000E0A85">
          <w:rPr>
            <w:rStyle w:val="Hyperlink"/>
            <w:noProof/>
          </w:rPr>
          <w:t>Facility Types and Change Types</w:t>
        </w:r>
        <w:r w:rsidR="004113E1">
          <w:rPr>
            <w:noProof/>
            <w:webHidden/>
          </w:rPr>
          <w:tab/>
        </w:r>
        <w:r w:rsidR="004113E1">
          <w:rPr>
            <w:noProof/>
            <w:webHidden/>
          </w:rPr>
          <w:fldChar w:fldCharType="begin"/>
        </w:r>
        <w:r w:rsidR="004113E1">
          <w:rPr>
            <w:noProof/>
            <w:webHidden/>
          </w:rPr>
          <w:instrText xml:space="preserve"> PAGEREF _Toc86755209 \h </w:instrText>
        </w:r>
        <w:r w:rsidR="004113E1">
          <w:rPr>
            <w:noProof/>
            <w:webHidden/>
          </w:rPr>
        </w:r>
        <w:r w:rsidR="004113E1">
          <w:rPr>
            <w:noProof/>
            <w:webHidden/>
          </w:rPr>
          <w:fldChar w:fldCharType="separate"/>
        </w:r>
        <w:r w:rsidR="004113E1">
          <w:rPr>
            <w:noProof/>
            <w:webHidden/>
          </w:rPr>
          <w:t>5-16</w:t>
        </w:r>
        <w:r w:rsidR="004113E1">
          <w:rPr>
            <w:noProof/>
            <w:webHidden/>
          </w:rPr>
          <w:fldChar w:fldCharType="end"/>
        </w:r>
      </w:hyperlink>
    </w:p>
    <w:p w14:paraId="3B27650E" w14:textId="18BBE048" w:rsidR="004113E1" w:rsidRDefault="00E90DFE">
      <w:pPr>
        <w:pStyle w:val="TOC3"/>
        <w:rPr>
          <w:rFonts w:asciiTheme="minorHAnsi" w:eastAsiaTheme="minorEastAsia" w:hAnsiTheme="minorHAnsi" w:cstheme="minorBidi"/>
          <w:sz w:val="22"/>
        </w:rPr>
      </w:pPr>
      <w:hyperlink w:anchor="_Toc86755210" w:history="1">
        <w:r w:rsidR="004113E1" w:rsidRPr="000E0A85">
          <w:rPr>
            <w:rStyle w:val="Hyperlink"/>
          </w:rPr>
          <w:t>5.9.1</w:t>
        </w:r>
        <w:r w:rsidR="004113E1">
          <w:rPr>
            <w:rFonts w:asciiTheme="minorHAnsi" w:eastAsiaTheme="minorEastAsia" w:hAnsiTheme="minorHAnsi" w:cstheme="minorBidi"/>
            <w:sz w:val="22"/>
          </w:rPr>
          <w:tab/>
        </w:r>
        <w:r w:rsidR="004113E1" w:rsidRPr="000E0A85">
          <w:rPr>
            <w:rStyle w:val="Hyperlink"/>
          </w:rPr>
          <w:t>Facility Types List</w:t>
        </w:r>
        <w:r w:rsidR="004113E1">
          <w:rPr>
            <w:webHidden/>
          </w:rPr>
          <w:tab/>
        </w:r>
        <w:r w:rsidR="004113E1">
          <w:rPr>
            <w:webHidden/>
          </w:rPr>
          <w:fldChar w:fldCharType="begin"/>
        </w:r>
        <w:r w:rsidR="004113E1">
          <w:rPr>
            <w:webHidden/>
          </w:rPr>
          <w:instrText xml:space="preserve"> PAGEREF _Toc86755210 \h </w:instrText>
        </w:r>
        <w:r w:rsidR="004113E1">
          <w:rPr>
            <w:webHidden/>
          </w:rPr>
        </w:r>
        <w:r w:rsidR="004113E1">
          <w:rPr>
            <w:webHidden/>
          </w:rPr>
          <w:fldChar w:fldCharType="separate"/>
        </w:r>
        <w:r w:rsidR="004113E1">
          <w:rPr>
            <w:webHidden/>
          </w:rPr>
          <w:t>5-16</w:t>
        </w:r>
        <w:r w:rsidR="004113E1">
          <w:rPr>
            <w:webHidden/>
          </w:rPr>
          <w:fldChar w:fldCharType="end"/>
        </w:r>
      </w:hyperlink>
    </w:p>
    <w:p w14:paraId="715CAC17" w14:textId="6B75F181" w:rsidR="004113E1" w:rsidRDefault="00E90DFE">
      <w:pPr>
        <w:pStyle w:val="TOC3"/>
        <w:rPr>
          <w:rFonts w:asciiTheme="minorHAnsi" w:eastAsiaTheme="minorEastAsia" w:hAnsiTheme="minorHAnsi" w:cstheme="minorBidi"/>
          <w:sz w:val="22"/>
        </w:rPr>
      </w:pPr>
      <w:hyperlink w:anchor="_Toc86755211" w:history="1">
        <w:r w:rsidR="004113E1" w:rsidRPr="000E0A85">
          <w:rPr>
            <w:rStyle w:val="Hyperlink"/>
          </w:rPr>
          <w:t>5.9.2</w:t>
        </w:r>
        <w:r w:rsidR="004113E1">
          <w:rPr>
            <w:rFonts w:asciiTheme="minorHAnsi" w:eastAsiaTheme="minorEastAsia" w:hAnsiTheme="minorHAnsi" w:cstheme="minorBidi"/>
            <w:sz w:val="22"/>
          </w:rPr>
          <w:tab/>
        </w:r>
        <w:r w:rsidR="004113E1" w:rsidRPr="000E0A85">
          <w:rPr>
            <w:rStyle w:val="Hyperlink"/>
          </w:rPr>
          <w:t>Adding a New Facility Type and Associated Change Types</w:t>
        </w:r>
        <w:r w:rsidR="004113E1">
          <w:rPr>
            <w:webHidden/>
          </w:rPr>
          <w:tab/>
        </w:r>
        <w:r w:rsidR="004113E1">
          <w:rPr>
            <w:webHidden/>
          </w:rPr>
          <w:fldChar w:fldCharType="begin"/>
        </w:r>
        <w:r w:rsidR="004113E1">
          <w:rPr>
            <w:webHidden/>
          </w:rPr>
          <w:instrText xml:space="preserve"> PAGEREF _Toc86755211 \h </w:instrText>
        </w:r>
        <w:r w:rsidR="004113E1">
          <w:rPr>
            <w:webHidden/>
          </w:rPr>
        </w:r>
        <w:r w:rsidR="004113E1">
          <w:rPr>
            <w:webHidden/>
          </w:rPr>
          <w:fldChar w:fldCharType="separate"/>
        </w:r>
        <w:r w:rsidR="004113E1">
          <w:rPr>
            <w:webHidden/>
          </w:rPr>
          <w:t>5-16</w:t>
        </w:r>
        <w:r w:rsidR="004113E1">
          <w:rPr>
            <w:webHidden/>
          </w:rPr>
          <w:fldChar w:fldCharType="end"/>
        </w:r>
      </w:hyperlink>
    </w:p>
    <w:p w14:paraId="0B42DEAD" w14:textId="26BE3991" w:rsidR="004113E1" w:rsidRDefault="00E90DFE">
      <w:pPr>
        <w:pStyle w:val="TOC3"/>
        <w:rPr>
          <w:rFonts w:asciiTheme="minorHAnsi" w:eastAsiaTheme="minorEastAsia" w:hAnsiTheme="minorHAnsi" w:cstheme="minorBidi"/>
          <w:sz w:val="22"/>
        </w:rPr>
      </w:pPr>
      <w:hyperlink w:anchor="_Toc86755212" w:history="1">
        <w:r w:rsidR="004113E1" w:rsidRPr="000E0A85">
          <w:rPr>
            <w:rStyle w:val="Hyperlink"/>
          </w:rPr>
          <w:t>5.9.3</w:t>
        </w:r>
        <w:r w:rsidR="004113E1">
          <w:rPr>
            <w:rFonts w:asciiTheme="minorHAnsi" w:eastAsiaTheme="minorEastAsia" w:hAnsiTheme="minorHAnsi" w:cstheme="minorBidi"/>
            <w:sz w:val="22"/>
          </w:rPr>
          <w:tab/>
        </w:r>
        <w:r w:rsidR="004113E1" w:rsidRPr="000E0A85">
          <w:rPr>
            <w:rStyle w:val="Hyperlink"/>
          </w:rPr>
          <w:t>Confirming Selected Facility Types</w:t>
        </w:r>
        <w:r w:rsidR="004113E1">
          <w:rPr>
            <w:webHidden/>
          </w:rPr>
          <w:tab/>
        </w:r>
        <w:r w:rsidR="004113E1">
          <w:rPr>
            <w:webHidden/>
          </w:rPr>
          <w:fldChar w:fldCharType="begin"/>
        </w:r>
        <w:r w:rsidR="004113E1">
          <w:rPr>
            <w:webHidden/>
          </w:rPr>
          <w:instrText xml:space="preserve"> PAGEREF _Toc86755212 \h </w:instrText>
        </w:r>
        <w:r w:rsidR="004113E1">
          <w:rPr>
            <w:webHidden/>
          </w:rPr>
        </w:r>
        <w:r w:rsidR="004113E1">
          <w:rPr>
            <w:webHidden/>
          </w:rPr>
          <w:fldChar w:fldCharType="separate"/>
        </w:r>
        <w:r w:rsidR="004113E1">
          <w:rPr>
            <w:webHidden/>
          </w:rPr>
          <w:t>5-18</w:t>
        </w:r>
        <w:r w:rsidR="004113E1">
          <w:rPr>
            <w:webHidden/>
          </w:rPr>
          <w:fldChar w:fldCharType="end"/>
        </w:r>
      </w:hyperlink>
    </w:p>
    <w:p w14:paraId="1F65511E" w14:textId="27C711C6" w:rsidR="004113E1" w:rsidRDefault="00E90DFE">
      <w:pPr>
        <w:pStyle w:val="TOC2"/>
        <w:rPr>
          <w:rFonts w:asciiTheme="minorHAnsi" w:eastAsiaTheme="minorEastAsia" w:hAnsiTheme="minorHAnsi" w:cstheme="minorBidi"/>
          <w:noProof/>
          <w:sz w:val="22"/>
        </w:rPr>
      </w:pPr>
      <w:hyperlink w:anchor="_Toc86755213" w:history="1">
        <w:r w:rsidR="004113E1" w:rsidRPr="000E0A85">
          <w:rPr>
            <w:rStyle w:val="Hyperlink"/>
            <w:noProof/>
          </w:rPr>
          <w:t>5.10</w:t>
        </w:r>
        <w:r w:rsidR="004113E1">
          <w:rPr>
            <w:rFonts w:asciiTheme="minorHAnsi" w:eastAsiaTheme="minorEastAsia" w:hAnsiTheme="minorHAnsi" w:cstheme="minorBidi"/>
            <w:noProof/>
            <w:sz w:val="22"/>
          </w:rPr>
          <w:tab/>
        </w:r>
        <w:r w:rsidR="004113E1" w:rsidRPr="000E0A85">
          <w:rPr>
            <w:rStyle w:val="Hyperlink"/>
            <w:noProof/>
          </w:rPr>
          <w:t>Permits</w:t>
        </w:r>
        <w:r w:rsidR="004113E1">
          <w:rPr>
            <w:noProof/>
            <w:webHidden/>
          </w:rPr>
          <w:tab/>
        </w:r>
        <w:r w:rsidR="004113E1">
          <w:rPr>
            <w:noProof/>
            <w:webHidden/>
          </w:rPr>
          <w:fldChar w:fldCharType="begin"/>
        </w:r>
        <w:r w:rsidR="004113E1">
          <w:rPr>
            <w:noProof/>
            <w:webHidden/>
          </w:rPr>
          <w:instrText xml:space="preserve"> PAGEREF _Toc86755213 \h </w:instrText>
        </w:r>
        <w:r w:rsidR="004113E1">
          <w:rPr>
            <w:noProof/>
            <w:webHidden/>
          </w:rPr>
        </w:r>
        <w:r w:rsidR="004113E1">
          <w:rPr>
            <w:noProof/>
            <w:webHidden/>
          </w:rPr>
          <w:fldChar w:fldCharType="separate"/>
        </w:r>
        <w:r w:rsidR="004113E1">
          <w:rPr>
            <w:noProof/>
            <w:webHidden/>
          </w:rPr>
          <w:t>5-18</w:t>
        </w:r>
        <w:r w:rsidR="004113E1">
          <w:rPr>
            <w:noProof/>
            <w:webHidden/>
          </w:rPr>
          <w:fldChar w:fldCharType="end"/>
        </w:r>
      </w:hyperlink>
    </w:p>
    <w:p w14:paraId="0CE59D34" w14:textId="0C1FC01F" w:rsidR="004113E1" w:rsidRDefault="00E90DFE">
      <w:pPr>
        <w:pStyle w:val="TOC3"/>
        <w:rPr>
          <w:rFonts w:asciiTheme="minorHAnsi" w:eastAsiaTheme="minorEastAsia" w:hAnsiTheme="minorHAnsi" w:cstheme="minorBidi"/>
          <w:sz w:val="22"/>
        </w:rPr>
      </w:pPr>
      <w:hyperlink w:anchor="_Toc86755214" w:history="1">
        <w:r w:rsidR="004113E1" w:rsidRPr="000E0A85">
          <w:rPr>
            <w:rStyle w:val="Hyperlink"/>
          </w:rPr>
          <w:t>5.10.1</w:t>
        </w:r>
        <w:r w:rsidR="004113E1">
          <w:rPr>
            <w:rFonts w:asciiTheme="minorHAnsi" w:eastAsiaTheme="minorEastAsia" w:hAnsiTheme="minorHAnsi" w:cstheme="minorBidi"/>
            <w:sz w:val="22"/>
          </w:rPr>
          <w:tab/>
        </w:r>
        <w:r w:rsidR="004113E1" w:rsidRPr="000E0A85">
          <w:rPr>
            <w:rStyle w:val="Hyperlink"/>
          </w:rPr>
          <w:t>Adding a NPDES Permit</w:t>
        </w:r>
        <w:r w:rsidR="004113E1">
          <w:rPr>
            <w:webHidden/>
          </w:rPr>
          <w:tab/>
        </w:r>
        <w:r w:rsidR="004113E1">
          <w:rPr>
            <w:webHidden/>
          </w:rPr>
          <w:fldChar w:fldCharType="begin"/>
        </w:r>
        <w:r w:rsidR="004113E1">
          <w:rPr>
            <w:webHidden/>
          </w:rPr>
          <w:instrText xml:space="preserve"> PAGEREF _Toc86755214 \h </w:instrText>
        </w:r>
        <w:r w:rsidR="004113E1">
          <w:rPr>
            <w:webHidden/>
          </w:rPr>
        </w:r>
        <w:r w:rsidR="004113E1">
          <w:rPr>
            <w:webHidden/>
          </w:rPr>
          <w:fldChar w:fldCharType="separate"/>
        </w:r>
        <w:r w:rsidR="004113E1">
          <w:rPr>
            <w:webHidden/>
          </w:rPr>
          <w:t>5-19</w:t>
        </w:r>
        <w:r w:rsidR="004113E1">
          <w:rPr>
            <w:webHidden/>
          </w:rPr>
          <w:fldChar w:fldCharType="end"/>
        </w:r>
      </w:hyperlink>
    </w:p>
    <w:p w14:paraId="5FCC9B4C" w14:textId="4084A180" w:rsidR="004113E1" w:rsidRDefault="00E90DFE">
      <w:pPr>
        <w:pStyle w:val="TOC3"/>
        <w:rPr>
          <w:rFonts w:asciiTheme="minorHAnsi" w:eastAsiaTheme="minorEastAsia" w:hAnsiTheme="minorHAnsi" w:cstheme="minorBidi"/>
          <w:sz w:val="22"/>
        </w:rPr>
      </w:pPr>
      <w:hyperlink w:anchor="_Toc86755215" w:history="1">
        <w:r w:rsidR="004113E1" w:rsidRPr="000E0A85">
          <w:rPr>
            <w:rStyle w:val="Hyperlink"/>
          </w:rPr>
          <w:t>5.10.2</w:t>
        </w:r>
        <w:r w:rsidR="004113E1">
          <w:rPr>
            <w:rFonts w:asciiTheme="minorHAnsi" w:eastAsiaTheme="minorEastAsia" w:hAnsiTheme="minorHAnsi" w:cstheme="minorBidi"/>
            <w:sz w:val="22"/>
          </w:rPr>
          <w:tab/>
        </w:r>
        <w:r w:rsidR="004113E1" w:rsidRPr="000E0A85">
          <w:rPr>
            <w:rStyle w:val="Hyperlink"/>
          </w:rPr>
          <w:t>Adding a Non-NPDES Permit</w:t>
        </w:r>
        <w:r w:rsidR="004113E1">
          <w:rPr>
            <w:webHidden/>
          </w:rPr>
          <w:tab/>
        </w:r>
        <w:r w:rsidR="004113E1">
          <w:rPr>
            <w:webHidden/>
          </w:rPr>
          <w:fldChar w:fldCharType="begin"/>
        </w:r>
        <w:r w:rsidR="004113E1">
          <w:rPr>
            <w:webHidden/>
          </w:rPr>
          <w:instrText xml:space="preserve"> PAGEREF _Toc86755215 \h </w:instrText>
        </w:r>
        <w:r w:rsidR="004113E1">
          <w:rPr>
            <w:webHidden/>
          </w:rPr>
        </w:r>
        <w:r w:rsidR="004113E1">
          <w:rPr>
            <w:webHidden/>
          </w:rPr>
          <w:fldChar w:fldCharType="separate"/>
        </w:r>
        <w:r w:rsidR="004113E1">
          <w:rPr>
            <w:webHidden/>
          </w:rPr>
          <w:t>5-20</w:t>
        </w:r>
        <w:r w:rsidR="004113E1">
          <w:rPr>
            <w:webHidden/>
          </w:rPr>
          <w:fldChar w:fldCharType="end"/>
        </w:r>
      </w:hyperlink>
    </w:p>
    <w:p w14:paraId="476E906B" w14:textId="2DCCEE69" w:rsidR="004113E1" w:rsidRDefault="00E90DFE">
      <w:pPr>
        <w:pStyle w:val="TOC2"/>
        <w:rPr>
          <w:rFonts w:asciiTheme="minorHAnsi" w:eastAsiaTheme="minorEastAsia" w:hAnsiTheme="minorHAnsi" w:cstheme="minorBidi"/>
          <w:noProof/>
          <w:sz w:val="22"/>
        </w:rPr>
      </w:pPr>
      <w:hyperlink w:anchor="_Toc86755216" w:history="1">
        <w:r w:rsidR="004113E1" w:rsidRPr="000E0A85">
          <w:rPr>
            <w:rStyle w:val="Hyperlink"/>
            <w:noProof/>
          </w:rPr>
          <w:t>5.11</w:t>
        </w:r>
        <w:r w:rsidR="004113E1">
          <w:rPr>
            <w:rFonts w:asciiTheme="minorHAnsi" w:eastAsiaTheme="minorEastAsia" w:hAnsiTheme="minorHAnsi" w:cstheme="minorBidi"/>
            <w:noProof/>
            <w:sz w:val="22"/>
          </w:rPr>
          <w:tab/>
        </w:r>
        <w:r w:rsidR="004113E1" w:rsidRPr="000E0A85">
          <w:rPr>
            <w:rStyle w:val="Hyperlink"/>
            <w:noProof/>
          </w:rPr>
          <w:t>Point of Contact</w:t>
        </w:r>
        <w:r w:rsidR="004113E1">
          <w:rPr>
            <w:noProof/>
            <w:webHidden/>
          </w:rPr>
          <w:tab/>
        </w:r>
        <w:r w:rsidR="004113E1">
          <w:rPr>
            <w:noProof/>
            <w:webHidden/>
          </w:rPr>
          <w:fldChar w:fldCharType="begin"/>
        </w:r>
        <w:r w:rsidR="004113E1">
          <w:rPr>
            <w:noProof/>
            <w:webHidden/>
          </w:rPr>
          <w:instrText xml:space="preserve"> PAGEREF _Toc86755216 \h </w:instrText>
        </w:r>
        <w:r w:rsidR="004113E1">
          <w:rPr>
            <w:noProof/>
            <w:webHidden/>
          </w:rPr>
        </w:r>
        <w:r w:rsidR="004113E1">
          <w:rPr>
            <w:noProof/>
            <w:webHidden/>
          </w:rPr>
          <w:fldChar w:fldCharType="separate"/>
        </w:r>
        <w:r w:rsidR="004113E1">
          <w:rPr>
            <w:noProof/>
            <w:webHidden/>
          </w:rPr>
          <w:t>5-20</w:t>
        </w:r>
        <w:r w:rsidR="004113E1">
          <w:rPr>
            <w:noProof/>
            <w:webHidden/>
          </w:rPr>
          <w:fldChar w:fldCharType="end"/>
        </w:r>
      </w:hyperlink>
    </w:p>
    <w:p w14:paraId="77A74298" w14:textId="5A12CFF1" w:rsidR="004113E1" w:rsidRDefault="00E90DFE">
      <w:pPr>
        <w:pStyle w:val="TOC3"/>
        <w:rPr>
          <w:rFonts w:asciiTheme="minorHAnsi" w:eastAsiaTheme="minorEastAsia" w:hAnsiTheme="minorHAnsi" w:cstheme="minorBidi"/>
          <w:sz w:val="22"/>
        </w:rPr>
      </w:pPr>
      <w:hyperlink w:anchor="_Toc86755217" w:history="1">
        <w:r w:rsidR="004113E1" w:rsidRPr="000E0A85">
          <w:rPr>
            <w:rStyle w:val="Hyperlink"/>
          </w:rPr>
          <w:t>5.11.1</w:t>
        </w:r>
        <w:r w:rsidR="004113E1">
          <w:rPr>
            <w:rFonts w:asciiTheme="minorHAnsi" w:eastAsiaTheme="minorEastAsia" w:hAnsiTheme="minorHAnsi" w:cstheme="minorBidi"/>
            <w:sz w:val="22"/>
          </w:rPr>
          <w:tab/>
        </w:r>
        <w:r w:rsidR="004113E1" w:rsidRPr="000E0A85">
          <w:rPr>
            <w:rStyle w:val="Hyperlink"/>
          </w:rPr>
          <w:t>Point of Contact List</w:t>
        </w:r>
        <w:r w:rsidR="004113E1">
          <w:rPr>
            <w:webHidden/>
          </w:rPr>
          <w:tab/>
        </w:r>
        <w:r w:rsidR="004113E1">
          <w:rPr>
            <w:webHidden/>
          </w:rPr>
          <w:fldChar w:fldCharType="begin"/>
        </w:r>
        <w:r w:rsidR="004113E1">
          <w:rPr>
            <w:webHidden/>
          </w:rPr>
          <w:instrText xml:space="preserve"> PAGEREF _Toc86755217 \h </w:instrText>
        </w:r>
        <w:r w:rsidR="004113E1">
          <w:rPr>
            <w:webHidden/>
          </w:rPr>
        </w:r>
        <w:r w:rsidR="004113E1">
          <w:rPr>
            <w:webHidden/>
          </w:rPr>
          <w:fldChar w:fldCharType="separate"/>
        </w:r>
        <w:r w:rsidR="004113E1">
          <w:rPr>
            <w:webHidden/>
          </w:rPr>
          <w:t>5-20</w:t>
        </w:r>
        <w:r w:rsidR="004113E1">
          <w:rPr>
            <w:webHidden/>
          </w:rPr>
          <w:fldChar w:fldCharType="end"/>
        </w:r>
      </w:hyperlink>
    </w:p>
    <w:p w14:paraId="66B2A65F" w14:textId="239F12E3" w:rsidR="004113E1" w:rsidRDefault="00E90DFE">
      <w:pPr>
        <w:pStyle w:val="TOC3"/>
        <w:rPr>
          <w:rFonts w:asciiTheme="minorHAnsi" w:eastAsiaTheme="minorEastAsia" w:hAnsiTheme="minorHAnsi" w:cstheme="minorBidi"/>
          <w:sz w:val="22"/>
        </w:rPr>
      </w:pPr>
      <w:hyperlink w:anchor="_Toc86755218" w:history="1">
        <w:r w:rsidR="004113E1" w:rsidRPr="000E0A85">
          <w:rPr>
            <w:rStyle w:val="Hyperlink"/>
          </w:rPr>
          <w:t>5.11.2</w:t>
        </w:r>
        <w:r w:rsidR="004113E1">
          <w:rPr>
            <w:rFonts w:asciiTheme="minorHAnsi" w:eastAsiaTheme="minorEastAsia" w:hAnsiTheme="minorHAnsi" w:cstheme="minorBidi"/>
            <w:sz w:val="22"/>
          </w:rPr>
          <w:tab/>
        </w:r>
        <w:r w:rsidR="004113E1" w:rsidRPr="000E0A85">
          <w:rPr>
            <w:rStyle w:val="Hyperlink"/>
          </w:rPr>
          <w:t>Point of Contact Search</w:t>
        </w:r>
        <w:r w:rsidR="004113E1">
          <w:rPr>
            <w:webHidden/>
          </w:rPr>
          <w:tab/>
        </w:r>
        <w:r w:rsidR="004113E1">
          <w:rPr>
            <w:webHidden/>
          </w:rPr>
          <w:fldChar w:fldCharType="begin"/>
        </w:r>
        <w:r w:rsidR="004113E1">
          <w:rPr>
            <w:webHidden/>
          </w:rPr>
          <w:instrText xml:space="preserve"> PAGEREF _Toc86755218 \h </w:instrText>
        </w:r>
        <w:r w:rsidR="004113E1">
          <w:rPr>
            <w:webHidden/>
          </w:rPr>
        </w:r>
        <w:r w:rsidR="004113E1">
          <w:rPr>
            <w:webHidden/>
          </w:rPr>
          <w:fldChar w:fldCharType="separate"/>
        </w:r>
        <w:r w:rsidR="004113E1">
          <w:rPr>
            <w:webHidden/>
          </w:rPr>
          <w:t>5-21</w:t>
        </w:r>
        <w:r w:rsidR="004113E1">
          <w:rPr>
            <w:webHidden/>
          </w:rPr>
          <w:fldChar w:fldCharType="end"/>
        </w:r>
      </w:hyperlink>
    </w:p>
    <w:p w14:paraId="6EA56CBD" w14:textId="2129EC92" w:rsidR="004113E1" w:rsidRDefault="00E90DFE">
      <w:pPr>
        <w:pStyle w:val="TOC3"/>
        <w:rPr>
          <w:rFonts w:asciiTheme="minorHAnsi" w:eastAsiaTheme="minorEastAsia" w:hAnsiTheme="minorHAnsi" w:cstheme="minorBidi"/>
          <w:sz w:val="22"/>
        </w:rPr>
      </w:pPr>
      <w:hyperlink w:anchor="_Toc86755219" w:history="1">
        <w:r w:rsidR="004113E1" w:rsidRPr="000E0A85">
          <w:rPr>
            <w:rStyle w:val="Hyperlink"/>
          </w:rPr>
          <w:t>5.11.3</w:t>
        </w:r>
        <w:r w:rsidR="004113E1">
          <w:rPr>
            <w:rFonts w:asciiTheme="minorHAnsi" w:eastAsiaTheme="minorEastAsia" w:hAnsiTheme="minorHAnsi" w:cstheme="minorBidi"/>
            <w:sz w:val="22"/>
          </w:rPr>
          <w:tab/>
        </w:r>
        <w:r w:rsidR="004113E1" w:rsidRPr="000E0A85">
          <w:rPr>
            <w:rStyle w:val="Hyperlink"/>
          </w:rPr>
          <w:t>Add Point of Contact</w:t>
        </w:r>
        <w:r w:rsidR="004113E1">
          <w:rPr>
            <w:webHidden/>
          </w:rPr>
          <w:tab/>
        </w:r>
        <w:r w:rsidR="004113E1">
          <w:rPr>
            <w:webHidden/>
          </w:rPr>
          <w:fldChar w:fldCharType="begin"/>
        </w:r>
        <w:r w:rsidR="004113E1">
          <w:rPr>
            <w:webHidden/>
          </w:rPr>
          <w:instrText xml:space="preserve"> PAGEREF _Toc86755219 \h </w:instrText>
        </w:r>
        <w:r w:rsidR="004113E1">
          <w:rPr>
            <w:webHidden/>
          </w:rPr>
        </w:r>
        <w:r w:rsidR="004113E1">
          <w:rPr>
            <w:webHidden/>
          </w:rPr>
          <w:fldChar w:fldCharType="separate"/>
        </w:r>
        <w:r w:rsidR="004113E1">
          <w:rPr>
            <w:webHidden/>
          </w:rPr>
          <w:t>5-21</w:t>
        </w:r>
        <w:r w:rsidR="004113E1">
          <w:rPr>
            <w:webHidden/>
          </w:rPr>
          <w:fldChar w:fldCharType="end"/>
        </w:r>
      </w:hyperlink>
    </w:p>
    <w:p w14:paraId="5B4993E2" w14:textId="3CB4038D" w:rsidR="004113E1" w:rsidRDefault="00E90DFE">
      <w:pPr>
        <w:pStyle w:val="TOC2"/>
        <w:rPr>
          <w:rFonts w:asciiTheme="minorHAnsi" w:eastAsiaTheme="minorEastAsia" w:hAnsiTheme="minorHAnsi" w:cstheme="minorBidi"/>
          <w:noProof/>
          <w:sz w:val="22"/>
        </w:rPr>
      </w:pPr>
      <w:hyperlink w:anchor="_Toc86755220" w:history="1">
        <w:r w:rsidR="004113E1" w:rsidRPr="000E0A85">
          <w:rPr>
            <w:rStyle w:val="Hyperlink"/>
            <w:noProof/>
          </w:rPr>
          <w:t>5.12</w:t>
        </w:r>
        <w:r w:rsidR="004113E1">
          <w:rPr>
            <w:rFonts w:asciiTheme="minorHAnsi" w:eastAsiaTheme="minorEastAsia" w:hAnsiTheme="minorHAnsi" w:cstheme="minorBidi"/>
            <w:noProof/>
            <w:sz w:val="22"/>
          </w:rPr>
          <w:tab/>
        </w:r>
        <w:r w:rsidR="004113E1" w:rsidRPr="000E0A85">
          <w:rPr>
            <w:rStyle w:val="Hyperlink"/>
            <w:noProof/>
          </w:rPr>
          <w:t>Location</w:t>
        </w:r>
        <w:r w:rsidR="004113E1">
          <w:rPr>
            <w:noProof/>
            <w:webHidden/>
          </w:rPr>
          <w:tab/>
        </w:r>
        <w:r w:rsidR="004113E1">
          <w:rPr>
            <w:noProof/>
            <w:webHidden/>
          </w:rPr>
          <w:fldChar w:fldCharType="begin"/>
        </w:r>
        <w:r w:rsidR="004113E1">
          <w:rPr>
            <w:noProof/>
            <w:webHidden/>
          </w:rPr>
          <w:instrText xml:space="preserve"> PAGEREF _Toc86755220 \h </w:instrText>
        </w:r>
        <w:r w:rsidR="004113E1">
          <w:rPr>
            <w:noProof/>
            <w:webHidden/>
          </w:rPr>
        </w:r>
        <w:r w:rsidR="004113E1">
          <w:rPr>
            <w:noProof/>
            <w:webHidden/>
          </w:rPr>
          <w:fldChar w:fldCharType="separate"/>
        </w:r>
        <w:r w:rsidR="004113E1">
          <w:rPr>
            <w:noProof/>
            <w:webHidden/>
          </w:rPr>
          <w:t>5-23</w:t>
        </w:r>
        <w:r w:rsidR="004113E1">
          <w:rPr>
            <w:noProof/>
            <w:webHidden/>
          </w:rPr>
          <w:fldChar w:fldCharType="end"/>
        </w:r>
      </w:hyperlink>
    </w:p>
    <w:p w14:paraId="30BB1D71" w14:textId="643FE260" w:rsidR="004113E1" w:rsidRDefault="00E90DFE">
      <w:pPr>
        <w:pStyle w:val="TOC3"/>
        <w:rPr>
          <w:rFonts w:asciiTheme="minorHAnsi" w:eastAsiaTheme="minorEastAsia" w:hAnsiTheme="minorHAnsi" w:cstheme="minorBidi"/>
          <w:sz w:val="22"/>
        </w:rPr>
      </w:pPr>
      <w:hyperlink w:anchor="_Toc86755221" w:history="1">
        <w:r w:rsidR="004113E1" w:rsidRPr="000E0A85">
          <w:rPr>
            <w:rStyle w:val="Hyperlink"/>
          </w:rPr>
          <w:t>5.12.1</w:t>
        </w:r>
        <w:r w:rsidR="004113E1">
          <w:rPr>
            <w:rFonts w:asciiTheme="minorHAnsi" w:eastAsiaTheme="minorEastAsia" w:hAnsiTheme="minorHAnsi" w:cstheme="minorBidi"/>
            <w:sz w:val="22"/>
          </w:rPr>
          <w:tab/>
        </w:r>
        <w:r w:rsidR="004113E1" w:rsidRPr="000E0A85">
          <w:rPr>
            <w:rStyle w:val="Hyperlink"/>
          </w:rPr>
          <w:t>Adding a Physical Location</w:t>
        </w:r>
        <w:r w:rsidR="004113E1">
          <w:rPr>
            <w:webHidden/>
          </w:rPr>
          <w:tab/>
        </w:r>
        <w:r w:rsidR="004113E1">
          <w:rPr>
            <w:webHidden/>
          </w:rPr>
          <w:fldChar w:fldCharType="begin"/>
        </w:r>
        <w:r w:rsidR="004113E1">
          <w:rPr>
            <w:webHidden/>
          </w:rPr>
          <w:instrText xml:space="preserve"> PAGEREF _Toc86755221 \h </w:instrText>
        </w:r>
        <w:r w:rsidR="004113E1">
          <w:rPr>
            <w:webHidden/>
          </w:rPr>
        </w:r>
        <w:r w:rsidR="004113E1">
          <w:rPr>
            <w:webHidden/>
          </w:rPr>
          <w:fldChar w:fldCharType="separate"/>
        </w:r>
        <w:r w:rsidR="004113E1">
          <w:rPr>
            <w:webHidden/>
          </w:rPr>
          <w:t>5-23</w:t>
        </w:r>
        <w:r w:rsidR="004113E1">
          <w:rPr>
            <w:webHidden/>
          </w:rPr>
          <w:fldChar w:fldCharType="end"/>
        </w:r>
      </w:hyperlink>
    </w:p>
    <w:p w14:paraId="156557D0" w14:textId="51D5FB3C" w:rsidR="004113E1" w:rsidRDefault="00E90DFE">
      <w:pPr>
        <w:pStyle w:val="TOC3"/>
        <w:rPr>
          <w:rFonts w:asciiTheme="minorHAnsi" w:eastAsiaTheme="minorEastAsia" w:hAnsiTheme="minorHAnsi" w:cstheme="minorBidi"/>
          <w:sz w:val="22"/>
        </w:rPr>
      </w:pPr>
      <w:hyperlink w:anchor="_Toc86755222" w:history="1">
        <w:r w:rsidR="004113E1" w:rsidRPr="000E0A85">
          <w:rPr>
            <w:rStyle w:val="Hyperlink"/>
          </w:rPr>
          <w:t>5.12.2</w:t>
        </w:r>
        <w:r w:rsidR="004113E1">
          <w:rPr>
            <w:rFonts w:asciiTheme="minorHAnsi" w:eastAsiaTheme="minorEastAsia" w:hAnsiTheme="minorHAnsi" w:cstheme="minorBidi"/>
            <w:sz w:val="22"/>
          </w:rPr>
          <w:tab/>
        </w:r>
        <w:r w:rsidR="004113E1" w:rsidRPr="000E0A85">
          <w:rPr>
            <w:rStyle w:val="Hyperlink"/>
          </w:rPr>
          <w:t>Areas Related to Needs</w:t>
        </w:r>
        <w:r w:rsidR="004113E1">
          <w:rPr>
            <w:webHidden/>
          </w:rPr>
          <w:tab/>
        </w:r>
        <w:r w:rsidR="004113E1">
          <w:rPr>
            <w:webHidden/>
          </w:rPr>
          <w:fldChar w:fldCharType="begin"/>
        </w:r>
        <w:r w:rsidR="004113E1">
          <w:rPr>
            <w:webHidden/>
          </w:rPr>
          <w:instrText xml:space="preserve"> PAGEREF _Toc86755222 \h </w:instrText>
        </w:r>
        <w:r w:rsidR="004113E1">
          <w:rPr>
            <w:webHidden/>
          </w:rPr>
        </w:r>
        <w:r w:rsidR="004113E1">
          <w:rPr>
            <w:webHidden/>
          </w:rPr>
          <w:fldChar w:fldCharType="separate"/>
        </w:r>
        <w:r w:rsidR="004113E1">
          <w:rPr>
            <w:webHidden/>
          </w:rPr>
          <w:t>5-26</w:t>
        </w:r>
        <w:r w:rsidR="004113E1">
          <w:rPr>
            <w:webHidden/>
          </w:rPr>
          <w:fldChar w:fldCharType="end"/>
        </w:r>
      </w:hyperlink>
    </w:p>
    <w:p w14:paraId="6BE67F48" w14:textId="03A92AE0" w:rsidR="004113E1" w:rsidRDefault="00E90DFE">
      <w:pPr>
        <w:pStyle w:val="TOC3"/>
        <w:rPr>
          <w:rFonts w:asciiTheme="minorHAnsi" w:eastAsiaTheme="minorEastAsia" w:hAnsiTheme="minorHAnsi" w:cstheme="minorBidi"/>
          <w:sz w:val="22"/>
        </w:rPr>
      </w:pPr>
      <w:hyperlink w:anchor="_Toc86755223" w:history="1">
        <w:r w:rsidR="004113E1" w:rsidRPr="000E0A85">
          <w:rPr>
            <w:rStyle w:val="Hyperlink"/>
          </w:rPr>
          <w:t>5.12.3</w:t>
        </w:r>
        <w:r w:rsidR="004113E1">
          <w:rPr>
            <w:rFonts w:asciiTheme="minorHAnsi" w:eastAsiaTheme="minorEastAsia" w:hAnsiTheme="minorHAnsi" w:cstheme="minorBidi"/>
            <w:sz w:val="22"/>
          </w:rPr>
          <w:tab/>
        </w:r>
        <w:r w:rsidR="004113E1" w:rsidRPr="000E0A85">
          <w:rPr>
            <w:rStyle w:val="Hyperlink"/>
          </w:rPr>
          <w:t>Adding Areas Related to Needs</w:t>
        </w:r>
        <w:r w:rsidR="004113E1">
          <w:rPr>
            <w:webHidden/>
          </w:rPr>
          <w:tab/>
        </w:r>
        <w:r w:rsidR="004113E1">
          <w:rPr>
            <w:webHidden/>
          </w:rPr>
          <w:fldChar w:fldCharType="begin"/>
        </w:r>
        <w:r w:rsidR="004113E1">
          <w:rPr>
            <w:webHidden/>
          </w:rPr>
          <w:instrText xml:space="preserve"> PAGEREF _Toc86755223 \h </w:instrText>
        </w:r>
        <w:r w:rsidR="004113E1">
          <w:rPr>
            <w:webHidden/>
          </w:rPr>
        </w:r>
        <w:r w:rsidR="004113E1">
          <w:rPr>
            <w:webHidden/>
          </w:rPr>
          <w:fldChar w:fldCharType="separate"/>
        </w:r>
        <w:r w:rsidR="004113E1">
          <w:rPr>
            <w:webHidden/>
          </w:rPr>
          <w:t>5-27</w:t>
        </w:r>
        <w:r w:rsidR="004113E1">
          <w:rPr>
            <w:webHidden/>
          </w:rPr>
          <w:fldChar w:fldCharType="end"/>
        </w:r>
      </w:hyperlink>
    </w:p>
    <w:p w14:paraId="04ADDA41" w14:textId="52EBCF6E" w:rsidR="004113E1" w:rsidRDefault="00E90DFE">
      <w:pPr>
        <w:pStyle w:val="TOC2"/>
        <w:rPr>
          <w:rFonts w:asciiTheme="minorHAnsi" w:eastAsiaTheme="minorEastAsia" w:hAnsiTheme="minorHAnsi" w:cstheme="minorBidi"/>
          <w:noProof/>
          <w:sz w:val="22"/>
        </w:rPr>
      </w:pPr>
      <w:hyperlink w:anchor="_Toc86755224" w:history="1">
        <w:r w:rsidR="004113E1" w:rsidRPr="000E0A85">
          <w:rPr>
            <w:rStyle w:val="Hyperlink"/>
            <w:noProof/>
          </w:rPr>
          <w:t>5.13</w:t>
        </w:r>
        <w:r w:rsidR="004113E1">
          <w:rPr>
            <w:rFonts w:asciiTheme="minorHAnsi" w:eastAsiaTheme="minorEastAsia" w:hAnsiTheme="minorHAnsi" w:cstheme="minorBidi"/>
            <w:noProof/>
            <w:sz w:val="22"/>
          </w:rPr>
          <w:tab/>
        </w:r>
        <w:r w:rsidR="004113E1" w:rsidRPr="000E0A85">
          <w:rPr>
            <w:rStyle w:val="Hyperlink"/>
            <w:noProof/>
          </w:rPr>
          <w:t>Documents</w:t>
        </w:r>
        <w:r w:rsidR="004113E1">
          <w:rPr>
            <w:noProof/>
            <w:webHidden/>
          </w:rPr>
          <w:tab/>
        </w:r>
        <w:r w:rsidR="004113E1">
          <w:rPr>
            <w:noProof/>
            <w:webHidden/>
          </w:rPr>
          <w:fldChar w:fldCharType="begin"/>
        </w:r>
        <w:r w:rsidR="004113E1">
          <w:rPr>
            <w:noProof/>
            <w:webHidden/>
          </w:rPr>
          <w:instrText xml:space="preserve"> PAGEREF _Toc86755224 \h </w:instrText>
        </w:r>
        <w:r w:rsidR="004113E1">
          <w:rPr>
            <w:noProof/>
            <w:webHidden/>
          </w:rPr>
        </w:r>
        <w:r w:rsidR="004113E1">
          <w:rPr>
            <w:noProof/>
            <w:webHidden/>
          </w:rPr>
          <w:fldChar w:fldCharType="separate"/>
        </w:r>
        <w:r w:rsidR="004113E1">
          <w:rPr>
            <w:noProof/>
            <w:webHidden/>
          </w:rPr>
          <w:t>5-28</w:t>
        </w:r>
        <w:r w:rsidR="004113E1">
          <w:rPr>
            <w:noProof/>
            <w:webHidden/>
          </w:rPr>
          <w:fldChar w:fldCharType="end"/>
        </w:r>
      </w:hyperlink>
    </w:p>
    <w:p w14:paraId="1C9AB513" w14:textId="420C417E" w:rsidR="004113E1" w:rsidRDefault="00E90DFE">
      <w:pPr>
        <w:pStyle w:val="TOC3"/>
        <w:rPr>
          <w:rFonts w:asciiTheme="minorHAnsi" w:eastAsiaTheme="minorEastAsia" w:hAnsiTheme="minorHAnsi" w:cstheme="minorBidi"/>
          <w:sz w:val="22"/>
        </w:rPr>
      </w:pPr>
      <w:hyperlink w:anchor="_Toc86755225" w:history="1">
        <w:r w:rsidR="004113E1" w:rsidRPr="000E0A85">
          <w:rPr>
            <w:rStyle w:val="Hyperlink"/>
          </w:rPr>
          <w:t>5.13.1</w:t>
        </w:r>
        <w:r w:rsidR="004113E1">
          <w:rPr>
            <w:rFonts w:asciiTheme="minorHAnsi" w:eastAsiaTheme="minorEastAsia" w:hAnsiTheme="minorHAnsi" w:cstheme="minorBidi"/>
            <w:sz w:val="22"/>
          </w:rPr>
          <w:tab/>
        </w:r>
        <w:r w:rsidR="004113E1" w:rsidRPr="000E0A85">
          <w:rPr>
            <w:rStyle w:val="Hyperlink"/>
          </w:rPr>
          <w:t>Linking Documents to a CWNS ID</w:t>
        </w:r>
        <w:r w:rsidR="004113E1">
          <w:rPr>
            <w:webHidden/>
          </w:rPr>
          <w:tab/>
        </w:r>
        <w:r w:rsidR="004113E1">
          <w:rPr>
            <w:webHidden/>
          </w:rPr>
          <w:fldChar w:fldCharType="begin"/>
        </w:r>
        <w:r w:rsidR="004113E1">
          <w:rPr>
            <w:webHidden/>
          </w:rPr>
          <w:instrText xml:space="preserve"> PAGEREF _Toc86755225 \h </w:instrText>
        </w:r>
        <w:r w:rsidR="004113E1">
          <w:rPr>
            <w:webHidden/>
          </w:rPr>
        </w:r>
        <w:r w:rsidR="004113E1">
          <w:rPr>
            <w:webHidden/>
          </w:rPr>
          <w:fldChar w:fldCharType="separate"/>
        </w:r>
        <w:r w:rsidR="004113E1">
          <w:rPr>
            <w:webHidden/>
          </w:rPr>
          <w:t>5-29</w:t>
        </w:r>
        <w:r w:rsidR="004113E1">
          <w:rPr>
            <w:webHidden/>
          </w:rPr>
          <w:fldChar w:fldCharType="end"/>
        </w:r>
      </w:hyperlink>
    </w:p>
    <w:p w14:paraId="76215BFC" w14:textId="3AD81ECF" w:rsidR="004113E1" w:rsidRDefault="00E90DFE">
      <w:pPr>
        <w:pStyle w:val="TOC2"/>
        <w:rPr>
          <w:rFonts w:asciiTheme="minorHAnsi" w:eastAsiaTheme="minorEastAsia" w:hAnsiTheme="minorHAnsi" w:cstheme="minorBidi"/>
          <w:noProof/>
          <w:sz w:val="22"/>
        </w:rPr>
      </w:pPr>
      <w:hyperlink w:anchor="_Toc86755226" w:history="1">
        <w:r w:rsidR="004113E1" w:rsidRPr="000E0A85">
          <w:rPr>
            <w:rStyle w:val="Hyperlink"/>
            <w:noProof/>
          </w:rPr>
          <w:t>5.14</w:t>
        </w:r>
        <w:r w:rsidR="004113E1">
          <w:rPr>
            <w:rFonts w:asciiTheme="minorHAnsi" w:eastAsiaTheme="minorEastAsia" w:hAnsiTheme="minorHAnsi" w:cstheme="minorBidi"/>
            <w:noProof/>
            <w:sz w:val="22"/>
          </w:rPr>
          <w:tab/>
        </w:r>
        <w:r w:rsidR="004113E1" w:rsidRPr="000E0A85">
          <w:rPr>
            <w:rStyle w:val="Hyperlink"/>
            <w:noProof/>
          </w:rPr>
          <w:t>Capital Costs</w:t>
        </w:r>
        <w:r w:rsidR="004113E1">
          <w:rPr>
            <w:noProof/>
            <w:webHidden/>
          </w:rPr>
          <w:tab/>
        </w:r>
        <w:r w:rsidR="004113E1">
          <w:rPr>
            <w:noProof/>
            <w:webHidden/>
          </w:rPr>
          <w:fldChar w:fldCharType="begin"/>
        </w:r>
        <w:r w:rsidR="004113E1">
          <w:rPr>
            <w:noProof/>
            <w:webHidden/>
          </w:rPr>
          <w:instrText xml:space="preserve"> PAGEREF _Toc86755226 \h </w:instrText>
        </w:r>
        <w:r w:rsidR="004113E1">
          <w:rPr>
            <w:noProof/>
            <w:webHidden/>
          </w:rPr>
        </w:r>
        <w:r w:rsidR="004113E1">
          <w:rPr>
            <w:noProof/>
            <w:webHidden/>
          </w:rPr>
          <w:fldChar w:fldCharType="separate"/>
        </w:r>
        <w:r w:rsidR="004113E1">
          <w:rPr>
            <w:noProof/>
            <w:webHidden/>
          </w:rPr>
          <w:t>5-32</w:t>
        </w:r>
        <w:r w:rsidR="004113E1">
          <w:rPr>
            <w:noProof/>
            <w:webHidden/>
          </w:rPr>
          <w:fldChar w:fldCharType="end"/>
        </w:r>
      </w:hyperlink>
    </w:p>
    <w:p w14:paraId="78D2DAB0" w14:textId="0080CFE8" w:rsidR="004113E1" w:rsidRDefault="00E90DFE">
      <w:pPr>
        <w:pStyle w:val="TOC3"/>
        <w:rPr>
          <w:rFonts w:asciiTheme="minorHAnsi" w:eastAsiaTheme="minorEastAsia" w:hAnsiTheme="minorHAnsi" w:cstheme="minorBidi"/>
          <w:sz w:val="22"/>
        </w:rPr>
      </w:pPr>
      <w:hyperlink w:anchor="_Toc86755227" w:history="1">
        <w:r w:rsidR="004113E1" w:rsidRPr="000E0A85">
          <w:rPr>
            <w:rStyle w:val="Hyperlink"/>
          </w:rPr>
          <w:t>5.14.1</w:t>
        </w:r>
        <w:r w:rsidR="004113E1">
          <w:rPr>
            <w:rFonts w:asciiTheme="minorHAnsi" w:eastAsiaTheme="minorEastAsia" w:hAnsiTheme="minorHAnsi" w:cstheme="minorBidi"/>
            <w:sz w:val="22"/>
          </w:rPr>
          <w:tab/>
        </w:r>
        <w:r w:rsidR="004113E1" w:rsidRPr="000E0A85">
          <w:rPr>
            <w:rStyle w:val="Hyperlink"/>
          </w:rPr>
          <w:t>Entering Capital Costs</w:t>
        </w:r>
        <w:r w:rsidR="004113E1">
          <w:rPr>
            <w:webHidden/>
          </w:rPr>
          <w:tab/>
        </w:r>
        <w:r w:rsidR="004113E1">
          <w:rPr>
            <w:webHidden/>
          </w:rPr>
          <w:fldChar w:fldCharType="begin"/>
        </w:r>
        <w:r w:rsidR="004113E1">
          <w:rPr>
            <w:webHidden/>
          </w:rPr>
          <w:instrText xml:space="preserve"> PAGEREF _Toc86755227 \h </w:instrText>
        </w:r>
        <w:r w:rsidR="004113E1">
          <w:rPr>
            <w:webHidden/>
          </w:rPr>
        </w:r>
        <w:r w:rsidR="004113E1">
          <w:rPr>
            <w:webHidden/>
          </w:rPr>
          <w:fldChar w:fldCharType="separate"/>
        </w:r>
        <w:r w:rsidR="004113E1">
          <w:rPr>
            <w:webHidden/>
          </w:rPr>
          <w:t>5-33</w:t>
        </w:r>
        <w:r w:rsidR="004113E1">
          <w:rPr>
            <w:webHidden/>
          </w:rPr>
          <w:fldChar w:fldCharType="end"/>
        </w:r>
      </w:hyperlink>
    </w:p>
    <w:p w14:paraId="4C1C93CA" w14:textId="08D1DAE1" w:rsidR="004113E1" w:rsidRDefault="00E90DFE">
      <w:pPr>
        <w:pStyle w:val="TOC2"/>
        <w:rPr>
          <w:rFonts w:asciiTheme="minorHAnsi" w:eastAsiaTheme="minorEastAsia" w:hAnsiTheme="minorHAnsi" w:cstheme="minorBidi"/>
          <w:noProof/>
          <w:sz w:val="22"/>
        </w:rPr>
      </w:pPr>
      <w:hyperlink w:anchor="_Toc86755228" w:history="1">
        <w:r w:rsidR="004113E1" w:rsidRPr="000E0A85">
          <w:rPr>
            <w:rStyle w:val="Hyperlink"/>
            <w:noProof/>
          </w:rPr>
          <w:t>5.15</w:t>
        </w:r>
        <w:r w:rsidR="004113E1">
          <w:rPr>
            <w:rFonts w:asciiTheme="minorHAnsi" w:eastAsiaTheme="minorEastAsia" w:hAnsiTheme="minorHAnsi" w:cstheme="minorBidi"/>
            <w:noProof/>
            <w:sz w:val="22"/>
          </w:rPr>
          <w:tab/>
        </w:r>
        <w:r w:rsidR="004113E1" w:rsidRPr="000E0A85">
          <w:rPr>
            <w:rStyle w:val="Hyperlink"/>
            <w:noProof/>
          </w:rPr>
          <w:t>CET Inputs</w:t>
        </w:r>
        <w:r w:rsidR="004113E1">
          <w:rPr>
            <w:noProof/>
            <w:webHidden/>
          </w:rPr>
          <w:tab/>
        </w:r>
        <w:r w:rsidR="004113E1">
          <w:rPr>
            <w:noProof/>
            <w:webHidden/>
          </w:rPr>
          <w:fldChar w:fldCharType="begin"/>
        </w:r>
        <w:r w:rsidR="004113E1">
          <w:rPr>
            <w:noProof/>
            <w:webHidden/>
          </w:rPr>
          <w:instrText xml:space="preserve"> PAGEREF _Toc86755228 \h </w:instrText>
        </w:r>
        <w:r w:rsidR="004113E1">
          <w:rPr>
            <w:noProof/>
            <w:webHidden/>
          </w:rPr>
        </w:r>
        <w:r w:rsidR="004113E1">
          <w:rPr>
            <w:noProof/>
            <w:webHidden/>
          </w:rPr>
          <w:fldChar w:fldCharType="separate"/>
        </w:r>
        <w:r w:rsidR="004113E1">
          <w:rPr>
            <w:noProof/>
            <w:webHidden/>
          </w:rPr>
          <w:t>5-34</w:t>
        </w:r>
        <w:r w:rsidR="004113E1">
          <w:rPr>
            <w:noProof/>
            <w:webHidden/>
          </w:rPr>
          <w:fldChar w:fldCharType="end"/>
        </w:r>
      </w:hyperlink>
    </w:p>
    <w:p w14:paraId="7F5E7DFA" w14:textId="3418DA80" w:rsidR="004113E1" w:rsidRDefault="00E90DFE">
      <w:pPr>
        <w:pStyle w:val="TOC3"/>
        <w:rPr>
          <w:rFonts w:asciiTheme="minorHAnsi" w:eastAsiaTheme="minorEastAsia" w:hAnsiTheme="minorHAnsi" w:cstheme="minorBidi"/>
          <w:sz w:val="22"/>
        </w:rPr>
      </w:pPr>
      <w:hyperlink w:anchor="_Toc86755229" w:history="1">
        <w:r w:rsidR="004113E1" w:rsidRPr="000E0A85">
          <w:rPr>
            <w:rStyle w:val="Hyperlink"/>
          </w:rPr>
          <w:t>5.15.1</w:t>
        </w:r>
        <w:r w:rsidR="004113E1">
          <w:rPr>
            <w:rFonts w:asciiTheme="minorHAnsi" w:eastAsiaTheme="minorEastAsia" w:hAnsiTheme="minorHAnsi" w:cstheme="minorBidi"/>
            <w:sz w:val="22"/>
          </w:rPr>
          <w:tab/>
        </w:r>
        <w:r w:rsidR="004113E1" w:rsidRPr="000E0A85">
          <w:rPr>
            <w:rStyle w:val="Hyperlink"/>
          </w:rPr>
          <w:t>Wastewater: Treatment Plant CET</w:t>
        </w:r>
        <w:r w:rsidR="004113E1">
          <w:rPr>
            <w:webHidden/>
          </w:rPr>
          <w:tab/>
        </w:r>
        <w:r w:rsidR="004113E1">
          <w:rPr>
            <w:webHidden/>
          </w:rPr>
          <w:fldChar w:fldCharType="begin"/>
        </w:r>
        <w:r w:rsidR="004113E1">
          <w:rPr>
            <w:webHidden/>
          </w:rPr>
          <w:instrText xml:space="preserve"> PAGEREF _Toc86755229 \h </w:instrText>
        </w:r>
        <w:r w:rsidR="004113E1">
          <w:rPr>
            <w:webHidden/>
          </w:rPr>
        </w:r>
        <w:r w:rsidR="004113E1">
          <w:rPr>
            <w:webHidden/>
          </w:rPr>
          <w:fldChar w:fldCharType="separate"/>
        </w:r>
        <w:r w:rsidR="004113E1">
          <w:rPr>
            <w:webHidden/>
          </w:rPr>
          <w:t>5-34</w:t>
        </w:r>
        <w:r w:rsidR="004113E1">
          <w:rPr>
            <w:webHidden/>
          </w:rPr>
          <w:fldChar w:fldCharType="end"/>
        </w:r>
      </w:hyperlink>
    </w:p>
    <w:p w14:paraId="6713D89A" w14:textId="3F8DB26C" w:rsidR="004113E1" w:rsidRDefault="00E90DFE">
      <w:pPr>
        <w:pStyle w:val="TOC3"/>
        <w:rPr>
          <w:rFonts w:asciiTheme="minorHAnsi" w:eastAsiaTheme="minorEastAsia" w:hAnsiTheme="minorHAnsi" w:cstheme="minorBidi"/>
          <w:sz w:val="22"/>
        </w:rPr>
      </w:pPr>
      <w:hyperlink w:anchor="_Toc86755230" w:history="1">
        <w:r w:rsidR="004113E1" w:rsidRPr="000E0A85">
          <w:rPr>
            <w:rStyle w:val="Hyperlink"/>
          </w:rPr>
          <w:t>5.15.2</w:t>
        </w:r>
        <w:r w:rsidR="004113E1">
          <w:rPr>
            <w:rFonts w:asciiTheme="minorHAnsi" w:eastAsiaTheme="minorEastAsia" w:hAnsiTheme="minorHAnsi" w:cstheme="minorBidi"/>
            <w:sz w:val="22"/>
          </w:rPr>
          <w:tab/>
        </w:r>
        <w:r w:rsidR="004113E1" w:rsidRPr="000E0A85">
          <w:rPr>
            <w:rStyle w:val="Hyperlink"/>
          </w:rPr>
          <w:t>Wastewater: Collection CET</w:t>
        </w:r>
        <w:r w:rsidR="004113E1">
          <w:rPr>
            <w:webHidden/>
          </w:rPr>
          <w:tab/>
        </w:r>
        <w:r w:rsidR="004113E1">
          <w:rPr>
            <w:webHidden/>
          </w:rPr>
          <w:fldChar w:fldCharType="begin"/>
        </w:r>
        <w:r w:rsidR="004113E1">
          <w:rPr>
            <w:webHidden/>
          </w:rPr>
          <w:instrText xml:space="preserve"> PAGEREF _Toc86755230 \h </w:instrText>
        </w:r>
        <w:r w:rsidR="004113E1">
          <w:rPr>
            <w:webHidden/>
          </w:rPr>
        </w:r>
        <w:r w:rsidR="004113E1">
          <w:rPr>
            <w:webHidden/>
          </w:rPr>
          <w:fldChar w:fldCharType="separate"/>
        </w:r>
        <w:r w:rsidR="004113E1">
          <w:rPr>
            <w:webHidden/>
          </w:rPr>
          <w:t>5-35</w:t>
        </w:r>
        <w:r w:rsidR="004113E1">
          <w:rPr>
            <w:webHidden/>
          </w:rPr>
          <w:fldChar w:fldCharType="end"/>
        </w:r>
      </w:hyperlink>
    </w:p>
    <w:p w14:paraId="7F6984A7" w14:textId="7F9BE949" w:rsidR="004113E1" w:rsidRDefault="00E90DFE">
      <w:pPr>
        <w:pStyle w:val="TOC3"/>
        <w:rPr>
          <w:rFonts w:asciiTheme="minorHAnsi" w:eastAsiaTheme="minorEastAsia" w:hAnsiTheme="minorHAnsi" w:cstheme="minorBidi"/>
          <w:sz w:val="22"/>
        </w:rPr>
      </w:pPr>
      <w:hyperlink w:anchor="_Toc86755231" w:history="1">
        <w:r w:rsidR="004113E1" w:rsidRPr="000E0A85">
          <w:rPr>
            <w:rStyle w:val="Hyperlink"/>
          </w:rPr>
          <w:t>5.15.3</w:t>
        </w:r>
        <w:r w:rsidR="004113E1">
          <w:rPr>
            <w:rFonts w:asciiTheme="minorHAnsi" w:eastAsiaTheme="minorEastAsia" w:hAnsiTheme="minorHAnsi" w:cstheme="minorBidi"/>
            <w:sz w:val="22"/>
          </w:rPr>
          <w:tab/>
        </w:r>
        <w:r w:rsidR="004113E1" w:rsidRPr="000E0A85">
          <w:rPr>
            <w:rStyle w:val="Hyperlink"/>
          </w:rPr>
          <w:t>Decentralized CET</w:t>
        </w:r>
        <w:r w:rsidR="004113E1">
          <w:rPr>
            <w:webHidden/>
          </w:rPr>
          <w:tab/>
        </w:r>
        <w:r w:rsidR="004113E1">
          <w:rPr>
            <w:webHidden/>
          </w:rPr>
          <w:fldChar w:fldCharType="begin"/>
        </w:r>
        <w:r w:rsidR="004113E1">
          <w:rPr>
            <w:webHidden/>
          </w:rPr>
          <w:instrText xml:space="preserve"> PAGEREF _Toc86755231 \h </w:instrText>
        </w:r>
        <w:r w:rsidR="004113E1">
          <w:rPr>
            <w:webHidden/>
          </w:rPr>
        </w:r>
        <w:r w:rsidR="004113E1">
          <w:rPr>
            <w:webHidden/>
          </w:rPr>
          <w:fldChar w:fldCharType="separate"/>
        </w:r>
        <w:r w:rsidR="004113E1">
          <w:rPr>
            <w:webHidden/>
          </w:rPr>
          <w:t>5-36</w:t>
        </w:r>
        <w:r w:rsidR="004113E1">
          <w:rPr>
            <w:webHidden/>
          </w:rPr>
          <w:fldChar w:fldCharType="end"/>
        </w:r>
      </w:hyperlink>
    </w:p>
    <w:p w14:paraId="0E12EC6A" w14:textId="3A773CE9" w:rsidR="004113E1" w:rsidRDefault="00E90DFE">
      <w:pPr>
        <w:pStyle w:val="TOC3"/>
        <w:rPr>
          <w:rFonts w:asciiTheme="minorHAnsi" w:eastAsiaTheme="minorEastAsia" w:hAnsiTheme="minorHAnsi" w:cstheme="minorBidi"/>
          <w:sz w:val="22"/>
        </w:rPr>
      </w:pPr>
      <w:hyperlink w:anchor="_Toc86755232" w:history="1">
        <w:r w:rsidR="004113E1" w:rsidRPr="000E0A85">
          <w:rPr>
            <w:rStyle w:val="Hyperlink"/>
          </w:rPr>
          <w:t>5.15.4</w:t>
        </w:r>
        <w:r w:rsidR="004113E1">
          <w:rPr>
            <w:rFonts w:asciiTheme="minorHAnsi" w:eastAsiaTheme="minorEastAsia" w:hAnsiTheme="minorHAnsi" w:cstheme="minorBidi"/>
            <w:sz w:val="22"/>
          </w:rPr>
          <w:tab/>
        </w:r>
        <w:r w:rsidR="004113E1" w:rsidRPr="000E0A85">
          <w:rPr>
            <w:rStyle w:val="Hyperlink"/>
          </w:rPr>
          <w:t>CSO CET</w:t>
        </w:r>
        <w:r w:rsidR="004113E1">
          <w:rPr>
            <w:webHidden/>
          </w:rPr>
          <w:tab/>
        </w:r>
        <w:r w:rsidR="004113E1">
          <w:rPr>
            <w:webHidden/>
          </w:rPr>
          <w:fldChar w:fldCharType="begin"/>
        </w:r>
        <w:r w:rsidR="004113E1">
          <w:rPr>
            <w:webHidden/>
          </w:rPr>
          <w:instrText xml:space="preserve"> PAGEREF _Toc86755232 \h </w:instrText>
        </w:r>
        <w:r w:rsidR="004113E1">
          <w:rPr>
            <w:webHidden/>
          </w:rPr>
        </w:r>
        <w:r w:rsidR="004113E1">
          <w:rPr>
            <w:webHidden/>
          </w:rPr>
          <w:fldChar w:fldCharType="separate"/>
        </w:r>
        <w:r w:rsidR="004113E1">
          <w:rPr>
            <w:webHidden/>
          </w:rPr>
          <w:t>5-36</w:t>
        </w:r>
        <w:r w:rsidR="004113E1">
          <w:rPr>
            <w:webHidden/>
          </w:rPr>
          <w:fldChar w:fldCharType="end"/>
        </w:r>
      </w:hyperlink>
    </w:p>
    <w:p w14:paraId="070447CC" w14:textId="54EF33A7" w:rsidR="004113E1" w:rsidRDefault="00E90DFE">
      <w:pPr>
        <w:pStyle w:val="TOC3"/>
        <w:rPr>
          <w:rFonts w:asciiTheme="minorHAnsi" w:eastAsiaTheme="minorEastAsia" w:hAnsiTheme="minorHAnsi" w:cstheme="minorBidi"/>
          <w:sz w:val="22"/>
        </w:rPr>
      </w:pPr>
      <w:hyperlink w:anchor="_Toc86755233" w:history="1">
        <w:r w:rsidR="004113E1" w:rsidRPr="000E0A85">
          <w:rPr>
            <w:rStyle w:val="Hyperlink"/>
          </w:rPr>
          <w:t>5.15.5</w:t>
        </w:r>
        <w:r w:rsidR="004113E1">
          <w:rPr>
            <w:rFonts w:asciiTheme="minorHAnsi" w:eastAsiaTheme="minorEastAsia" w:hAnsiTheme="minorHAnsi" w:cstheme="minorBidi"/>
            <w:sz w:val="22"/>
          </w:rPr>
          <w:tab/>
        </w:r>
        <w:r w:rsidR="004113E1" w:rsidRPr="000E0A85">
          <w:rPr>
            <w:rStyle w:val="Hyperlink"/>
          </w:rPr>
          <w:t>Stormwater CET</w:t>
        </w:r>
        <w:r w:rsidR="004113E1">
          <w:rPr>
            <w:webHidden/>
          </w:rPr>
          <w:tab/>
        </w:r>
        <w:r w:rsidR="004113E1">
          <w:rPr>
            <w:webHidden/>
          </w:rPr>
          <w:fldChar w:fldCharType="begin"/>
        </w:r>
        <w:r w:rsidR="004113E1">
          <w:rPr>
            <w:webHidden/>
          </w:rPr>
          <w:instrText xml:space="preserve"> PAGEREF _Toc86755233 \h </w:instrText>
        </w:r>
        <w:r w:rsidR="004113E1">
          <w:rPr>
            <w:webHidden/>
          </w:rPr>
        </w:r>
        <w:r w:rsidR="004113E1">
          <w:rPr>
            <w:webHidden/>
          </w:rPr>
          <w:fldChar w:fldCharType="separate"/>
        </w:r>
        <w:r w:rsidR="004113E1">
          <w:rPr>
            <w:webHidden/>
          </w:rPr>
          <w:t>5-37</w:t>
        </w:r>
        <w:r w:rsidR="004113E1">
          <w:rPr>
            <w:webHidden/>
          </w:rPr>
          <w:fldChar w:fldCharType="end"/>
        </w:r>
      </w:hyperlink>
    </w:p>
    <w:p w14:paraId="4A4313CF" w14:textId="238BF203" w:rsidR="004113E1" w:rsidRDefault="00E90DFE">
      <w:pPr>
        <w:pStyle w:val="TOC3"/>
        <w:rPr>
          <w:rFonts w:asciiTheme="minorHAnsi" w:eastAsiaTheme="minorEastAsia" w:hAnsiTheme="minorHAnsi" w:cstheme="minorBidi"/>
          <w:sz w:val="22"/>
        </w:rPr>
      </w:pPr>
      <w:hyperlink w:anchor="_Toc86755234" w:history="1">
        <w:r w:rsidR="004113E1" w:rsidRPr="000E0A85">
          <w:rPr>
            <w:rStyle w:val="Hyperlink"/>
          </w:rPr>
          <w:t>5.15.6</w:t>
        </w:r>
        <w:r w:rsidR="004113E1">
          <w:rPr>
            <w:rFonts w:asciiTheme="minorHAnsi" w:eastAsiaTheme="minorEastAsia" w:hAnsiTheme="minorHAnsi" w:cstheme="minorBidi"/>
            <w:sz w:val="22"/>
          </w:rPr>
          <w:tab/>
        </w:r>
        <w:r w:rsidR="004113E1" w:rsidRPr="000E0A85">
          <w:rPr>
            <w:rStyle w:val="Hyperlink"/>
          </w:rPr>
          <w:t>NPS: Agriculture CET</w:t>
        </w:r>
        <w:r w:rsidR="004113E1">
          <w:rPr>
            <w:webHidden/>
          </w:rPr>
          <w:tab/>
        </w:r>
        <w:r w:rsidR="004113E1">
          <w:rPr>
            <w:webHidden/>
          </w:rPr>
          <w:fldChar w:fldCharType="begin"/>
        </w:r>
        <w:r w:rsidR="004113E1">
          <w:rPr>
            <w:webHidden/>
          </w:rPr>
          <w:instrText xml:space="preserve"> PAGEREF _Toc86755234 \h </w:instrText>
        </w:r>
        <w:r w:rsidR="004113E1">
          <w:rPr>
            <w:webHidden/>
          </w:rPr>
        </w:r>
        <w:r w:rsidR="004113E1">
          <w:rPr>
            <w:webHidden/>
          </w:rPr>
          <w:fldChar w:fldCharType="separate"/>
        </w:r>
        <w:r w:rsidR="004113E1">
          <w:rPr>
            <w:webHidden/>
          </w:rPr>
          <w:t>5-37</w:t>
        </w:r>
        <w:r w:rsidR="004113E1">
          <w:rPr>
            <w:webHidden/>
          </w:rPr>
          <w:fldChar w:fldCharType="end"/>
        </w:r>
      </w:hyperlink>
    </w:p>
    <w:p w14:paraId="0A5BB69B" w14:textId="356A497B" w:rsidR="004113E1" w:rsidRDefault="00E90DFE">
      <w:pPr>
        <w:pStyle w:val="TOC3"/>
        <w:rPr>
          <w:rFonts w:asciiTheme="minorHAnsi" w:eastAsiaTheme="minorEastAsia" w:hAnsiTheme="minorHAnsi" w:cstheme="minorBidi"/>
          <w:sz w:val="22"/>
        </w:rPr>
      </w:pPr>
      <w:hyperlink w:anchor="_Toc86755235" w:history="1">
        <w:r w:rsidR="004113E1" w:rsidRPr="000E0A85">
          <w:rPr>
            <w:rStyle w:val="Hyperlink"/>
          </w:rPr>
          <w:t>5.15.7</w:t>
        </w:r>
        <w:r w:rsidR="004113E1">
          <w:rPr>
            <w:rFonts w:asciiTheme="minorHAnsi" w:eastAsiaTheme="minorEastAsia" w:hAnsiTheme="minorHAnsi" w:cstheme="minorBidi"/>
            <w:sz w:val="22"/>
          </w:rPr>
          <w:tab/>
        </w:r>
        <w:r w:rsidR="004113E1" w:rsidRPr="000E0A85">
          <w:rPr>
            <w:rStyle w:val="Hyperlink"/>
          </w:rPr>
          <w:t>NPS: Silviculture CET</w:t>
        </w:r>
        <w:r w:rsidR="004113E1">
          <w:rPr>
            <w:webHidden/>
          </w:rPr>
          <w:tab/>
        </w:r>
        <w:r w:rsidR="004113E1">
          <w:rPr>
            <w:webHidden/>
          </w:rPr>
          <w:fldChar w:fldCharType="begin"/>
        </w:r>
        <w:r w:rsidR="004113E1">
          <w:rPr>
            <w:webHidden/>
          </w:rPr>
          <w:instrText xml:space="preserve"> PAGEREF _Toc86755235 \h </w:instrText>
        </w:r>
        <w:r w:rsidR="004113E1">
          <w:rPr>
            <w:webHidden/>
          </w:rPr>
        </w:r>
        <w:r w:rsidR="004113E1">
          <w:rPr>
            <w:webHidden/>
          </w:rPr>
          <w:fldChar w:fldCharType="separate"/>
        </w:r>
        <w:r w:rsidR="004113E1">
          <w:rPr>
            <w:webHidden/>
          </w:rPr>
          <w:t>5-38</w:t>
        </w:r>
        <w:r w:rsidR="004113E1">
          <w:rPr>
            <w:webHidden/>
          </w:rPr>
          <w:fldChar w:fldCharType="end"/>
        </w:r>
      </w:hyperlink>
    </w:p>
    <w:p w14:paraId="7B7919F1" w14:textId="7CE513D2" w:rsidR="004113E1" w:rsidRDefault="00E90DFE">
      <w:pPr>
        <w:pStyle w:val="TOC2"/>
        <w:rPr>
          <w:rFonts w:asciiTheme="minorHAnsi" w:eastAsiaTheme="minorEastAsia" w:hAnsiTheme="minorHAnsi" w:cstheme="minorBidi"/>
          <w:noProof/>
          <w:sz w:val="22"/>
        </w:rPr>
      </w:pPr>
      <w:hyperlink w:anchor="_Toc86755236" w:history="1">
        <w:r w:rsidR="004113E1" w:rsidRPr="000E0A85">
          <w:rPr>
            <w:rStyle w:val="Hyperlink"/>
            <w:noProof/>
          </w:rPr>
          <w:t>5.16</w:t>
        </w:r>
        <w:r w:rsidR="004113E1">
          <w:rPr>
            <w:rFonts w:asciiTheme="minorHAnsi" w:eastAsiaTheme="minorEastAsia" w:hAnsiTheme="minorHAnsi" w:cstheme="minorBidi"/>
            <w:noProof/>
            <w:sz w:val="22"/>
          </w:rPr>
          <w:tab/>
        </w:r>
        <w:r w:rsidR="004113E1" w:rsidRPr="000E0A85">
          <w:rPr>
            <w:rStyle w:val="Hyperlink"/>
            <w:noProof/>
          </w:rPr>
          <w:t>Population and Flow</w:t>
        </w:r>
        <w:r w:rsidR="004113E1">
          <w:rPr>
            <w:noProof/>
            <w:webHidden/>
          </w:rPr>
          <w:tab/>
        </w:r>
        <w:r w:rsidR="004113E1">
          <w:rPr>
            <w:noProof/>
            <w:webHidden/>
          </w:rPr>
          <w:fldChar w:fldCharType="begin"/>
        </w:r>
        <w:r w:rsidR="004113E1">
          <w:rPr>
            <w:noProof/>
            <w:webHidden/>
          </w:rPr>
          <w:instrText xml:space="preserve"> PAGEREF _Toc86755236 \h </w:instrText>
        </w:r>
        <w:r w:rsidR="004113E1">
          <w:rPr>
            <w:noProof/>
            <w:webHidden/>
          </w:rPr>
        </w:r>
        <w:r w:rsidR="004113E1">
          <w:rPr>
            <w:noProof/>
            <w:webHidden/>
          </w:rPr>
          <w:fldChar w:fldCharType="separate"/>
        </w:r>
        <w:r w:rsidR="004113E1">
          <w:rPr>
            <w:noProof/>
            <w:webHidden/>
          </w:rPr>
          <w:t>5-39</w:t>
        </w:r>
        <w:r w:rsidR="004113E1">
          <w:rPr>
            <w:noProof/>
            <w:webHidden/>
          </w:rPr>
          <w:fldChar w:fldCharType="end"/>
        </w:r>
      </w:hyperlink>
    </w:p>
    <w:p w14:paraId="6FE5373F" w14:textId="44DEC4A2" w:rsidR="004113E1" w:rsidRDefault="00E90DFE">
      <w:pPr>
        <w:pStyle w:val="TOC3"/>
        <w:rPr>
          <w:rFonts w:asciiTheme="minorHAnsi" w:eastAsiaTheme="minorEastAsia" w:hAnsiTheme="minorHAnsi" w:cstheme="minorBidi"/>
          <w:sz w:val="22"/>
        </w:rPr>
      </w:pPr>
      <w:hyperlink w:anchor="_Toc86755237" w:history="1">
        <w:r w:rsidR="004113E1" w:rsidRPr="000E0A85">
          <w:rPr>
            <w:rStyle w:val="Hyperlink"/>
          </w:rPr>
          <w:t>5.16.1</w:t>
        </w:r>
        <w:r w:rsidR="004113E1">
          <w:rPr>
            <w:rFonts w:asciiTheme="minorHAnsi" w:eastAsiaTheme="minorEastAsia" w:hAnsiTheme="minorHAnsi" w:cstheme="minorBidi"/>
            <w:sz w:val="22"/>
          </w:rPr>
          <w:tab/>
        </w:r>
        <w:r w:rsidR="004113E1" w:rsidRPr="000E0A85">
          <w:rPr>
            <w:rStyle w:val="Hyperlink"/>
          </w:rPr>
          <w:t>Population</w:t>
        </w:r>
        <w:r w:rsidR="004113E1">
          <w:rPr>
            <w:webHidden/>
          </w:rPr>
          <w:tab/>
        </w:r>
        <w:r w:rsidR="004113E1">
          <w:rPr>
            <w:webHidden/>
          </w:rPr>
          <w:fldChar w:fldCharType="begin"/>
        </w:r>
        <w:r w:rsidR="004113E1">
          <w:rPr>
            <w:webHidden/>
          </w:rPr>
          <w:instrText xml:space="preserve"> PAGEREF _Toc86755237 \h </w:instrText>
        </w:r>
        <w:r w:rsidR="004113E1">
          <w:rPr>
            <w:webHidden/>
          </w:rPr>
        </w:r>
        <w:r w:rsidR="004113E1">
          <w:rPr>
            <w:webHidden/>
          </w:rPr>
          <w:fldChar w:fldCharType="separate"/>
        </w:r>
        <w:r w:rsidR="004113E1">
          <w:rPr>
            <w:webHidden/>
          </w:rPr>
          <w:t>5-40</w:t>
        </w:r>
        <w:r w:rsidR="004113E1">
          <w:rPr>
            <w:webHidden/>
          </w:rPr>
          <w:fldChar w:fldCharType="end"/>
        </w:r>
      </w:hyperlink>
    </w:p>
    <w:p w14:paraId="4785601A" w14:textId="7FCE2099" w:rsidR="004113E1" w:rsidRDefault="00E90DFE">
      <w:pPr>
        <w:pStyle w:val="TOC3"/>
        <w:rPr>
          <w:rFonts w:asciiTheme="minorHAnsi" w:eastAsiaTheme="minorEastAsia" w:hAnsiTheme="minorHAnsi" w:cstheme="minorBidi"/>
          <w:sz w:val="22"/>
        </w:rPr>
      </w:pPr>
      <w:hyperlink w:anchor="_Toc86755238" w:history="1">
        <w:r w:rsidR="004113E1" w:rsidRPr="000E0A85">
          <w:rPr>
            <w:rStyle w:val="Hyperlink"/>
          </w:rPr>
          <w:t>5.16.2</w:t>
        </w:r>
        <w:r w:rsidR="004113E1">
          <w:rPr>
            <w:rFonts w:asciiTheme="minorHAnsi" w:eastAsiaTheme="minorEastAsia" w:hAnsiTheme="minorHAnsi" w:cstheme="minorBidi"/>
            <w:sz w:val="22"/>
          </w:rPr>
          <w:tab/>
        </w:r>
        <w:r w:rsidR="004113E1" w:rsidRPr="000E0A85">
          <w:rPr>
            <w:rStyle w:val="Hyperlink"/>
          </w:rPr>
          <w:t>Flow</w:t>
        </w:r>
        <w:r w:rsidR="004113E1">
          <w:rPr>
            <w:webHidden/>
          </w:rPr>
          <w:tab/>
        </w:r>
        <w:r w:rsidR="004113E1">
          <w:rPr>
            <w:webHidden/>
          </w:rPr>
          <w:fldChar w:fldCharType="begin"/>
        </w:r>
        <w:r w:rsidR="004113E1">
          <w:rPr>
            <w:webHidden/>
          </w:rPr>
          <w:instrText xml:space="preserve"> PAGEREF _Toc86755238 \h </w:instrText>
        </w:r>
        <w:r w:rsidR="004113E1">
          <w:rPr>
            <w:webHidden/>
          </w:rPr>
        </w:r>
        <w:r w:rsidR="004113E1">
          <w:rPr>
            <w:webHidden/>
          </w:rPr>
          <w:fldChar w:fldCharType="separate"/>
        </w:r>
        <w:r w:rsidR="004113E1">
          <w:rPr>
            <w:webHidden/>
          </w:rPr>
          <w:t>5-41</w:t>
        </w:r>
        <w:r w:rsidR="004113E1">
          <w:rPr>
            <w:webHidden/>
          </w:rPr>
          <w:fldChar w:fldCharType="end"/>
        </w:r>
      </w:hyperlink>
    </w:p>
    <w:p w14:paraId="62C494CB" w14:textId="40C63A45" w:rsidR="004113E1" w:rsidRDefault="00E90DFE">
      <w:pPr>
        <w:pStyle w:val="TOC3"/>
        <w:rPr>
          <w:rFonts w:asciiTheme="minorHAnsi" w:eastAsiaTheme="minorEastAsia" w:hAnsiTheme="minorHAnsi" w:cstheme="minorBidi"/>
          <w:sz w:val="22"/>
        </w:rPr>
      </w:pPr>
      <w:hyperlink w:anchor="_Toc86755239" w:history="1">
        <w:r w:rsidR="004113E1" w:rsidRPr="000E0A85">
          <w:rPr>
            <w:rStyle w:val="Hyperlink"/>
          </w:rPr>
          <w:t>5.16.3</w:t>
        </w:r>
        <w:r w:rsidR="004113E1">
          <w:rPr>
            <w:rFonts w:asciiTheme="minorHAnsi" w:eastAsiaTheme="minorEastAsia" w:hAnsiTheme="minorHAnsi" w:cstheme="minorBidi"/>
            <w:sz w:val="22"/>
          </w:rPr>
          <w:tab/>
        </w:r>
        <w:r w:rsidR="004113E1" w:rsidRPr="000E0A85">
          <w:rPr>
            <w:rStyle w:val="Hyperlink"/>
          </w:rPr>
          <w:t>Flow to Population Ratio</w:t>
        </w:r>
        <w:r w:rsidR="004113E1">
          <w:rPr>
            <w:webHidden/>
          </w:rPr>
          <w:tab/>
        </w:r>
        <w:r w:rsidR="004113E1">
          <w:rPr>
            <w:webHidden/>
          </w:rPr>
          <w:fldChar w:fldCharType="begin"/>
        </w:r>
        <w:r w:rsidR="004113E1">
          <w:rPr>
            <w:webHidden/>
          </w:rPr>
          <w:instrText xml:space="preserve"> PAGEREF _Toc86755239 \h </w:instrText>
        </w:r>
        <w:r w:rsidR="004113E1">
          <w:rPr>
            <w:webHidden/>
          </w:rPr>
        </w:r>
        <w:r w:rsidR="004113E1">
          <w:rPr>
            <w:webHidden/>
          </w:rPr>
          <w:fldChar w:fldCharType="separate"/>
        </w:r>
        <w:r w:rsidR="004113E1">
          <w:rPr>
            <w:webHidden/>
          </w:rPr>
          <w:t>5-43</w:t>
        </w:r>
        <w:r w:rsidR="004113E1">
          <w:rPr>
            <w:webHidden/>
          </w:rPr>
          <w:fldChar w:fldCharType="end"/>
        </w:r>
      </w:hyperlink>
    </w:p>
    <w:p w14:paraId="2A8D174C" w14:textId="6F8E04CC" w:rsidR="004113E1" w:rsidRDefault="00E90DFE">
      <w:pPr>
        <w:pStyle w:val="TOC2"/>
        <w:rPr>
          <w:rFonts w:asciiTheme="minorHAnsi" w:eastAsiaTheme="minorEastAsia" w:hAnsiTheme="minorHAnsi" w:cstheme="minorBidi"/>
          <w:noProof/>
          <w:sz w:val="22"/>
        </w:rPr>
      </w:pPr>
      <w:hyperlink w:anchor="_Toc86755240" w:history="1">
        <w:r w:rsidR="004113E1" w:rsidRPr="000E0A85">
          <w:rPr>
            <w:rStyle w:val="Hyperlink"/>
            <w:noProof/>
          </w:rPr>
          <w:t>5.17</w:t>
        </w:r>
        <w:r w:rsidR="004113E1">
          <w:rPr>
            <w:rFonts w:asciiTheme="minorHAnsi" w:eastAsiaTheme="minorEastAsia" w:hAnsiTheme="minorHAnsi" w:cstheme="minorBidi"/>
            <w:noProof/>
            <w:sz w:val="22"/>
          </w:rPr>
          <w:tab/>
        </w:r>
        <w:r w:rsidR="004113E1" w:rsidRPr="000E0A85">
          <w:rPr>
            <w:rStyle w:val="Hyperlink"/>
            <w:noProof/>
          </w:rPr>
          <w:t>Discharge</w:t>
        </w:r>
        <w:r w:rsidR="004113E1">
          <w:rPr>
            <w:noProof/>
            <w:webHidden/>
          </w:rPr>
          <w:tab/>
        </w:r>
        <w:r w:rsidR="004113E1">
          <w:rPr>
            <w:noProof/>
            <w:webHidden/>
          </w:rPr>
          <w:fldChar w:fldCharType="begin"/>
        </w:r>
        <w:r w:rsidR="004113E1">
          <w:rPr>
            <w:noProof/>
            <w:webHidden/>
          </w:rPr>
          <w:instrText xml:space="preserve"> PAGEREF _Toc86755240 \h </w:instrText>
        </w:r>
        <w:r w:rsidR="004113E1">
          <w:rPr>
            <w:noProof/>
            <w:webHidden/>
          </w:rPr>
        </w:r>
        <w:r w:rsidR="004113E1">
          <w:rPr>
            <w:noProof/>
            <w:webHidden/>
          </w:rPr>
          <w:fldChar w:fldCharType="separate"/>
        </w:r>
        <w:r w:rsidR="004113E1">
          <w:rPr>
            <w:noProof/>
            <w:webHidden/>
          </w:rPr>
          <w:t>5-44</w:t>
        </w:r>
        <w:r w:rsidR="004113E1">
          <w:rPr>
            <w:noProof/>
            <w:webHidden/>
          </w:rPr>
          <w:fldChar w:fldCharType="end"/>
        </w:r>
      </w:hyperlink>
    </w:p>
    <w:p w14:paraId="01C39980" w14:textId="6A45A4C6" w:rsidR="004113E1" w:rsidRDefault="00E90DFE">
      <w:pPr>
        <w:pStyle w:val="TOC3"/>
        <w:rPr>
          <w:rFonts w:asciiTheme="minorHAnsi" w:eastAsiaTheme="minorEastAsia" w:hAnsiTheme="minorHAnsi" w:cstheme="minorBidi"/>
          <w:sz w:val="22"/>
        </w:rPr>
      </w:pPr>
      <w:hyperlink w:anchor="_Toc86755241" w:history="1">
        <w:r w:rsidR="004113E1" w:rsidRPr="000E0A85">
          <w:rPr>
            <w:rStyle w:val="Hyperlink"/>
          </w:rPr>
          <w:t>5.17.1</w:t>
        </w:r>
        <w:r w:rsidR="004113E1">
          <w:rPr>
            <w:rFonts w:asciiTheme="minorHAnsi" w:eastAsiaTheme="minorEastAsia" w:hAnsiTheme="minorHAnsi" w:cstheme="minorBidi"/>
            <w:sz w:val="22"/>
          </w:rPr>
          <w:tab/>
        </w:r>
        <w:r w:rsidR="004113E1" w:rsidRPr="000E0A85">
          <w:rPr>
            <w:rStyle w:val="Hyperlink"/>
          </w:rPr>
          <w:t>Discharges List</w:t>
        </w:r>
        <w:r w:rsidR="004113E1">
          <w:rPr>
            <w:webHidden/>
          </w:rPr>
          <w:tab/>
        </w:r>
        <w:r w:rsidR="004113E1">
          <w:rPr>
            <w:webHidden/>
          </w:rPr>
          <w:fldChar w:fldCharType="begin"/>
        </w:r>
        <w:r w:rsidR="004113E1">
          <w:rPr>
            <w:webHidden/>
          </w:rPr>
          <w:instrText xml:space="preserve"> PAGEREF _Toc86755241 \h </w:instrText>
        </w:r>
        <w:r w:rsidR="004113E1">
          <w:rPr>
            <w:webHidden/>
          </w:rPr>
        </w:r>
        <w:r w:rsidR="004113E1">
          <w:rPr>
            <w:webHidden/>
          </w:rPr>
          <w:fldChar w:fldCharType="separate"/>
        </w:r>
        <w:r w:rsidR="004113E1">
          <w:rPr>
            <w:webHidden/>
          </w:rPr>
          <w:t>5-44</w:t>
        </w:r>
        <w:r w:rsidR="004113E1">
          <w:rPr>
            <w:webHidden/>
          </w:rPr>
          <w:fldChar w:fldCharType="end"/>
        </w:r>
      </w:hyperlink>
    </w:p>
    <w:p w14:paraId="47E483A3" w14:textId="764B4FFC" w:rsidR="004113E1" w:rsidRDefault="00E90DFE">
      <w:pPr>
        <w:pStyle w:val="TOC3"/>
        <w:rPr>
          <w:rFonts w:asciiTheme="minorHAnsi" w:eastAsiaTheme="minorEastAsia" w:hAnsiTheme="minorHAnsi" w:cstheme="minorBidi"/>
          <w:sz w:val="22"/>
        </w:rPr>
      </w:pPr>
      <w:hyperlink w:anchor="_Toc86755242" w:history="1">
        <w:r w:rsidR="004113E1" w:rsidRPr="000E0A85">
          <w:rPr>
            <w:rStyle w:val="Hyperlink"/>
          </w:rPr>
          <w:t>5.17.2</w:t>
        </w:r>
        <w:r w:rsidR="004113E1">
          <w:rPr>
            <w:rFonts w:asciiTheme="minorHAnsi" w:eastAsiaTheme="minorEastAsia" w:hAnsiTheme="minorHAnsi" w:cstheme="minorBidi"/>
            <w:sz w:val="22"/>
          </w:rPr>
          <w:tab/>
        </w:r>
        <w:r w:rsidR="004113E1" w:rsidRPr="000E0A85">
          <w:rPr>
            <w:rStyle w:val="Hyperlink"/>
          </w:rPr>
          <w:t>Adding a Type of Discharge</w:t>
        </w:r>
        <w:r w:rsidR="004113E1">
          <w:rPr>
            <w:webHidden/>
          </w:rPr>
          <w:tab/>
        </w:r>
        <w:r w:rsidR="004113E1">
          <w:rPr>
            <w:webHidden/>
          </w:rPr>
          <w:fldChar w:fldCharType="begin"/>
        </w:r>
        <w:r w:rsidR="004113E1">
          <w:rPr>
            <w:webHidden/>
          </w:rPr>
          <w:instrText xml:space="preserve"> PAGEREF _Toc86755242 \h </w:instrText>
        </w:r>
        <w:r w:rsidR="004113E1">
          <w:rPr>
            <w:webHidden/>
          </w:rPr>
        </w:r>
        <w:r w:rsidR="004113E1">
          <w:rPr>
            <w:webHidden/>
          </w:rPr>
          <w:fldChar w:fldCharType="separate"/>
        </w:r>
        <w:r w:rsidR="004113E1">
          <w:rPr>
            <w:webHidden/>
          </w:rPr>
          <w:t>5-44</w:t>
        </w:r>
        <w:r w:rsidR="004113E1">
          <w:rPr>
            <w:webHidden/>
          </w:rPr>
          <w:fldChar w:fldCharType="end"/>
        </w:r>
      </w:hyperlink>
    </w:p>
    <w:p w14:paraId="249AF0A4" w14:textId="0CFB21EE" w:rsidR="004113E1" w:rsidRDefault="00E90DFE">
      <w:pPr>
        <w:pStyle w:val="TOC3"/>
        <w:rPr>
          <w:rFonts w:asciiTheme="minorHAnsi" w:eastAsiaTheme="minorEastAsia" w:hAnsiTheme="minorHAnsi" w:cstheme="minorBidi"/>
          <w:sz w:val="22"/>
        </w:rPr>
      </w:pPr>
      <w:hyperlink w:anchor="_Toc86755243" w:history="1">
        <w:r w:rsidR="004113E1" w:rsidRPr="000E0A85">
          <w:rPr>
            <w:rStyle w:val="Hyperlink"/>
          </w:rPr>
          <w:t>5.17.3</w:t>
        </w:r>
        <w:r w:rsidR="004113E1">
          <w:rPr>
            <w:rFonts w:asciiTheme="minorHAnsi" w:eastAsiaTheme="minorEastAsia" w:hAnsiTheme="minorHAnsi" w:cstheme="minorBidi"/>
            <w:sz w:val="22"/>
          </w:rPr>
          <w:tab/>
        </w:r>
        <w:r w:rsidR="004113E1" w:rsidRPr="000E0A85">
          <w:rPr>
            <w:rStyle w:val="Hyperlink"/>
          </w:rPr>
          <w:t>Building and Editing a Sewershed in Discharge</w:t>
        </w:r>
        <w:r w:rsidR="004113E1">
          <w:rPr>
            <w:webHidden/>
          </w:rPr>
          <w:tab/>
        </w:r>
        <w:r w:rsidR="004113E1">
          <w:rPr>
            <w:webHidden/>
          </w:rPr>
          <w:fldChar w:fldCharType="begin"/>
        </w:r>
        <w:r w:rsidR="004113E1">
          <w:rPr>
            <w:webHidden/>
          </w:rPr>
          <w:instrText xml:space="preserve"> PAGEREF _Toc86755243 \h </w:instrText>
        </w:r>
        <w:r w:rsidR="004113E1">
          <w:rPr>
            <w:webHidden/>
          </w:rPr>
        </w:r>
        <w:r w:rsidR="004113E1">
          <w:rPr>
            <w:webHidden/>
          </w:rPr>
          <w:fldChar w:fldCharType="separate"/>
        </w:r>
        <w:r w:rsidR="004113E1">
          <w:rPr>
            <w:webHidden/>
          </w:rPr>
          <w:t>5-46</w:t>
        </w:r>
        <w:r w:rsidR="004113E1">
          <w:rPr>
            <w:webHidden/>
          </w:rPr>
          <w:fldChar w:fldCharType="end"/>
        </w:r>
      </w:hyperlink>
    </w:p>
    <w:p w14:paraId="670E87B0" w14:textId="008A5579" w:rsidR="004113E1" w:rsidRDefault="00E90DFE">
      <w:pPr>
        <w:pStyle w:val="TOC2"/>
        <w:rPr>
          <w:rFonts w:asciiTheme="minorHAnsi" w:eastAsiaTheme="minorEastAsia" w:hAnsiTheme="minorHAnsi" w:cstheme="minorBidi"/>
          <w:noProof/>
          <w:sz w:val="22"/>
        </w:rPr>
      </w:pPr>
      <w:hyperlink w:anchor="_Toc86755244" w:history="1">
        <w:r w:rsidR="004113E1" w:rsidRPr="000E0A85">
          <w:rPr>
            <w:rStyle w:val="Hyperlink"/>
            <w:noProof/>
          </w:rPr>
          <w:t>5.18</w:t>
        </w:r>
        <w:r w:rsidR="004113E1">
          <w:rPr>
            <w:rFonts w:asciiTheme="minorHAnsi" w:eastAsiaTheme="minorEastAsia" w:hAnsiTheme="minorHAnsi" w:cstheme="minorBidi"/>
            <w:noProof/>
            <w:sz w:val="22"/>
          </w:rPr>
          <w:tab/>
        </w:r>
        <w:r w:rsidR="004113E1" w:rsidRPr="000E0A85">
          <w:rPr>
            <w:rStyle w:val="Hyperlink"/>
            <w:noProof/>
          </w:rPr>
          <w:t>Sewersheds</w:t>
        </w:r>
        <w:r w:rsidR="004113E1">
          <w:rPr>
            <w:noProof/>
            <w:webHidden/>
          </w:rPr>
          <w:tab/>
        </w:r>
        <w:r w:rsidR="004113E1">
          <w:rPr>
            <w:noProof/>
            <w:webHidden/>
          </w:rPr>
          <w:fldChar w:fldCharType="begin"/>
        </w:r>
        <w:r w:rsidR="004113E1">
          <w:rPr>
            <w:noProof/>
            <w:webHidden/>
          </w:rPr>
          <w:instrText xml:space="preserve"> PAGEREF _Toc86755244 \h </w:instrText>
        </w:r>
        <w:r w:rsidR="004113E1">
          <w:rPr>
            <w:noProof/>
            <w:webHidden/>
          </w:rPr>
        </w:r>
        <w:r w:rsidR="004113E1">
          <w:rPr>
            <w:noProof/>
            <w:webHidden/>
          </w:rPr>
          <w:fldChar w:fldCharType="separate"/>
        </w:r>
        <w:r w:rsidR="004113E1">
          <w:rPr>
            <w:noProof/>
            <w:webHidden/>
          </w:rPr>
          <w:t>5-46</w:t>
        </w:r>
        <w:r w:rsidR="004113E1">
          <w:rPr>
            <w:noProof/>
            <w:webHidden/>
          </w:rPr>
          <w:fldChar w:fldCharType="end"/>
        </w:r>
      </w:hyperlink>
    </w:p>
    <w:p w14:paraId="3378490C" w14:textId="57366D7B" w:rsidR="004113E1" w:rsidRDefault="00E90DFE">
      <w:pPr>
        <w:pStyle w:val="TOC3"/>
        <w:rPr>
          <w:rFonts w:asciiTheme="minorHAnsi" w:eastAsiaTheme="minorEastAsia" w:hAnsiTheme="minorHAnsi" w:cstheme="minorBidi"/>
          <w:sz w:val="22"/>
        </w:rPr>
      </w:pPr>
      <w:hyperlink w:anchor="_Toc86755245" w:history="1">
        <w:r w:rsidR="004113E1" w:rsidRPr="000E0A85">
          <w:rPr>
            <w:rStyle w:val="Hyperlink"/>
          </w:rPr>
          <w:t>5.18.1</w:t>
        </w:r>
        <w:r w:rsidR="004113E1">
          <w:rPr>
            <w:rFonts w:asciiTheme="minorHAnsi" w:eastAsiaTheme="minorEastAsia" w:hAnsiTheme="minorHAnsi" w:cstheme="minorBidi"/>
            <w:sz w:val="22"/>
          </w:rPr>
          <w:tab/>
        </w:r>
        <w:r w:rsidR="004113E1" w:rsidRPr="000E0A85">
          <w:rPr>
            <w:rStyle w:val="Hyperlink"/>
          </w:rPr>
          <w:t>Sewershed at a Glance</w:t>
        </w:r>
        <w:r w:rsidR="004113E1">
          <w:rPr>
            <w:webHidden/>
          </w:rPr>
          <w:tab/>
        </w:r>
        <w:r w:rsidR="004113E1">
          <w:rPr>
            <w:webHidden/>
          </w:rPr>
          <w:fldChar w:fldCharType="begin"/>
        </w:r>
        <w:r w:rsidR="004113E1">
          <w:rPr>
            <w:webHidden/>
          </w:rPr>
          <w:instrText xml:space="preserve"> PAGEREF _Toc86755245 \h </w:instrText>
        </w:r>
        <w:r w:rsidR="004113E1">
          <w:rPr>
            <w:webHidden/>
          </w:rPr>
        </w:r>
        <w:r w:rsidR="004113E1">
          <w:rPr>
            <w:webHidden/>
          </w:rPr>
          <w:fldChar w:fldCharType="separate"/>
        </w:r>
        <w:r w:rsidR="004113E1">
          <w:rPr>
            <w:webHidden/>
          </w:rPr>
          <w:t>5-46</w:t>
        </w:r>
        <w:r w:rsidR="004113E1">
          <w:rPr>
            <w:webHidden/>
          </w:rPr>
          <w:fldChar w:fldCharType="end"/>
        </w:r>
      </w:hyperlink>
    </w:p>
    <w:p w14:paraId="28973098" w14:textId="37E398E5" w:rsidR="004113E1" w:rsidRDefault="00E90DFE">
      <w:pPr>
        <w:pStyle w:val="TOC3"/>
        <w:rPr>
          <w:rFonts w:asciiTheme="minorHAnsi" w:eastAsiaTheme="minorEastAsia" w:hAnsiTheme="minorHAnsi" w:cstheme="minorBidi"/>
          <w:sz w:val="22"/>
        </w:rPr>
      </w:pPr>
      <w:hyperlink w:anchor="_Toc86755246" w:history="1">
        <w:r w:rsidR="004113E1" w:rsidRPr="000E0A85">
          <w:rPr>
            <w:rStyle w:val="Hyperlink"/>
          </w:rPr>
          <w:t>5.18.2</w:t>
        </w:r>
        <w:r w:rsidR="004113E1">
          <w:rPr>
            <w:rFonts w:asciiTheme="minorHAnsi" w:eastAsiaTheme="minorEastAsia" w:hAnsiTheme="minorHAnsi" w:cstheme="minorBidi"/>
            <w:sz w:val="22"/>
          </w:rPr>
          <w:tab/>
        </w:r>
        <w:r w:rsidR="004113E1" w:rsidRPr="000E0A85">
          <w:rPr>
            <w:rStyle w:val="Hyperlink"/>
          </w:rPr>
          <w:t>Sewershed Table</w:t>
        </w:r>
        <w:r w:rsidR="004113E1">
          <w:rPr>
            <w:webHidden/>
          </w:rPr>
          <w:tab/>
        </w:r>
        <w:r w:rsidR="004113E1">
          <w:rPr>
            <w:webHidden/>
          </w:rPr>
          <w:fldChar w:fldCharType="begin"/>
        </w:r>
        <w:r w:rsidR="004113E1">
          <w:rPr>
            <w:webHidden/>
          </w:rPr>
          <w:instrText xml:space="preserve"> PAGEREF _Toc86755246 \h </w:instrText>
        </w:r>
        <w:r w:rsidR="004113E1">
          <w:rPr>
            <w:webHidden/>
          </w:rPr>
        </w:r>
        <w:r w:rsidR="004113E1">
          <w:rPr>
            <w:webHidden/>
          </w:rPr>
          <w:fldChar w:fldCharType="separate"/>
        </w:r>
        <w:r w:rsidR="004113E1">
          <w:rPr>
            <w:webHidden/>
          </w:rPr>
          <w:t>5-47</w:t>
        </w:r>
        <w:r w:rsidR="004113E1">
          <w:rPr>
            <w:webHidden/>
          </w:rPr>
          <w:fldChar w:fldCharType="end"/>
        </w:r>
      </w:hyperlink>
    </w:p>
    <w:p w14:paraId="4B300BE3" w14:textId="0237C231" w:rsidR="004113E1" w:rsidRDefault="00E90DFE">
      <w:pPr>
        <w:pStyle w:val="TOC2"/>
        <w:rPr>
          <w:rFonts w:asciiTheme="minorHAnsi" w:eastAsiaTheme="minorEastAsia" w:hAnsiTheme="minorHAnsi" w:cstheme="minorBidi"/>
          <w:noProof/>
          <w:sz w:val="22"/>
        </w:rPr>
      </w:pPr>
      <w:hyperlink w:anchor="_Toc86755247" w:history="1">
        <w:r w:rsidR="004113E1" w:rsidRPr="000E0A85">
          <w:rPr>
            <w:rStyle w:val="Hyperlink"/>
            <w:noProof/>
          </w:rPr>
          <w:t>5.19</w:t>
        </w:r>
        <w:r w:rsidR="004113E1">
          <w:rPr>
            <w:rFonts w:asciiTheme="minorHAnsi" w:eastAsiaTheme="minorEastAsia" w:hAnsiTheme="minorHAnsi" w:cstheme="minorBidi"/>
            <w:noProof/>
            <w:sz w:val="22"/>
          </w:rPr>
          <w:tab/>
        </w:r>
        <w:r w:rsidR="004113E1" w:rsidRPr="000E0A85">
          <w:rPr>
            <w:rStyle w:val="Hyperlink"/>
            <w:noProof/>
          </w:rPr>
          <w:t>Effluent</w:t>
        </w:r>
        <w:r w:rsidR="004113E1">
          <w:rPr>
            <w:noProof/>
            <w:webHidden/>
          </w:rPr>
          <w:tab/>
        </w:r>
        <w:r w:rsidR="004113E1">
          <w:rPr>
            <w:noProof/>
            <w:webHidden/>
          </w:rPr>
          <w:fldChar w:fldCharType="begin"/>
        </w:r>
        <w:r w:rsidR="004113E1">
          <w:rPr>
            <w:noProof/>
            <w:webHidden/>
          </w:rPr>
          <w:instrText xml:space="preserve"> PAGEREF _Toc86755247 \h </w:instrText>
        </w:r>
        <w:r w:rsidR="004113E1">
          <w:rPr>
            <w:noProof/>
            <w:webHidden/>
          </w:rPr>
        </w:r>
        <w:r w:rsidR="004113E1">
          <w:rPr>
            <w:noProof/>
            <w:webHidden/>
          </w:rPr>
          <w:fldChar w:fldCharType="separate"/>
        </w:r>
        <w:r w:rsidR="004113E1">
          <w:rPr>
            <w:noProof/>
            <w:webHidden/>
          </w:rPr>
          <w:t>5-48</w:t>
        </w:r>
        <w:r w:rsidR="004113E1">
          <w:rPr>
            <w:noProof/>
            <w:webHidden/>
          </w:rPr>
          <w:fldChar w:fldCharType="end"/>
        </w:r>
      </w:hyperlink>
    </w:p>
    <w:p w14:paraId="0D44E70C" w14:textId="5D6B14C9" w:rsidR="004113E1" w:rsidRDefault="00E90DFE">
      <w:pPr>
        <w:pStyle w:val="TOC2"/>
        <w:rPr>
          <w:rFonts w:asciiTheme="minorHAnsi" w:eastAsiaTheme="minorEastAsia" w:hAnsiTheme="minorHAnsi" w:cstheme="minorBidi"/>
          <w:noProof/>
          <w:sz w:val="22"/>
        </w:rPr>
      </w:pPr>
      <w:hyperlink w:anchor="_Toc86755248" w:history="1">
        <w:r w:rsidR="004113E1" w:rsidRPr="000E0A85">
          <w:rPr>
            <w:rStyle w:val="Hyperlink"/>
            <w:noProof/>
          </w:rPr>
          <w:t>5.20</w:t>
        </w:r>
        <w:r w:rsidR="004113E1">
          <w:rPr>
            <w:rFonts w:asciiTheme="minorHAnsi" w:eastAsiaTheme="minorEastAsia" w:hAnsiTheme="minorHAnsi" w:cstheme="minorBidi"/>
            <w:noProof/>
            <w:sz w:val="22"/>
          </w:rPr>
          <w:tab/>
        </w:r>
        <w:r w:rsidR="004113E1" w:rsidRPr="000E0A85">
          <w:rPr>
            <w:rStyle w:val="Hyperlink"/>
            <w:noProof/>
          </w:rPr>
          <w:t>Unit Process</w:t>
        </w:r>
        <w:r w:rsidR="004113E1">
          <w:rPr>
            <w:noProof/>
            <w:webHidden/>
          </w:rPr>
          <w:tab/>
        </w:r>
        <w:r w:rsidR="004113E1">
          <w:rPr>
            <w:noProof/>
            <w:webHidden/>
          </w:rPr>
          <w:fldChar w:fldCharType="begin"/>
        </w:r>
        <w:r w:rsidR="004113E1">
          <w:rPr>
            <w:noProof/>
            <w:webHidden/>
          </w:rPr>
          <w:instrText xml:space="preserve"> PAGEREF _Toc86755248 \h </w:instrText>
        </w:r>
        <w:r w:rsidR="004113E1">
          <w:rPr>
            <w:noProof/>
            <w:webHidden/>
          </w:rPr>
        </w:r>
        <w:r w:rsidR="004113E1">
          <w:rPr>
            <w:noProof/>
            <w:webHidden/>
          </w:rPr>
          <w:fldChar w:fldCharType="separate"/>
        </w:r>
        <w:r w:rsidR="004113E1">
          <w:rPr>
            <w:noProof/>
            <w:webHidden/>
          </w:rPr>
          <w:t>5-50</w:t>
        </w:r>
        <w:r w:rsidR="004113E1">
          <w:rPr>
            <w:noProof/>
            <w:webHidden/>
          </w:rPr>
          <w:fldChar w:fldCharType="end"/>
        </w:r>
      </w:hyperlink>
    </w:p>
    <w:p w14:paraId="27607A32" w14:textId="62B50DD6" w:rsidR="004113E1" w:rsidRDefault="00E90DFE">
      <w:pPr>
        <w:pStyle w:val="TOC3"/>
        <w:rPr>
          <w:rFonts w:asciiTheme="minorHAnsi" w:eastAsiaTheme="minorEastAsia" w:hAnsiTheme="minorHAnsi" w:cstheme="minorBidi"/>
          <w:sz w:val="22"/>
        </w:rPr>
      </w:pPr>
      <w:hyperlink w:anchor="_Toc86755249" w:history="1">
        <w:r w:rsidR="004113E1" w:rsidRPr="000E0A85">
          <w:rPr>
            <w:rStyle w:val="Hyperlink"/>
          </w:rPr>
          <w:t>5.20.1</w:t>
        </w:r>
        <w:r w:rsidR="004113E1">
          <w:rPr>
            <w:rFonts w:asciiTheme="minorHAnsi" w:eastAsiaTheme="minorEastAsia" w:hAnsiTheme="minorHAnsi" w:cstheme="minorBidi"/>
            <w:sz w:val="22"/>
          </w:rPr>
          <w:tab/>
        </w:r>
        <w:r w:rsidR="004113E1" w:rsidRPr="000E0A85">
          <w:rPr>
            <w:rStyle w:val="Hyperlink"/>
          </w:rPr>
          <w:t>Adding a Unit Process</w:t>
        </w:r>
        <w:r w:rsidR="004113E1">
          <w:rPr>
            <w:webHidden/>
          </w:rPr>
          <w:tab/>
        </w:r>
        <w:r w:rsidR="004113E1">
          <w:rPr>
            <w:webHidden/>
          </w:rPr>
          <w:fldChar w:fldCharType="begin"/>
        </w:r>
        <w:r w:rsidR="004113E1">
          <w:rPr>
            <w:webHidden/>
          </w:rPr>
          <w:instrText xml:space="preserve"> PAGEREF _Toc86755249 \h </w:instrText>
        </w:r>
        <w:r w:rsidR="004113E1">
          <w:rPr>
            <w:webHidden/>
          </w:rPr>
        </w:r>
        <w:r w:rsidR="004113E1">
          <w:rPr>
            <w:webHidden/>
          </w:rPr>
          <w:fldChar w:fldCharType="separate"/>
        </w:r>
        <w:r w:rsidR="004113E1">
          <w:rPr>
            <w:webHidden/>
          </w:rPr>
          <w:t>5-50</w:t>
        </w:r>
        <w:r w:rsidR="004113E1">
          <w:rPr>
            <w:webHidden/>
          </w:rPr>
          <w:fldChar w:fldCharType="end"/>
        </w:r>
      </w:hyperlink>
    </w:p>
    <w:p w14:paraId="3B3CAAE7" w14:textId="6A0A05C9" w:rsidR="004113E1" w:rsidRDefault="00E90DFE">
      <w:pPr>
        <w:pStyle w:val="TOC2"/>
        <w:rPr>
          <w:rFonts w:asciiTheme="minorHAnsi" w:eastAsiaTheme="minorEastAsia" w:hAnsiTheme="minorHAnsi" w:cstheme="minorBidi"/>
          <w:noProof/>
          <w:sz w:val="22"/>
        </w:rPr>
      </w:pPr>
      <w:hyperlink w:anchor="_Toc86755250" w:history="1">
        <w:r w:rsidR="004113E1" w:rsidRPr="000E0A85">
          <w:rPr>
            <w:rStyle w:val="Hyperlink"/>
            <w:noProof/>
          </w:rPr>
          <w:t>5.21</w:t>
        </w:r>
        <w:r w:rsidR="004113E1">
          <w:rPr>
            <w:rFonts w:asciiTheme="minorHAnsi" w:eastAsiaTheme="minorEastAsia" w:hAnsiTheme="minorHAnsi" w:cstheme="minorBidi"/>
            <w:noProof/>
            <w:sz w:val="22"/>
          </w:rPr>
          <w:tab/>
        </w:r>
        <w:r w:rsidR="004113E1" w:rsidRPr="000E0A85">
          <w:rPr>
            <w:rStyle w:val="Hyperlink"/>
            <w:noProof/>
          </w:rPr>
          <w:t>Asset Management</w:t>
        </w:r>
        <w:r w:rsidR="004113E1">
          <w:rPr>
            <w:noProof/>
            <w:webHidden/>
          </w:rPr>
          <w:tab/>
        </w:r>
        <w:r w:rsidR="004113E1">
          <w:rPr>
            <w:noProof/>
            <w:webHidden/>
          </w:rPr>
          <w:fldChar w:fldCharType="begin"/>
        </w:r>
        <w:r w:rsidR="004113E1">
          <w:rPr>
            <w:noProof/>
            <w:webHidden/>
          </w:rPr>
          <w:instrText xml:space="preserve"> PAGEREF _Toc86755250 \h </w:instrText>
        </w:r>
        <w:r w:rsidR="004113E1">
          <w:rPr>
            <w:noProof/>
            <w:webHidden/>
          </w:rPr>
        </w:r>
        <w:r w:rsidR="004113E1">
          <w:rPr>
            <w:noProof/>
            <w:webHidden/>
          </w:rPr>
          <w:fldChar w:fldCharType="separate"/>
        </w:r>
        <w:r w:rsidR="004113E1">
          <w:rPr>
            <w:noProof/>
            <w:webHidden/>
          </w:rPr>
          <w:t>5-51</w:t>
        </w:r>
        <w:r w:rsidR="004113E1">
          <w:rPr>
            <w:noProof/>
            <w:webHidden/>
          </w:rPr>
          <w:fldChar w:fldCharType="end"/>
        </w:r>
      </w:hyperlink>
    </w:p>
    <w:p w14:paraId="2175387C" w14:textId="26BC8F5A" w:rsidR="004113E1" w:rsidRDefault="00E90DFE">
      <w:pPr>
        <w:pStyle w:val="TOC3"/>
        <w:rPr>
          <w:rFonts w:asciiTheme="minorHAnsi" w:eastAsiaTheme="minorEastAsia" w:hAnsiTheme="minorHAnsi" w:cstheme="minorBidi"/>
          <w:sz w:val="22"/>
        </w:rPr>
      </w:pPr>
      <w:hyperlink w:anchor="_Toc86755251" w:history="1">
        <w:r w:rsidR="004113E1" w:rsidRPr="000E0A85">
          <w:rPr>
            <w:rStyle w:val="Hyperlink"/>
          </w:rPr>
          <w:t>5.21.1</w:t>
        </w:r>
        <w:r w:rsidR="004113E1">
          <w:rPr>
            <w:rFonts w:asciiTheme="minorHAnsi" w:eastAsiaTheme="minorEastAsia" w:hAnsiTheme="minorHAnsi" w:cstheme="minorBidi"/>
            <w:sz w:val="22"/>
          </w:rPr>
          <w:tab/>
        </w:r>
        <w:r w:rsidR="004113E1" w:rsidRPr="000E0A85">
          <w:rPr>
            <w:rStyle w:val="Hyperlink"/>
          </w:rPr>
          <w:t>Adding an Asset Management Practice</w:t>
        </w:r>
        <w:r w:rsidR="004113E1">
          <w:rPr>
            <w:webHidden/>
          </w:rPr>
          <w:tab/>
        </w:r>
        <w:r w:rsidR="004113E1">
          <w:rPr>
            <w:webHidden/>
          </w:rPr>
          <w:fldChar w:fldCharType="begin"/>
        </w:r>
        <w:r w:rsidR="004113E1">
          <w:rPr>
            <w:webHidden/>
          </w:rPr>
          <w:instrText xml:space="preserve"> PAGEREF _Toc86755251 \h </w:instrText>
        </w:r>
        <w:r w:rsidR="004113E1">
          <w:rPr>
            <w:webHidden/>
          </w:rPr>
        </w:r>
        <w:r w:rsidR="004113E1">
          <w:rPr>
            <w:webHidden/>
          </w:rPr>
          <w:fldChar w:fldCharType="separate"/>
        </w:r>
        <w:r w:rsidR="004113E1">
          <w:rPr>
            <w:webHidden/>
          </w:rPr>
          <w:t>5-51</w:t>
        </w:r>
        <w:r w:rsidR="004113E1">
          <w:rPr>
            <w:webHidden/>
          </w:rPr>
          <w:fldChar w:fldCharType="end"/>
        </w:r>
      </w:hyperlink>
    </w:p>
    <w:p w14:paraId="2904BB59" w14:textId="666C393A" w:rsidR="004113E1" w:rsidRDefault="00E90DFE">
      <w:pPr>
        <w:pStyle w:val="TOC2"/>
        <w:rPr>
          <w:rFonts w:asciiTheme="minorHAnsi" w:eastAsiaTheme="minorEastAsia" w:hAnsiTheme="minorHAnsi" w:cstheme="minorBidi"/>
          <w:noProof/>
          <w:sz w:val="22"/>
        </w:rPr>
      </w:pPr>
      <w:hyperlink w:anchor="_Toc86755252" w:history="1">
        <w:r w:rsidR="004113E1" w:rsidRPr="000E0A85">
          <w:rPr>
            <w:rStyle w:val="Hyperlink"/>
            <w:noProof/>
          </w:rPr>
          <w:t>5.22</w:t>
        </w:r>
        <w:r w:rsidR="004113E1">
          <w:rPr>
            <w:rFonts w:asciiTheme="minorHAnsi" w:eastAsiaTheme="minorEastAsia" w:hAnsiTheme="minorHAnsi" w:cstheme="minorBidi"/>
            <w:noProof/>
            <w:sz w:val="22"/>
          </w:rPr>
          <w:tab/>
        </w:r>
        <w:r w:rsidR="004113E1" w:rsidRPr="000E0A85">
          <w:rPr>
            <w:rStyle w:val="Hyperlink"/>
            <w:noProof/>
          </w:rPr>
          <w:t>Small Community Form</w:t>
        </w:r>
        <w:r w:rsidR="004113E1">
          <w:rPr>
            <w:noProof/>
            <w:webHidden/>
          </w:rPr>
          <w:tab/>
        </w:r>
        <w:r w:rsidR="004113E1">
          <w:rPr>
            <w:noProof/>
            <w:webHidden/>
          </w:rPr>
          <w:fldChar w:fldCharType="begin"/>
        </w:r>
        <w:r w:rsidR="004113E1">
          <w:rPr>
            <w:noProof/>
            <w:webHidden/>
          </w:rPr>
          <w:instrText xml:space="preserve"> PAGEREF _Toc86755252 \h </w:instrText>
        </w:r>
        <w:r w:rsidR="004113E1">
          <w:rPr>
            <w:noProof/>
            <w:webHidden/>
          </w:rPr>
        </w:r>
        <w:r w:rsidR="004113E1">
          <w:rPr>
            <w:noProof/>
            <w:webHidden/>
          </w:rPr>
          <w:fldChar w:fldCharType="separate"/>
        </w:r>
        <w:r w:rsidR="004113E1">
          <w:rPr>
            <w:noProof/>
            <w:webHidden/>
          </w:rPr>
          <w:t>5-52</w:t>
        </w:r>
        <w:r w:rsidR="004113E1">
          <w:rPr>
            <w:noProof/>
            <w:webHidden/>
          </w:rPr>
          <w:fldChar w:fldCharType="end"/>
        </w:r>
      </w:hyperlink>
    </w:p>
    <w:p w14:paraId="3594180E" w14:textId="6D3C2C3A" w:rsidR="004113E1" w:rsidRDefault="00E90DFE">
      <w:pPr>
        <w:pStyle w:val="TOC3"/>
        <w:rPr>
          <w:rFonts w:asciiTheme="minorHAnsi" w:eastAsiaTheme="minorEastAsia" w:hAnsiTheme="minorHAnsi" w:cstheme="minorBidi"/>
          <w:sz w:val="22"/>
        </w:rPr>
      </w:pPr>
      <w:hyperlink w:anchor="_Toc86755253" w:history="1">
        <w:r w:rsidR="004113E1" w:rsidRPr="000E0A85">
          <w:rPr>
            <w:rStyle w:val="Hyperlink"/>
          </w:rPr>
          <w:t>5.22.1</w:t>
        </w:r>
        <w:r w:rsidR="004113E1">
          <w:rPr>
            <w:rFonts w:asciiTheme="minorHAnsi" w:eastAsiaTheme="minorEastAsia" w:hAnsiTheme="minorHAnsi" w:cstheme="minorBidi"/>
            <w:sz w:val="22"/>
          </w:rPr>
          <w:tab/>
        </w:r>
        <w:r w:rsidR="004113E1" w:rsidRPr="000E0A85">
          <w:rPr>
            <w:rStyle w:val="Hyperlink"/>
          </w:rPr>
          <w:t>Indicating a CWNS ID Is a Small Community</w:t>
        </w:r>
        <w:r w:rsidR="004113E1">
          <w:rPr>
            <w:webHidden/>
          </w:rPr>
          <w:tab/>
        </w:r>
        <w:r w:rsidR="004113E1">
          <w:rPr>
            <w:webHidden/>
          </w:rPr>
          <w:fldChar w:fldCharType="begin"/>
        </w:r>
        <w:r w:rsidR="004113E1">
          <w:rPr>
            <w:webHidden/>
          </w:rPr>
          <w:instrText xml:space="preserve"> PAGEREF _Toc86755253 \h </w:instrText>
        </w:r>
        <w:r w:rsidR="004113E1">
          <w:rPr>
            <w:webHidden/>
          </w:rPr>
        </w:r>
        <w:r w:rsidR="004113E1">
          <w:rPr>
            <w:webHidden/>
          </w:rPr>
          <w:fldChar w:fldCharType="separate"/>
        </w:r>
        <w:r w:rsidR="004113E1">
          <w:rPr>
            <w:webHidden/>
          </w:rPr>
          <w:t>5-53</w:t>
        </w:r>
        <w:r w:rsidR="004113E1">
          <w:rPr>
            <w:webHidden/>
          </w:rPr>
          <w:fldChar w:fldCharType="end"/>
        </w:r>
      </w:hyperlink>
    </w:p>
    <w:p w14:paraId="0D6B98F2" w14:textId="1A0B2961" w:rsidR="004113E1" w:rsidRDefault="00E90DFE">
      <w:pPr>
        <w:pStyle w:val="TOC3"/>
        <w:rPr>
          <w:rFonts w:asciiTheme="minorHAnsi" w:eastAsiaTheme="minorEastAsia" w:hAnsiTheme="minorHAnsi" w:cstheme="minorBidi"/>
          <w:sz w:val="22"/>
        </w:rPr>
      </w:pPr>
      <w:hyperlink w:anchor="_Toc86755254" w:history="1">
        <w:r w:rsidR="004113E1" w:rsidRPr="000E0A85">
          <w:rPr>
            <w:rStyle w:val="Hyperlink"/>
          </w:rPr>
          <w:t>5.22.2</w:t>
        </w:r>
        <w:r w:rsidR="004113E1">
          <w:rPr>
            <w:rFonts w:asciiTheme="minorHAnsi" w:eastAsiaTheme="minorEastAsia" w:hAnsiTheme="minorHAnsi" w:cstheme="minorBidi"/>
            <w:sz w:val="22"/>
          </w:rPr>
          <w:tab/>
        </w:r>
        <w:r w:rsidR="004113E1" w:rsidRPr="000E0A85">
          <w:rPr>
            <w:rStyle w:val="Hyperlink"/>
          </w:rPr>
          <w:t>Managing Small Community Forms</w:t>
        </w:r>
        <w:r w:rsidR="004113E1">
          <w:rPr>
            <w:webHidden/>
          </w:rPr>
          <w:tab/>
        </w:r>
        <w:r w:rsidR="004113E1">
          <w:rPr>
            <w:webHidden/>
          </w:rPr>
          <w:fldChar w:fldCharType="begin"/>
        </w:r>
        <w:r w:rsidR="004113E1">
          <w:rPr>
            <w:webHidden/>
          </w:rPr>
          <w:instrText xml:space="preserve"> PAGEREF _Toc86755254 \h </w:instrText>
        </w:r>
        <w:r w:rsidR="004113E1">
          <w:rPr>
            <w:webHidden/>
          </w:rPr>
        </w:r>
        <w:r w:rsidR="004113E1">
          <w:rPr>
            <w:webHidden/>
          </w:rPr>
          <w:fldChar w:fldCharType="separate"/>
        </w:r>
        <w:r w:rsidR="004113E1">
          <w:rPr>
            <w:webHidden/>
          </w:rPr>
          <w:t>5-54</w:t>
        </w:r>
        <w:r w:rsidR="004113E1">
          <w:rPr>
            <w:webHidden/>
          </w:rPr>
          <w:fldChar w:fldCharType="end"/>
        </w:r>
      </w:hyperlink>
    </w:p>
    <w:p w14:paraId="73D736CE" w14:textId="1E36092A" w:rsidR="004113E1" w:rsidRDefault="00E90DFE">
      <w:pPr>
        <w:pStyle w:val="TOC3"/>
        <w:rPr>
          <w:rFonts w:asciiTheme="minorHAnsi" w:eastAsiaTheme="minorEastAsia" w:hAnsiTheme="minorHAnsi" w:cstheme="minorBidi"/>
          <w:sz w:val="22"/>
        </w:rPr>
      </w:pPr>
      <w:hyperlink w:anchor="_Toc86755255" w:history="1">
        <w:r w:rsidR="004113E1" w:rsidRPr="000E0A85">
          <w:rPr>
            <w:rStyle w:val="Hyperlink"/>
          </w:rPr>
          <w:t>5.22.3</w:t>
        </w:r>
        <w:r w:rsidR="004113E1">
          <w:rPr>
            <w:rFonts w:asciiTheme="minorHAnsi" w:eastAsiaTheme="minorEastAsia" w:hAnsiTheme="minorHAnsi" w:cstheme="minorBidi"/>
            <w:sz w:val="22"/>
          </w:rPr>
          <w:tab/>
        </w:r>
        <w:r w:rsidR="004113E1" w:rsidRPr="000E0A85">
          <w:rPr>
            <w:rStyle w:val="Hyperlink"/>
          </w:rPr>
          <w:t>Adding a CWNS ID to the Small Community Form List</w:t>
        </w:r>
        <w:r w:rsidR="004113E1">
          <w:rPr>
            <w:webHidden/>
          </w:rPr>
          <w:tab/>
        </w:r>
        <w:r w:rsidR="004113E1">
          <w:rPr>
            <w:webHidden/>
          </w:rPr>
          <w:fldChar w:fldCharType="begin"/>
        </w:r>
        <w:r w:rsidR="004113E1">
          <w:rPr>
            <w:webHidden/>
          </w:rPr>
          <w:instrText xml:space="preserve"> PAGEREF _Toc86755255 \h </w:instrText>
        </w:r>
        <w:r w:rsidR="004113E1">
          <w:rPr>
            <w:webHidden/>
          </w:rPr>
        </w:r>
        <w:r w:rsidR="004113E1">
          <w:rPr>
            <w:webHidden/>
          </w:rPr>
          <w:fldChar w:fldCharType="separate"/>
        </w:r>
        <w:r w:rsidR="004113E1">
          <w:rPr>
            <w:webHidden/>
          </w:rPr>
          <w:t>5-55</w:t>
        </w:r>
        <w:r w:rsidR="004113E1">
          <w:rPr>
            <w:webHidden/>
          </w:rPr>
          <w:fldChar w:fldCharType="end"/>
        </w:r>
      </w:hyperlink>
    </w:p>
    <w:p w14:paraId="225E7433" w14:textId="55139929" w:rsidR="004113E1" w:rsidRDefault="00E90DFE">
      <w:pPr>
        <w:pStyle w:val="TOC3"/>
        <w:rPr>
          <w:rFonts w:asciiTheme="minorHAnsi" w:eastAsiaTheme="minorEastAsia" w:hAnsiTheme="minorHAnsi" w:cstheme="minorBidi"/>
          <w:sz w:val="22"/>
        </w:rPr>
      </w:pPr>
      <w:hyperlink w:anchor="_Toc86755256" w:history="1">
        <w:r w:rsidR="004113E1" w:rsidRPr="000E0A85">
          <w:rPr>
            <w:rStyle w:val="Hyperlink"/>
          </w:rPr>
          <w:t>5.22.4</w:t>
        </w:r>
        <w:r w:rsidR="004113E1">
          <w:rPr>
            <w:rFonts w:asciiTheme="minorHAnsi" w:eastAsiaTheme="minorEastAsia" w:hAnsiTheme="minorHAnsi" w:cstheme="minorBidi"/>
            <w:sz w:val="22"/>
          </w:rPr>
          <w:tab/>
        </w:r>
        <w:r w:rsidR="004113E1" w:rsidRPr="000E0A85">
          <w:rPr>
            <w:rStyle w:val="Hyperlink"/>
          </w:rPr>
          <w:t>Editing Small Community Data Before the Form is Sent</w:t>
        </w:r>
        <w:r w:rsidR="004113E1">
          <w:rPr>
            <w:webHidden/>
          </w:rPr>
          <w:tab/>
        </w:r>
        <w:r w:rsidR="004113E1">
          <w:rPr>
            <w:webHidden/>
          </w:rPr>
          <w:fldChar w:fldCharType="begin"/>
        </w:r>
        <w:r w:rsidR="004113E1">
          <w:rPr>
            <w:webHidden/>
          </w:rPr>
          <w:instrText xml:space="preserve"> PAGEREF _Toc86755256 \h </w:instrText>
        </w:r>
        <w:r w:rsidR="004113E1">
          <w:rPr>
            <w:webHidden/>
          </w:rPr>
        </w:r>
        <w:r w:rsidR="004113E1">
          <w:rPr>
            <w:webHidden/>
          </w:rPr>
          <w:fldChar w:fldCharType="separate"/>
        </w:r>
        <w:r w:rsidR="004113E1">
          <w:rPr>
            <w:webHidden/>
          </w:rPr>
          <w:t>5-57</w:t>
        </w:r>
        <w:r w:rsidR="004113E1">
          <w:rPr>
            <w:webHidden/>
          </w:rPr>
          <w:fldChar w:fldCharType="end"/>
        </w:r>
      </w:hyperlink>
    </w:p>
    <w:p w14:paraId="1C9C89A4" w14:textId="4AE7DE17" w:rsidR="004113E1" w:rsidRDefault="00E90DFE">
      <w:pPr>
        <w:pStyle w:val="TOC3"/>
        <w:rPr>
          <w:rFonts w:asciiTheme="minorHAnsi" w:eastAsiaTheme="minorEastAsia" w:hAnsiTheme="minorHAnsi" w:cstheme="minorBidi"/>
          <w:sz w:val="22"/>
        </w:rPr>
      </w:pPr>
      <w:hyperlink w:anchor="_Toc86755257" w:history="1">
        <w:r w:rsidR="004113E1" w:rsidRPr="000E0A85">
          <w:rPr>
            <w:rStyle w:val="Hyperlink"/>
          </w:rPr>
          <w:t>5.22.5</w:t>
        </w:r>
        <w:r w:rsidR="004113E1">
          <w:rPr>
            <w:rFonts w:asciiTheme="minorHAnsi" w:eastAsiaTheme="minorEastAsia" w:hAnsiTheme="minorHAnsi" w:cstheme="minorBidi"/>
            <w:sz w:val="22"/>
          </w:rPr>
          <w:tab/>
        </w:r>
        <w:r w:rsidR="004113E1" w:rsidRPr="000E0A85">
          <w:rPr>
            <w:rStyle w:val="Hyperlink"/>
          </w:rPr>
          <w:t>Small Community Form Workflow</w:t>
        </w:r>
        <w:r w:rsidR="004113E1">
          <w:rPr>
            <w:webHidden/>
          </w:rPr>
          <w:tab/>
        </w:r>
        <w:r w:rsidR="004113E1">
          <w:rPr>
            <w:webHidden/>
          </w:rPr>
          <w:fldChar w:fldCharType="begin"/>
        </w:r>
        <w:r w:rsidR="004113E1">
          <w:rPr>
            <w:webHidden/>
          </w:rPr>
          <w:instrText xml:space="preserve"> PAGEREF _Toc86755257 \h </w:instrText>
        </w:r>
        <w:r w:rsidR="004113E1">
          <w:rPr>
            <w:webHidden/>
          </w:rPr>
        </w:r>
        <w:r w:rsidR="004113E1">
          <w:rPr>
            <w:webHidden/>
          </w:rPr>
          <w:fldChar w:fldCharType="separate"/>
        </w:r>
        <w:r w:rsidR="004113E1">
          <w:rPr>
            <w:webHidden/>
          </w:rPr>
          <w:t>5-57</w:t>
        </w:r>
        <w:r w:rsidR="004113E1">
          <w:rPr>
            <w:webHidden/>
          </w:rPr>
          <w:fldChar w:fldCharType="end"/>
        </w:r>
      </w:hyperlink>
    </w:p>
    <w:p w14:paraId="3C592C80" w14:textId="30A15CE3" w:rsidR="004113E1" w:rsidRDefault="00E90DFE">
      <w:pPr>
        <w:pStyle w:val="TOC3"/>
        <w:rPr>
          <w:rFonts w:asciiTheme="minorHAnsi" w:eastAsiaTheme="minorEastAsia" w:hAnsiTheme="minorHAnsi" w:cstheme="minorBidi"/>
          <w:sz w:val="22"/>
        </w:rPr>
      </w:pPr>
      <w:hyperlink w:anchor="_Toc86755258" w:history="1">
        <w:r w:rsidR="004113E1" w:rsidRPr="000E0A85">
          <w:rPr>
            <w:rStyle w:val="Hyperlink"/>
          </w:rPr>
          <w:t>5.22.6</w:t>
        </w:r>
        <w:r w:rsidR="004113E1">
          <w:rPr>
            <w:rFonts w:asciiTheme="minorHAnsi" w:eastAsiaTheme="minorEastAsia" w:hAnsiTheme="minorHAnsi" w:cstheme="minorBidi"/>
            <w:sz w:val="22"/>
          </w:rPr>
          <w:tab/>
        </w:r>
        <w:r w:rsidR="004113E1" w:rsidRPr="000E0A85">
          <w:rPr>
            <w:rStyle w:val="Hyperlink"/>
          </w:rPr>
          <w:t>Sending a New Small Community Form</w:t>
        </w:r>
        <w:r w:rsidR="004113E1">
          <w:rPr>
            <w:webHidden/>
          </w:rPr>
          <w:tab/>
        </w:r>
        <w:r w:rsidR="004113E1">
          <w:rPr>
            <w:webHidden/>
          </w:rPr>
          <w:fldChar w:fldCharType="begin"/>
        </w:r>
        <w:r w:rsidR="004113E1">
          <w:rPr>
            <w:webHidden/>
          </w:rPr>
          <w:instrText xml:space="preserve"> PAGEREF _Toc86755258 \h </w:instrText>
        </w:r>
        <w:r w:rsidR="004113E1">
          <w:rPr>
            <w:webHidden/>
          </w:rPr>
        </w:r>
        <w:r w:rsidR="004113E1">
          <w:rPr>
            <w:webHidden/>
          </w:rPr>
          <w:fldChar w:fldCharType="separate"/>
        </w:r>
        <w:r w:rsidR="004113E1">
          <w:rPr>
            <w:webHidden/>
          </w:rPr>
          <w:t>5-58</w:t>
        </w:r>
        <w:r w:rsidR="004113E1">
          <w:rPr>
            <w:webHidden/>
          </w:rPr>
          <w:fldChar w:fldCharType="end"/>
        </w:r>
      </w:hyperlink>
    </w:p>
    <w:p w14:paraId="440CEEC2" w14:textId="2B3141F3" w:rsidR="004113E1" w:rsidRDefault="00E90DFE">
      <w:pPr>
        <w:pStyle w:val="TOC3"/>
        <w:rPr>
          <w:rFonts w:asciiTheme="minorHAnsi" w:eastAsiaTheme="minorEastAsia" w:hAnsiTheme="minorHAnsi" w:cstheme="minorBidi"/>
          <w:sz w:val="22"/>
        </w:rPr>
      </w:pPr>
      <w:hyperlink w:anchor="_Toc86755259" w:history="1">
        <w:r w:rsidR="004113E1" w:rsidRPr="000E0A85">
          <w:rPr>
            <w:rStyle w:val="Hyperlink"/>
          </w:rPr>
          <w:t>5.22.7</w:t>
        </w:r>
        <w:r w:rsidR="004113E1">
          <w:rPr>
            <w:rFonts w:asciiTheme="minorHAnsi" w:eastAsiaTheme="minorEastAsia" w:hAnsiTheme="minorHAnsi" w:cstheme="minorBidi"/>
            <w:sz w:val="22"/>
          </w:rPr>
          <w:tab/>
        </w:r>
        <w:r w:rsidR="004113E1" w:rsidRPr="000E0A85">
          <w:rPr>
            <w:rStyle w:val="Hyperlink"/>
          </w:rPr>
          <w:t>Uploading a Returned Form</w:t>
        </w:r>
        <w:r w:rsidR="004113E1">
          <w:rPr>
            <w:webHidden/>
          </w:rPr>
          <w:tab/>
        </w:r>
        <w:r w:rsidR="004113E1">
          <w:rPr>
            <w:webHidden/>
          </w:rPr>
          <w:fldChar w:fldCharType="begin"/>
        </w:r>
        <w:r w:rsidR="004113E1">
          <w:rPr>
            <w:webHidden/>
          </w:rPr>
          <w:instrText xml:space="preserve"> PAGEREF _Toc86755259 \h </w:instrText>
        </w:r>
        <w:r w:rsidR="004113E1">
          <w:rPr>
            <w:webHidden/>
          </w:rPr>
        </w:r>
        <w:r w:rsidR="004113E1">
          <w:rPr>
            <w:webHidden/>
          </w:rPr>
          <w:fldChar w:fldCharType="separate"/>
        </w:r>
        <w:r w:rsidR="004113E1">
          <w:rPr>
            <w:webHidden/>
          </w:rPr>
          <w:t>5-60</w:t>
        </w:r>
        <w:r w:rsidR="004113E1">
          <w:rPr>
            <w:webHidden/>
          </w:rPr>
          <w:fldChar w:fldCharType="end"/>
        </w:r>
      </w:hyperlink>
    </w:p>
    <w:p w14:paraId="3F307486" w14:textId="7C0E570E" w:rsidR="004113E1" w:rsidRDefault="00E90DFE">
      <w:pPr>
        <w:pStyle w:val="TOC3"/>
        <w:rPr>
          <w:rFonts w:asciiTheme="minorHAnsi" w:eastAsiaTheme="minorEastAsia" w:hAnsiTheme="minorHAnsi" w:cstheme="minorBidi"/>
          <w:sz w:val="22"/>
        </w:rPr>
      </w:pPr>
      <w:hyperlink w:anchor="_Toc86755260" w:history="1">
        <w:r w:rsidR="004113E1" w:rsidRPr="000E0A85">
          <w:rPr>
            <w:rStyle w:val="Hyperlink"/>
          </w:rPr>
          <w:t>5.22.8</w:t>
        </w:r>
        <w:r w:rsidR="004113E1">
          <w:rPr>
            <w:rFonts w:asciiTheme="minorHAnsi" w:eastAsiaTheme="minorEastAsia" w:hAnsiTheme="minorHAnsi" w:cstheme="minorBidi"/>
            <w:sz w:val="22"/>
          </w:rPr>
          <w:tab/>
        </w:r>
        <w:r w:rsidR="004113E1" w:rsidRPr="000E0A85">
          <w:rPr>
            <w:rStyle w:val="Hyperlink"/>
          </w:rPr>
          <w:t>Making Corrections</w:t>
        </w:r>
        <w:r w:rsidR="004113E1">
          <w:rPr>
            <w:webHidden/>
          </w:rPr>
          <w:tab/>
        </w:r>
        <w:r w:rsidR="004113E1">
          <w:rPr>
            <w:webHidden/>
          </w:rPr>
          <w:fldChar w:fldCharType="begin"/>
        </w:r>
        <w:r w:rsidR="004113E1">
          <w:rPr>
            <w:webHidden/>
          </w:rPr>
          <w:instrText xml:space="preserve"> PAGEREF _Toc86755260 \h </w:instrText>
        </w:r>
        <w:r w:rsidR="004113E1">
          <w:rPr>
            <w:webHidden/>
          </w:rPr>
        </w:r>
        <w:r w:rsidR="004113E1">
          <w:rPr>
            <w:webHidden/>
          </w:rPr>
          <w:fldChar w:fldCharType="separate"/>
        </w:r>
        <w:r w:rsidR="004113E1">
          <w:rPr>
            <w:webHidden/>
          </w:rPr>
          <w:t>5-61</w:t>
        </w:r>
        <w:r w:rsidR="004113E1">
          <w:rPr>
            <w:webHidden/>
          </w:rPr>
          <w:fldChar w:fldCharType="end"/>
        </w:r>
      </w:hyperlink>
    </w:p>
    <w:p w14:paraId="40F30FAC" w14:textId="0086B8F9" w:rsidR="004113E1" w:rsidRDefault="00E90DFE">
      <w:pPr>
        <w:pStyle w:val="TOC3"/>
        <w:rPr>
          <w:rFonts w:asciiTheme="minorHAnsi" w:eastAsiaTheme="minorEastAsia" w:hAnsiTheme="minorHAnsi" w:cstheme="minorBidi"/>
          <w:sz w:val="22"/>
        </w:rPr>
      </w:pPr>
      <w:hyperlink w:anchor="_Toc86755261" w:history="1">
        <w:r w:rsidR="004113E1" w:rsidRPr="000E0A85">
          <w:rPr>
            <w:rStyle w:val="Hyperlink"/>
          </w:rPr>
          <w:t>5.22.9</w:t>
        </w:r>
        <w:r w:rsidR="004113E1">
          <w:rPr>
            <w:rFonts w:asciiTheme="minorHAnsi" w:eastAsiaTheme="minorEastAsia" w:hAnsiTheme="minorHAnsi" w:cstheme="minorBidi"/>
            <w:sz w:val="22"/>
          </w:rPr>
          <w:tab/>
        </w:r>
        <w:r w:rsidR="004113E1" w:rsidRPr="000E0A85">
          <w:rPr>
            <w:rStyle w:val="Hyperlink"/>
          </w:rPr>
          <w:t>Sending and Receiving PDF Versions of the SCF</w:t>
        </w:r>
        <w:r w:rsidR="004113E1">
          <w:rPr>
            <w:webHidden/>
          </w:rPr>
          <w:tab/>
        </w:r>
        <w:r w:rsidR="004113E1">
          <w:rPr>
            <w:webHidden/>
          </w:rPr>
          <w:fldChar w:fldCharType="begin"/>
        </w:r>
        <w:r w:rsidR="004113E1">
          <w:rPr>
            <w:webHidden/>
          </w:rPr>
          <w:instrText xml:space="preserve"> PAGEREF _Toc86755261 \h </w:instrText>
        </w:r>
        <w:r w:rsidR="004113E1">
          <w:rPr>
            <w:webHidden/>
          </w:rPr>
        </w:r>
        <w:r w:rsidR="004113E1">
          <w:rPr>
            <w:webHidden/>
          </w:rPr>
          <w:fldChar w:fldCharType="separate"/>
        </w:r>
        <w:r w:rsidR="004113E1">
          <w:rPr>
            <w:webHidden/>
          </w:rPr>
          <w:t>5-61</w:t>
        </w:r>
        <w:r w:rsidR="004113E1">
          <w:rPr>
            <w:webHidden/>
          </w:rPr>
          <w:fldChar w:fldCharType="end"/>
        </w:r>
      </w:hyperlink>
    </w:p>
    <w:p w14:paraId="47AD0EE7" w14:textId="432F94B5" w:rsidR="004113E1" w:rsidRDefault="00E90DFE">
      <w:pPr>
        <w:pStyle w:val="TOC2"/>
        <w:rPr>
          <w:rFonts w:asciiTheme="minorHAnsi" w:eastAsiaTheme="minorEastAsia" w:hAnsiTheme="minorHAnsi" w:cstheme="minorBidi"/>
          <w:noProof/>
          <w:sz w:val="22"/>
        </w:rPr>
      </w:pPr>
      <w:hyperlink w:anchor="_Toc86755262" w:history="1">
        <w:r w:rsidR="004113E1" w:rsidRPr="000E0A85">
          <w:rPr>
            <w:rStyle w:val="Hyperlink"/>
            <w:noProof/>
          </w:rPr>
          <w:t>5.23</w:t>
        </w:r>
        <w:r w:rsidR="004113E1">
          <w:rPr>
            <w:rFonts w:asciiTheme="minorHAnsi" w:eastAsiaTheme="minorEastAsia" w:hAnsiTheme="minorHAnsi" w:cstheme="minorBidi"/>
            <w:noProof/>
            <w:sz w:val="22"/>
          </w:rPr>
          <w:tab/>
        </w:r>
        <w:r w:rsidR="004113E1" w:rsidRPr="000E0A85">
          <w:rPr>
            <w:rStyle w:val="Hyperlink"/>
            <w:noProof/>
          </w:rPr>
          <w:t>Review Portlet</w:t>
        </w:r>
        <w:r w:rsidR="004113E1">
          <w:rPr>
            <w:noProof/>
            <w:webHidden/>
          </w:rPr>
          <w:tab/>
        </w:r>
        <w:r w:rsidR="004113E1">
          <w:rPr>
            <w:noProof/>
            <w:webHidden/>
          </w:rPr>
          <w:fldChar w:fldCharType="begin"/>
        </w:r>
        <w:r w:rsidR="004113E1">
          <w:rPr>
            <w:noProof/>
            <w:webHidden/>
          </w:rPr>
          <w:instrText xml:space="preserve"> PAGEREF _Toc86755262 \h </w:instrText>
        </w:r>
        <w:r w:rsidR="004113E1">
          <w:rPr>
            <w:noProof/>
            <w:webHidden/>
          </w:rPr>
        </w:r>
        <w:r w:rsidR="004113E1">
          <w:rPr>
            <w:noProof/>
            <w:webHidden/>
          </w:rPr>
          <w:fldChar w:fldCharType="separate"/>
        </w:r>
        <w:r w:rsidR="004113E1">
          <w:rPr>
            <w:noProof/>
            <w:webHidden/>
          </w:rPr>
          <w:t>5-61</w:t>
        </w:r>
        <w:r w:rsidR="004113E1">
          <w:rPr>
            <w:noProof/>
            <w:webHidden/>
          </w:rPr>
          <w:fldChar w:fldCharType="end"/>
        </w:r>
      </w:hyperlink>
    </w:p>
    <w:p w14:paraId="55219074" w14:textId="01637C9E" w:rsidR="004113E1" w:rsidRDefault="00E90DFE">
      <w:pPr>
        <w:pStyle w:val="TOC1"/>
        <w:rPr>
          <w:rFonts w:asciiTheme="minorHAnsi" w:eastAsiaTheme="minorEastAsia" w:hAnsiTheme="minorHAnsi" w:cstheme="minorBidi"/>
          <w:b w:val="0"/>
          <w:color w:val="auto"/>
          <w:sz w:val="22"/>
        </w:rPr>
      </w:pPr>
      <w:hyperlink w:anchor="_Toc86755263" w:history="1">
        <w:r w:rsidR="004113E1" w:rsidRPr="000E0A85">
          <w:rPr>
            <w:rStyle w:val="Hyperlink"/>
          </w:rPr>
          <w:t>6.</w:t>
        </w:r>
        <w:r w:rsidR="004113E1">
          <w:rPr>
            <w:rFonts w:asciiTheme="minorHAnsi" w:eastAsiaTheme="minorEastAsia" w:hAnsiTheme="minorHAnsi" w:cstheme="minorBidi"/>
            <w:b w:val="0"/>
            <w:color w:val="auto"/>
            <w:sz w:val="22"/>
          </w:rPr>
          <w:tab/>
        </w:r>
        <w:r w:rsidR="004113E1" w:rsidRPr="000E0A85">
          <w:rPr>
            <w:rStyle w:val="Hyperlink"/>
          </w:rPr>
          <w:t>Post-Survey Data Availability</w:t>
        </w:r>
        <w:r w:rsidR="004113E1">
          <w:rPr>
            <w:webHidden/>
          </w:rPr>
          <w:tab/>
        </w:r>
        <w:r w:rsidR="004113E1">
          <w:rPr>
            <w:webHidden/>
          </w:rPr>
          <w:fldChar w:fldCharType="begin"/>
        </w:r>
        <w:r w:rsidR="004113E1">
          <w:rPr>
            <w:webHidden/>
          </w:rPr>
          <w:instrText xml:space="preserve"> PAGEREF _Toc86755263 \h </w:instrText>
        </w:r>
        <w:r w:rsidR="004113E1">
          <w:rPr>
            <w:webHidden/>
          </w:rPr>
        </w:r>
        <w:r w:rsidR="004113E1">
          <w:rPr>
            <w:webHidden/>
          </w:rPr>
          <w:fldChar w:fldCharType="separate"/>
        </w:r>
        <w:r w:rsidR="004113E1">
          <w:rPr>
            <w:webHidden/>
          </w:rPr>
          <w:t>6-1</w:t>
        </w:r>
        <w:r w:rsidR="004113E1">
          <w:rPr>
            <w:webHidden/>
          </w:rPr>
          <w:fldChar w:fldCharType="end"/>
        </w:r>
      </w:hyperlink>
    </w:p>
    <w:p w14:paraId="03AF987F" w14:textId="7897982F" w:rsidR="004113E1" w:rsidRDefault="00E90DFE">
      <w:pPr>
        <w:pStyle w:val="TOC2"/>
        <w:rPr>
          <w:rFonts w:asciiTheme="minorHAnsi" w:eastAsiaTheme="minorEastAsia" w:hAnsiTheme="minorHAnsi" w:cstheme="minorBidi"/>
          <w:noProof/>
          <w:sz w:val="22"/>
        </w:rPr>
      </w:pPr>
      <w:hyperlink w:anchor="_Toc86755264" w:history="1">
        <w:r w:rsidR="004113E1" w:rsidRPr="000E0A85">
          <w:rPr>
            <w:rStyle w:val="Hyperlink"/>
            <w:noProof/>
          </w:rPr>
          <w:t>6.1</w:t>
        </w:r>
        <w:r w:rsidR="004113E1">
          <w:rPr>
            <w:rFonts w:asciiTheme="minorHAnsi" w:eastAsiaTheme="minorEastAsia" w:hAnsiTheme="minorHAnsi" w:cstheme="minorBidi"/>
            <w:noProof/>
            <w:sz w:val="22"/>
          </w:rPr>
          <w:tab/>
        </w:r>
        <w:r w:rsidR="004113E1" w:rsidRPr="000E0A85">
          <w:rPr>
            <w:rStyle w:val="Hyperlink"/>
            <w:noProof/>
          </w:rPr>
          <w:t>Data Dashboard</w:t>
        </w:r>
        <w:r w:rsidR="004113E1">
          <w:rPr>
            <w:noProof/>
            <w:webHidden/>
          </w:rPr>
          <w:tab/>
        </w:r>
        <w:r w:rsidR="004113E1">
          <w:rPr>
            <w:noProof/>
            <w:webHidden/>
          </w:rPr>
          <w:fldChar w:fldCharType="begin"/>
        </w:r>
        <w:r w:rsidR="004113E1">
          <w:rPr>
            <w:noProof/>
            <w:webHidden/>
          </w:rPr>
          <w:instrText xml:space="preserve"> PAGEREF _Toc86755264 \h </w:instrText>
        </w:r>
        <w:r w:rsidR="004113E1">
          <w:rPr>
            <w:noProof/>
            <w:webHidden/>
          </w:rPr>
        </w:r>
        <w:r w:rsidR="004113E1">
          <w:rPr>
            <w:noProof/>
            <w:webHidden/>
          </w:rPr>
          <w:fldChar w:fldCharType="separate"/>
        </w:r>
        <w:r w:rsidR="004113E1">
          <w:rPr>
            <w:noProof/>
            <w:webHidden/>
          </w:rPr>
          <w:t>6-1</w:t>
        </w:r>
        <w:r w:rsidR="004113E1">
          <w:rPr>
            <w:noProof/>
            <w:webHidden/>
          </w:rPr>
          <w:fldChar w:fldCharType="end"/>
        </w:r>
      </w:hyperlink>
    </w:p>
    <w:p w14:paraId="0279F843" w14:textId="3A0C9AC0" w:rsidR="004113E1" w:rsidRDefault="00E90DFE">
      <w:pPr>
        <w:pStyle w:val="TOC2"/>
        <w:rPr>
          <w:rFonts w:asciiTheme="minorHAnsi" w:eastAsiaTheme="minorEastAsia" w:hAnsiTheme="minorHAnsi" w:cstheme="minorBidi"/>
          <w:noProof/>
          <w:sz w:val="22"/>
        </w:rPr>
      </w:pPr>
      <w:hyperlink w:anchor="_Toc86755265" w:history="1">
        <w:r w:rsidR="004113E1" w:rsidRPr="000E0A85">
          <w:rPr>
            <w:rStyle w:val="Hyperlink"/>
            <w:noProof/>
          </w:rPr>
          <w:t>6.2</w:t>
        </w:r>
        <w:r w:rsidR="004113E1">
          <w:rPr>
            <w:rFonts w:asciiTheme="minorHAnsi" w:eastAsiaTheme="minorEastAsia" w:hAnsiTheme="minorHAnsi" w:cstheme="minorBidi"/>
            <w:noProof/>
            <w:sz w:val="22"/>
          </w:rPr>
          <w:tab/>
        </w:r>
        <w:r w:rsidR="004113E1" w:rsidRPr="000E0A85">
          <w:rPr>
            <w:rStyle w:val="Hyperlink"/>
            <w:noProof/>
          </w:rPr>
          <w:t>Data Reports and Facility Factsheets</w:t>
        </w:r>
        <w:r w:rsidR="004113E1">
          <w:rPr>
            <w:noProof/>
            <w:webHidden/>
          </w:rPr>
          <w:tab/>
        </w:r>
        <w:r w:rsidR="004113E1">
          <w:rPr>
            <w:noProof/>
            <w:webHidden/>
          </w:rPr>
          <w:fldChar w:fldCharType="begin"/>
        </w:r>
        <w:r w:rsidR="004113E1">
          <w:rPr>
            <w:noProof/>
            <w:webHidden/>
          </w:rPr>
          <w:instrText xml:space="preserve"> PAGEREF _Toc86755265 \h </w:instrText>
        </w:r>
        <w:r w:rsidR="004113E1">
          <w:rPr>
            <w:noProof/>
            <w:webHidden/>
          </w:rPr>
        </w:r>
        <w:r w:rsidR="004113E1">
          <w:rPr>
            <w:noProof/>
            <w:webHidden/>
          </w:rPr>
          <w:fldChar w:fldCharType="separate"/>
        </w:r>
        <w:r w:rsidR="004113E1">
          <w:rPr>
            <w:noProof/>
            <w:webHidden/>
          </w:rPr>
          <w:t>6-1</w:t>
        </w:r>
        <w:r w:rsidR="004113E1">
          <w:rPr>
            <w:noProof/>
            <w:webHidden/>
          </w:rPr>
          <w:fldChar w:fldCharType="end"/>
        </w:r>
      </w:hyperlink>
    </w:p>
    <w:p w14:paraId="1C35D7B1" w14:textId="2CD8898E" w:rsidR="004113E1" w:rsidRDefault="00E90DFE">
      <w:pPr>
        <w:pStyle w:val="TOC2"/>
        <w:rPr>
          <w:rFonts w:asciiTheme="minorHAnsi" w:eastAsiaTheme="minorEastAsia" w:hAnsiTheme="minorHAnsi" w:cstheme="minorBidi"/>
          <w:noProof/>
          <w:sz w:val="22"/>
        </w:rPr>
      </w:pPr>
      <w:hyperlink w:anchor="_Toc86755266" w:history="1">
        <w:r w:rsidR="004113E1" w:rsidRPr="000E0A85">
          <w:rPr>
            <w:rStyle w:val="Hyperlink"/>
            <w:noProof/>
          </w:rPr>
          <w:t>6.3</w:t>
        </w:r>
        <w:r w:rsidR="004113E1">
          <w:rPr>
            <w:rFonts w:asciiTheme="minorHAnsi" w:eastAsiaTheme="minorEastAsia" w:hAnsiTheme="minorHAnsi" w:cstheme="minorBidi"/>
            <w:noProof/>
            <w:sz w:val="22"/>
          </w:rPr>
          <w:tab/>
        </w:r>
        <w:r w:rsidR="004113E1" w:rsidRPr="000E0A85">
          <w:rPr>
            <w:rStyle w:val="Hyperlink"/>
            <w:noProof/>
          </w:rPr>
          <w:t>Publicly Available Access Database</w:t>
        </w:r>
        <w:r w:rsidR="004113E1">
          <w:rPr>
            <w:noProof/>
            <w:webHidden/>
          </w:rPr>
          <w:tab/>
        </w:r>
        <w:r w:rsidR="004113E1">
          <w:rPr>
            <w:noProof/>
            <w:webHidden/>
          </w:rPr>
          <w:fldChar w:fldCharType="begin"/>
        </w:r>
        <w:r w:rsidR="004113E1">
          <w:rPr>
            <w:noProof/>
            <w:webHidden/>
          </w:rPr>
          <w:instrText xml:space="preserve"> PAGEREF _Toc86755266 \h </w:instrText>
        </w:r>
        <w:r w:rsidR="004113E1">
          <w:rPr>
            <w:noProof/>
            <w:webHidden/>
          </w:rPr>
        </w:r>
        <w:r w:rsidR="004113E1">
          <w:rPr>
            <w:noProof/>
            <w:webHidden/>
          </w:rPr>
          <w:fldChar w:fldCharType="separate"/>
        </w:r>
        <w:r w:rsidR="004113E1">
          <w:rPr>
            <w:noProof/>
            <w:webHidden/>
          </w:rPr>
          <w:t>6-3</w:t>
        </w:r>
        <w:r w:rsidR="004113E1">
          <w:rPr>
            <w:noProof/>
            <w:webHidden/>
          </w:rPr>
          <w:fldChar w:fldCharType="end"/>
        </w:r>
      </w:hyperlink>
    </w:p>
    <w:p w14:paraId="58A0615E" w14:textId="4EFB9ED3" w:rsidR="004113E1" w:rsidRDefault="00E90DFE">
      <w:pPr>
        <w:pStyle w:val="TOC2"/>
        <w:rPr>
          <w:rFonts w:asciiTheme="minorHAnsi" w:eastAsiaTheme="minorEastAsia" w:hAnsiTheme="minorHAnsi" w:cstheme="minorBidi"/>
          <w:noProof/>
          <w:sz w:val="22"/>
        </w:rPr>
      </w:pPr>
      <w:hyperlink w:anchor="_Toc86755267" w:history="1">
        <w:r w:rsidR="004113E1" w:rsidRPr="000E0A85">
          <w:rPr>
            <w:rStyle w:val="Hyperlink"/>
            <w:noProof/>
          </w:rPr>
          <w:t>6.4</w:t>
        </w:r>
        <w:r w:rsidR="004113E1">
          <w:rPr>
            <w:rFonts w:asciiTheme="minorHAnsi" w:eastAsiaTheme="minorEastAsia" w:hAnsiTheme="minorHAnsi" w:cstheme="minorBidi"/>
            <w:noProof/>
            <w:sz w:val="22"/>
          </w:rPr>
          <w:tab/>
        </w:r>
        <w:r w:rsidR="004113E1" w:rsidRPr="000E0A85">
          <w:rPr>
            <w:rStyle w:val="Hyperlink"/>
            <w:noProof/>
          </w:rPr>
          <w:t>DEP Available for States</w:t>
        </w:r>
        <w:r w:rsidR="004113E1">
          <w:rPr>
            <w:noProof/>
            <w:webHidden/>
          </w:rPr>
          <w:tab/>
        </w:r>
        <w:r w:rsidR="004113E1">
          <w:rPr>
            <w:noProof/>
            <w:webHidden/>
          </w:rPr>
          <w:fldChar w:fldCharType="begin"/>
        </w:r>
        <w:r w:rsidR="004113E1">
          <w:rPr>
            <w:noProof/>
            <w:webHidden/>
          </w:rPr>
          <w:instrText xml:space="preserve"> PAGEREF _Toc86755267 \h </w:instrText>
        </w:r>
        <w:r w:rsidR="004113E1">
          <w:rPr>
            <w:noProof/>
            <w:webHidden/>
          </w:rPr>
        </w:r>
        <w:r w:rsidR="004113E1">
          <w:rPr>
            <w:noProof/>
            <w:webHidden/>
          </w:rPr>
          <w:fldChar w:fldCharType="separate"/>
        </w:r>
        <w:r w:rsidR="004113E1">
          <w:rPr>
            <w:noProof/>
            <w:webHidden/>
          </w:rPr>
          <w:t>6-3</w:t>
        </w:r>
        <w:r w:rsidR="004113E1">
          <w:rPr>
            <w:noProof/>
            <w:webHidden/>
          </w:rPr>
          <w:fldChar w:fldCharType="end"/>
        </w:r>
      </w:hyperlink>
    </w:p>
    <w:p w14:paraId="7C47207A" w14:textId="1BC4293E" w:rsidR="00D71C48" w:rsidRPr="00C8587F" w:rsidRDefault="00B57AD6">
      <w:r w:rsidRPr="00C8587F">
        <w:rPr>
          <w:rFonts w:eastAsia="MS Mincho" w:cstheme="minorHAnsi"/>
          <w:szCs w:val="24"/>
          <w:lang w:eastAsia="ja-JP"/>
        </w:rPr>
        <w:fldChar w:fldCharType="end"/>
      </w:r>
    </w:p>
    <w:p w14:paraId="1B73648B" w14:textId="53BF0CD5" w:rsidR="001638FB" w:rsidRPr="00C8587F" w:rsidRDefault="001638FB">
      <w:pPr>
        <w:spacing w:after="160" w:line="259" w:lineRule="auto"/>
        <w:rPr>
          <w:b/>
          <w:bCs/>
          <w:u w:val="single"/>
        </w:rPr>
      </w:pPr>
    </w:p>
    <w:p w14:paraId="3080A7CC" w14:textId="77777777" w:rsidR="001638FB" w:rsidRPr="00C8587F" w:rsidRDefault="001638FB" w:rsidP="009A4327">
      <w:pPr>
        <w:jc w:val="center"/>
        <w:rPr>
          <w:b/>
          <w:bCs/>
          <w:u w:val="single"/>
        </w:rPr>
        <w:sectPr w:rsidR="001638FB" w:rsidRPr="00C8587F" w:rsidSect="00383D0A">
          <w:headerReference w:type="even" r:id="rId16"/>
          <w:headerReference w:type="default" r:id="rId17"/>
          <w:footerReference w:type="default" r:id="rId18"/>
          <w:headerReference w:type="first" r:id="rId19"/>
          <w:footerReference w:type="first" r:id="rId20"/>
          <w:pgSz w:w="12240" w:h="15840" w:orient="landscape" w:code="1"/>
          <w:pgMar w:top="1440" w:right="1440" w:bottom="1440" w:left="1440" w:header="576" w:footer="720" w:gutter="0"/>
          <w:pgNumType w:fmt="lowerRoman" w:start="2"/>
          <w:cols w:space="720"/>
          <w:titlePg/>
          <w:docGrid w:linePitch="360"/>
        </w:sectPr>
      </w:pPr>
    </w:p>
    <w:p w14:paraId="4827D3AA" w14:textId="3BF540D9" w:rsidR="00150C49" w:rsidRPr="00C8587F" w:rsidRDefault="00150C49" w:rsidP="00150C49">
      <w:pPr>
        <w:spacing w:after="120"/>
        <w:jc w:val="center"/>
        <w:rPr>
          <w:b/>
          <w:color w:val="2F5496"/>
          <w:sz w:val="28"/>
          <w:szCs w:val="28"/>
        </w:rPr>
      </w:pPr>
      <w:r w:rsidRPr="00C8587F">
        <w:rPr>
          <w:b/>
          <w:color w:val="2F5496"/>
          <w:sz w:val="28"/>
          <w:szCs w:val="28"/>
        </w:rPr>
        <w:lastRenderedPageBreak/>
        <w:t>List of Appendices</w:t>
      </w:r>
    </w:p>
    <w:p w14:paraId="4AC59C7F" w14:textId="4E9DA739" w:rsidR="00150C49" w:rsidRPr="00C8587F" w:rsidRDefault="00150C49" w:rsidP="00150C49"/>
    <w:p w14:paraId="1335C7D1" w14:textId="77777777" w:rsidR="00827A21" w:rsidRDefault="00B57AD6">
      <w:pPr>
        <w:pStyle w:val="TableofFigures"/>
        <w:tabs>
          <w:tab w:val="right" w:leader="dot" w:pos="9350"/>
        </w:tabs>
        <w:rPr>
          <w:rFonts w:asciiTheme="minorHAnsi" w:eastAsiaTheme="minorEastAsia" w:hAnsiTheme="minorHAnsi"/>
          <w:noProof/>
        </w:rPr>
      </w:pPr>
      <w:r w:rsidRPr="00C8587F">
        <w:rPr>
          <w:rFonts w:asciiTheme="minorHAnsi" w:hAnsiTheme="minorHAnsi"/>
        </w:rPr>
        <w:fldChar w:fldCharType="begin"/>
      </w:r>
      <w:r w:rsidRPr="00C8587F">
        <w:instrText xml:space="preserve"> TOC \n \h \z \t "Heading 7" \c </w:instrText>
      </w:r>
      <w:r w:rsidRPr="00C8587F">
        <w:rPr>
          <w:rFonts w:asciiTheme="minorHAnsi" w:hAnsiTheme="minorHAnsi"/>
        </w:rPr>
        <w:fldChar w:fldCharType="separate"/>
      </w:r>
      <w:hyperlink w:anchor="_Toc82091732" w:history="1">
        <w:r w:rsidR="00827A21" w:rsidRPr="00B17D11">
          <w:rPr>
            <w:rStyle w:val="Hyperlink"/>
            <w:noProof/>
            <w14:scene3d>
              <w14:camera w14:prst="orthographicFront"/>
              <w14:lightRig w14:rig="threePt" w14:dir="t">
                <w14:rot w14:lat="0" w14:lon="0" w14:rev="0"/>
              </w14:lightRig>
            </w14:scene3d>
          </w:rPr>
          <w:t>Appendix A.</w:t>
        </w:r>
        <w:r w:rsidR="00827A21" w:rsidRPr="00B17D11">
          <w:rPr>
            <w:rStyle w:val="Hyperlink"/>
            <w:noProof/>
          </w:rPr>
          <w:t xml:space="preserve"> Need Categories</w:t>
        </w:r>
      </w:hyperlink>
    </w:p>
    <w:p w14:paraId="113F5E44" w14:textId="77777777" w:rsidR="00827A21" w:rsidRDefault="00E90DFE">
      <w:pPr>
        <w:pStyle w:val="TableofFigures"/>
        <w:tabs>
          <w:tab w:val="right" w:leader="dot" w:pos="9350"/>
        </w:tabs>
        <w:rPr>
          <w:rFonts w:asciiTheme="minorHAnsi" w:eastAsiaTheme="minorEastAsia" w:hAnsiTheme="minorHAnsi"/>
          <w:noProof/>
        </w:rPr>
      </w:pPr>
      <w:hyperlink w:anchor="_Toc82091733" w:history="1">
        <w:r w:rsidR="00827A21" w:rsidRPr="00B17D11">
          <w:rPr>
            <w:rStyle w:val="Hyperlink"/>
            <w:noProof/>
            <w14:scene3d>
              <w14:camera w14:prst="orthographicFront"/>
              <w14:lightRig w14:rig="threePt" w14:dir="t">
                <w14:rot w14:lat="0" w14:lon="0" w14:rev="0"/>
              </w14:lightRig>
            </w14:scene3d>
          </w:rPr>
          <w:t>Appendix B.</w:t>
        </w:r>
        <w:r w:rsidR="00827A21" w:rsidRPr="00B17D11">
          <w:rPr>
            <w:rStyle w:val="Hyperlink"/>
            <w:noProof/>
          </w:rPr>
          <w:t xml:space="preserve"> Facility Types</w:t>
        </w:r>
      </w:hyperlink>
    </w:p>
    <w:p w14:paraId="4710192A" w14:textId="77777777" w:rsidR="00827A21" w:rsidRDefault="00E90DFE">
      <w:pPr>
        <w:pStyle w:val="TableofFigures"/>
        <w:tabs>
          <w:tab w:val="right" w:leader="dot" w:pos="9350"/>
        </w:tabs>
        <w:rPr>
          <w:rFonts w:asciiTheme="minorHAnsi" w:eastAsiaTheme="minorEastAsia" w:hAnsiTheme="minorHAnsi"/>
          <w:noProof/>
        </w:rPr>
      </w:pPr>
      <w:hyperlink w:anchor="_Toc82091734" w:history="1">
        <w:r w:rsidR="00827A21" w:rsidRPr="00B17D11">
          <w:rPr>
            <w:rStyle w:val="Hyperlink"/>
            <w:noProof/>
            <w14:scene3d>
              <w14:camera w14:prst="orthographicFront"/>
              <w14:lightRig w14:rig="threePt" w14:dir="t">
                <w14:rot w14:lat="0" w14:lon="0" w14:rev="0"/>
              </w14:lightRig>
            </w14:scene3d>
          </w:rPr>
          <w:t>Appendix C.</w:t>
        </w:r>
        <w:r w:rsidR="00827A21" w:rsidRPr="00B17D11">
          <w:rPr>
            <w:rStyle w:val="Hyperlink"/>
            <w:noProof/>
          </w:rPr>
          <w:t xml:space="preserve"> Change Types</w:t>
        </w:r>
      </w:hyperlink>
    </w:p>
    <w:p w14:paraId="4FA23E84" w14:textId="77777777" w:rsidR="00827A21" w:rsidRDefault="00E90DFE">
      <w:pPr>
        <w:pStyle w:val="TableofFigures"/>
        <w:tabs>
          <w:tab w:val="right" w:leader="dot" w:pos="9350"/>
        </w:tabs>
        <w:rPr>
          <w:rFonts w:asciiTheme="minorHAnsi" w:eastAsiaTheme="minorEastAsia" w:hAnsiTheme="minorHAnsi"/>
          <w:noProof/>
        </w:rPr>
      </w:pPr>
      <w:hyperlink w:anchor="_Toc82091735" w:history="1">
        <w:r w:rsidR="00827A21" w:rsidRPr="00B17D11">
          <w:rPr>
            <w:rStyle w:val="Hyperlink"/>
            <w:noProof/>
            <w14:scene3d>
              <w14:camera w14:prst="orthographicFront"/>
              <w14:lightRig w14:rig="threePt" w14:dir="t">
                <w14:rot w14:lat="0" w14:lon="0" w14:rev="0"/>
              </w14:lightRig>
            </w14:scene3d>
          </w:rPr>
          <w:t>Appendix D.</w:t>
        </w:r>
        <w:r w:rsidR="00827A21" w:rsidRPr="00B17D11">
          <w:rPr>
            <w:rStyle w:val="Hyperlink"/>
            <w:noProof/>
          </w:rPr>
          <w:t xml:space="preserve"> Facility Type and Change Type Associations</w:t>
        </w:r>
      </w:hyperlink>
    </w:p>
    <w:p w14:paraId="1E453B20" w14:textId="77777777" w:rsidR="00827A21" w:rsidRDefault="00E90DFE">
      <w:pPr>
        <w:pStyle w:val="TableofFigures"/>
        <w:tabs>
          <w:tab w:val="right" w:leader="dot" w:pos="9350"/>
        </w:tabs>
        <w:rPr>
          <w:rFonts w:asciiTheme="minorHAnsi" w:eastAsiaTheme="minorEastAsia" w:hAnsiTheme="minorHAnsi"/>
          <w:noProof/>
        </w:rPr>
      </w:pPr>
      <w:hyperlink w:anchor="_Toc82091736" w:history="1">
        <w:r w:rsidR="00827A21" w:rsidRPr="00B17D11">
          <w:rPr>
            <w:rStyle w:val="Hyperlink"/>
            <w:noProof/>
            <w14:scene3d>
              <w14:camera w14:prst="orthographicFront"/>
              <w14:lightRig w14:rig="threePt" w14:dir="t">
                <w14:rot w14:lat="0" w14:lon="0" w14:rev="0"/>
              </w14:lightRig>
            </w14:scene3d>
          </w:rPr>
          <w:t>Appendix E.</w:t>
        </w:r>
        <w:r w:rsidR="00827A21" w:rsidRPr="00B17D11">
          <w:rPr>
            <w:rStyle w:val="Hyperlink"/>
            <w:noProof/>
          </w:rPr>
          <w:t xml:space="preserve"> Facility Type Associations</w:t>
        </w:r>
      </w:hyperlink>
    </w:p>
    <w:p w14:paraId="60FA070D" w14:textId="77777777" w:rsidR="00827A21" w:rsidRDefault="00E90DFE">
      <w:pPr>
        <w:pStyle w:val="TableofFigures"/>
        <w:tabs>
          <w:tab w:val="right" w:leader="dot" w:pos="9350"/>
        </w:tabs>
        <w:rPr>
          <w:rFonts w:asciiTheme="minorHAnsi" w:eastAsiaTheme="minorEastAsia" w:hAnsiTheme="minorHAnsi"/>
          <w:noProof/>
        </w:rPr>
      </w:pPr>
      <w:hyperlink w:anchor="_Toc82091737" w:history="1">
        <w:r w:rsidR="00827A21" w:rsidRPr="00B17D11">
          <w:rPr>
            <w:rStyle w:val="Hyperlink"/>
            <w:noProof/>
            <w14:scene3d>
              <w14:camera w14:prst="orthographicFront"/>
              <w14:lightRig w14:rig="threePt" w14:dir="t">
                <w14:rot w14:lat="0" w14:lon="0" w14:rev="0"/>
              </w14:lightRig>
            </w14:scene3d>
          </w:rPr>
          <w:t>Appendix F.</w:t>
        </w:r>
        <w:r w:rsidR="00827A21" w:rsidRPr="00B17D11">
          <w:rPr>
            <w:rStyle w:val="Hyperlink"/>
            <w:noProof/>
          </w:rPr>
          <w:t xml:space="preserve"> Facility Types and Need Categories Associations</w:t>
        </w:r>
      </w:hyperlink>
    </w:p>
    <w:p w14:paraId="72ED620D" w14:textId="77777777" w:rsidR="00827A21" w:rsidRDefault="00E90DFE">
      <w:pPr>
        <w:pStyle w:val="TableofFigures"/>
        <w:tabs>
          <w:tab w:val="right" w:leader="dot" w:pos="9350"/>
        </w:tabs>
        <w:rPr>
          <w:rFonts w:asciiTheme="minorHAnsi" w:eastAsiaTheme="minorEastAsia" w:hAnsiTheme="minorHAnsi"/>
          <w:noProof/>
        </w:rPr>
      </w:pPr>
      <w:hyperlink w:anchor="_Toc82091738" w:history="1">
        <w:r w:rsidR="00827A21" w:rsidRPr="00B17D11">
          <w:rPr>
            <w:rStyle w:val="Hyperlink"/>
            <w:noProof/>
            <w14:scene3d>
              <w14:camera w14:prst="orthographicFront"/>
              <w14:lightRig w14:rig="threePt" w14:dir="t">
                <w14:rot w14:lat="0" w14:lon="0" w14:rev="0"/>
              </w14:lightRig>
            </w14:scene3d>
          </w:rPr>
          <w:t>Appendix G.</w:t>
        </w:r>
        <w:r w:rsidR="00827A21" w:rsidRPr="00B17D11">
          <w:rPr>
            <w:rStyle w:val="Hyperlink"/>
            <w:noProof/>
          </w:rPr>
          <w:t xml:space="preserve"> Designated Document Types</w:t>
        </w:r>
      </w:hyperlink>
    </w:p>
    <w:p w14:paraId="17D76EE2" w14:textId="77777777" w:rsidR="00827A21" w:rsidRDefault="00E90DFE">
      <w:pPr>
        <w:pStyle w:val="TableofFigures"/>
        <w:tabs>
          <w:tab w:val="right" w:leader="dot" w:pos="9350"/>
        </w:tabs>
        <w:rPr>
          <w:rFonts w:asciiTheme="minorHAnsi" w:eastAsiaTheme="minorEastAsia" w:hAnsiTheme="minorHAnsi"/>
          <w:noProof/>
        </w:rPr>
      </w:pPr>
      <w:hyperlink w:anchor="_Toc82091739" w:history="1">
        <w:r w:rsidR="00827A21" w:rsidRPr="00B17D11">
          <w:rPr>
            <w:rStyle w:val="Hyperlink"/>
            <w:noProof/>
            <w14:scene3d>
              <w14:camera w14:prst="orthographicFront"/>
              <w14:lightRig w14:rig="threePt" w14:dir="t">
                <w14:rot w14:lat="0" w14:lon="0" w14:rev="0"/>
              </w14:lightRig>
            </w14:scene3d>
          </w:rPr>
          <w:t>Appendix H.</w:t>
        </w:r>
        <w:r w:rsidR="00827A21" w:rsidRPr="00B17D11">
          <w:rPr>
            <w:rStyle w:val="Hyperlink"/>
            <w:noProof/>
          </w:rPr>
          <w:t xml:space="preserve"> Small Community Form</w:t>
        </w:r>
      </w:hyperlink>
    </w:p>
    <w:p w14:paraId="3EC585C8" w14:textId="77777777" w:rsidR="00827A21" w:rsidRDefault="00E90DFE">
      <w:pPr>
        <w:pStyle w:val="TableofFigures"/>
        <w:tabs>
          <w:tab w:val="right" w:leader="dot" w:pos="9350"/>
        </w:tabs>
        <w:rPr>
          <w:rFonts w:asciiTheme="minorHAnsi" w:eastAsiaTheme="minorEastAsia" w:hAnsiTheme="minorHAnsi"/>
          <w:noProof/>
        </w:rPr>
      </w:pPr>
      <w:hyperlink w:anchor="_Toc82091740" w:history="1">
        <w:r w:rsidR="00827A21" w:rsidRPr="00B17D11">
          <w:rPr>
            <w:rStyle w:val="Hyperlink"/>
            <w:noProof/>
            <w14:scene3d>
              <w14:camera w14:prst="orthographicFront"/>
              <w14:lightRig w14:rig="threePt" w14:dir="t">
                <w14:rot w14:lat="0" w14:lon="0" w14:rev="0"/>
              </w14:lightRig>
            </w14:scene3d>
          </w:rPr>
          <w:t>Appendix I.</w:t>
        </w:r>
        <w:r w:rsidR="00827A21" w:rsidRPr="00B17D11">
          <w:rPr>
            <w:rStyle w:val="Hyperlink"/>
            <w:noProof/>
          </w:rPr>
          <w:t xml:space="preserve"> Data Areas and Data Elements Tables</w:t>
        </w:r>
      </w:hyperlink>
    </w:p>
    <w:p w14:paraId="3AAA0D8B" w14:textId="77777777" w:rsidR="00827A21" w:rsidRDefault="00E90DFE">
      <w:pPr>
        <w:pStyle w:val="TableofFigures"/>
        <w:tabs>
          <w:tab w:val="right" w:leader="dot" w:pos="9350"/>
        </w:tabs>
        <w:rPr>
          <w:rFonts w:asciiTheme="minorHAnsi" w:eastAsiaTheme="minorEastAsia" w:hAnsiTheme="minorHAnsi"/>
          <w:noProof/>
        </w:rPr>
      </w:pPr>
      <w:hyperlink w:anchor="_Toc82091741" w:history="1">
        <w:r w:rsidR="00827A21" w:rsidRPr="00B17D11">
          <w:rPr>
            <w:rStyle w:val="Hyperlink"/>
            <w:noProof/>
            <w14:scene3d>
              <w14:camera w14:prst="orthographicFront"/>
              <w14:lightRig w14:rig="threePt" w14:dir="t">
                <w14:rot w14:lat="0" w14:lon="0" w14:rev="0"/>
              </w14:lightRig>
            </w14:scene3d>
          </w:rPr>
          <w:t>Appendix J.</w:t>
        </w:r>
        <w:r w:rsidR="00827A21" w:rsidRPr="00B17D11">
          <w:rPr>
            <w:rStyle w:val="Hyperlink"/>
            <w:noProof/>
          </w:rPr>
          <w:t xml:space="preserve"> 301(h) Ocean Discharge Waivers</w:t>
        </w:r>
      </w:hyperlink>
    </w:p>
    <w:p w14:paraId="28D656B4" w14:textId="77777777" w:rsidR="00827A21" w:rsidRDefault="00E90DFE">
      <w:pPr>
        <w:pStyle w:val="TableofFigures"/>
        <w:tabs>
          <w:tab w:val="right" w:leader="dot" w:pos="9350"/>
        </w:tabs>
        <w:rPr>
          <w:rFonts w:asciiTheme="minorHAnsi" w:eastAsiaTheme="minorEastAsia" w:hAnsiTheme="minorHAnsi"/>
          <w:noProof/>
        </w:rPr>
      </w:pPr>
      <w:hyperlink w:anchor="_Toc82091742" w:history="1">
        <w:r w:rsidR="00827A21" w:rsidRPr="00B17D11">
          <w:rPr>
            <w:rStyle w:val="Hyperlink"/>
            <w:noProof/>
            <w14:scene3d>
              <w14:camera w14:prst="orthographicFront"/>
              <w14:lightRig w14:rig="threePt" w14:dir="t">
                <w14:rot w14:lat="0" w14:lon="0" w14:rev="0"/>
              </w14:lightRig>
            </w14:scene3d>
          </w:rPr>
          <w:t>Appendix K.</w:t>
        </w:r>
        <w:r w:rsidR="00827A21" w:rsidRPr="00B17D11">
          <w:rPr>
            <w:rStyle w:val="Hyperlink"/>
            <w:noProof/>
          </w:rPr>
          <w:t xml:space="preserve"> Unit Process Lists</w:t>
        </w:r>
      </w:hyperlink>
    </w:p>
    <w:p w14:paraId="11250A61" w14:textId="41C8FCA0" w:rsidR="00B57AD6" w:rsidRPr="00C8587F" w:rsidRDefault="00B57AD6" w:rsidP="00150C49">
      <w:r w:rsidRPr="00C8587F">
        <w:fldChar w:fldCharType="end"/>
      </w:r>
    </w:p>
    <w:p w14:paraId="317D1F18" w14:textId="77777777" w:rsidR="00150C49" w:rsidRPr="00C8587F" w:rsidRDefault="00150C49" w:rsidP="00150C49"/>
    <w:p w14:paraId="248FE432" w14:textId="77777777" w:rsidR="00150C49" w:rsidRPr="00C8587F" w:rsidRDefault="00150C49" w:rsidP="00150C49"/>
    <w:p w14:paraId="034130B9" w14:textId="3AF0022A" w:rsidR="00150C49" w:rsidRPr="00C8587F" w:rsidRDefault="00150C49" w:rsidP="00150C49">
      <w:pPr>
        <w:spacing w:after="240"/>
        <w:jc w:val="center"/>
        <w:rPr>
          <w:b/>
          <w:color w:val="2F5496"/>
          <w:sz w:val="26"/>
          <w:szCs w:val="26"/>
        </w:rPr>
        <w:sectPr w:rsidR="00150C49" w:rsidRPr="00C8587F" w:rsidSect="000947D8">
          <w:headerReference w:type="even" r:id="rId21"/>
          <w:headerReference w:type="default" r:id="rId22"/>
          <w:footerReference w:type="default" r:id="rId23"/>
          <w:headerReference w:type="first" r:id="rId24"/>
          <w:pgSz w:w="12240" w:h="15840" w:orient="landscape" w:code="1"/>
          <w:pgMar w:top="1440" w:right="1440" w:bottom="1440" w:left="1440" w:header="576" w:footer="720" w:gutter="0"/>
          <w:pgNumType w:fmt="lowerRoman"/>
          <w:cols w:space="720"/>
          <w:docGrid w:linePitch="360"/>
        </w:sectPr>
      </w:pPr>
    </w:p>
    <w:p w14:paraId="63810FD6" w14:textId="2AEA8D73" w:rsidR="001638FB" w:rsidRPr="00C8587F" w:rsidRDefault="001638FB" w:rsidP="00150C49">
      <w:pPr>
        <w:spacing w:after="240"/>
        <w:jc w:val="center"/>
        <w:rPr>
          <w:b/>
          <w:color w:val="2F5496"/>
          <w:sz w:val="26"/>
          <w:szCs w:val="26"/>
        </w:rPr>
      </w:pPr>
      <w:r w:rsidRPr="00C8587F">
        <w:rPr>
          <w:b/>
          <w:color w:val="2F5496"/>
          <w:sz w:val="26"/>
          <w:szCs w:val="26"/>
        </w:rPr>
        <w:lastRenderedPageBreak/>
        <w:t>List of Tables</w:t>
      </w:r>
    </w:p>
    <w:p w14:paraId="432AD8D9" w14:textId="330491E7" w:rsidR="001638FB" w:rsidRPr="00C8587F" w:rsidRDefault="001638FB" w:rsidP="005355E2">
      <w:pPr>
        <w:spacing w:after="240"/>
        <w:jc w:val="right"/>
        <w:rPr>
          <w:b/>
          <w:bCs/>
        </w:rPr>
      </w:pPr>
      <w:r w:rsidRPr="00C8587F">
        <w:rPr>
          <w:b/>
          <w:bCs/>
        </w:rPr>
        <w:t>Page</w:t>
      </w:r>
    </w:p>
    <w:p w14:paraId="169D4AE8" w14:textId="5536C775" w:rsidR="00707B03" w:rsidRDefault="00150C49">
      <w:pPr>
        <w:pStyle w:val="TableofFigures"/>
        <w:tabs>
          <w:tab w:val="right" w:leader="dot" w:pos="9350"/>
        </w:tabs>
        <w:rPr>
          <w:rFonts w:asciiTheme="minorHAnsi" w:eastAsiaTheme="minorEastAsia" w:hAnsiTheme="minorHAnsi"/>
          <w:noProof/>
          <w:sz w:val="22"/>
        </w:rPr>
      </w:pPr>
      <w:r w:rsidRPr="00C8587F">
        <w:rPr>
          <w:rFonts w:asciiTheme="minorHAnsi" w:hAnsiTheme="minorHAnsi"/>
        </w:rPr>
        <w:fldChar w:fldCharType="begin"/>
      </w:r>
      <w:r w:rsidRPr="00C8587F">
        <w:instrText xml:space="preserve"> TOC \h \z \t "Table Title" \c </w:instrText>
      </w:r>
      <w:r w:rsidRPr="00C8587F">
        <w:rPr>
          <w:rFonts w:asciiTheme="minorHAnsi" w:hAnsiTheme="minorHAnsi"/>
        </w:rPr>
        <w:fldChar w:fldCharType="separate"/>
      </w:r>
      <w:hyperlink w:anchor="_Toc86419062" w:history="1">
        <w:r w:rsidR="00707B03" w:rsidRPr="008257CE">
          <w:rPr>
            <w:rStyle w:val="Hyperlink"/>
            <w:noProof/>
          </w:rPr>
          <w:t>Table 3</w:t>
        </w:r>
        <w:r w:rsidR="00707B03" w:rsidRPr="008257CE">
          <w:rPr>
            <w:rStyle w:val="Hyperlink"/>
            <w:noProof/>
          </w:rPr>
          <w:noBreakHyphen/>
          <w:t>1.</w:t>
        </w:r>
        <w:r w:rsidR="00707B03" w:rsidRPr="008257CE">
          <w:rPr>
            <w:rStyle w:val="Hyperlink"/>
            <w:iCs/>
            <w:noProof/>
          </w:rPr>
          <w:t xml:space="preserve"> Examples of Funding Commitments</w:t>
        </w:r>
        <w:r w:rsidR="00707B03">
          <w:rPr>
            <w:noProof/>
            <w:webHidden/>
          </w:rPr>
          <w:tab/>
        </w:r>
        <w:r w:rsidR="00707B03">
          <w:rPr>
            <w:noProof/>
            <w:webHidden/>
          </w:rPr>
          <w:fldChar w:fldCharType="begin"/>
        </w:r>
        <w:r w:rsidR="00707B03">
          <w:rPr>
            <w:noProof/>
            <w:webHidden/>
          </w:rPr>
          <w:instrText xml:space="preserve"> PAGEREF _Toc86419062 \h </w:instrText>
        </w:r>
        <w:r w:rsidR="00707B03">
          <w:rPr>
            <w:noProof/>
            <w:webHidden/>
          </w:rPr>
        </w:r>
        <w:r w:rsidR="00707B03">
          <w:rPr>
            <w:noProof/>
            <w:webHidden/>
          </w:rPr>
          <w:fldChar w:fldCharType="separate"/>
        </w:r>
        <w:r w:rsidR="00707B03">
          <w:rPr>
            <w:noProof/>
            <w:webHidden/>
          </w:rPr>
          <w:t>3-2</w:t>
        </w:r>
        <w:r w:rsidR="00707B03">
          <w:rPr>
            <w:noProof/>
            <w:webHidden/>
          </w:rPr>
          <w:fldChar w:fldCharType="end"/>
        </w:r>
      </w:hyperlink>
    </w:p>
    <w:p w14:paraId="2B4F6FB6" w14:textId="799A12CF" w:rsidR="00707B03" w:rsidRDefault="00E90DFE">
      <w:pPr>
        <w:pStyle w:val="TableofFigures"/>
        <w:tabs>
          <w:tab w:val="right" w:leader="dot" w:pos="9350"/>
        </w:tabs>
        <w:rPr>
          <w:rFonts w:asciiTheme="minorHAnsi" w:eastAsiaTheme="minorEastAsia" w:hAnsiTheme="minorHAnsi"/>
          <w:noProof/>
          <w:sz w:val="22"/>
        </w:rPr>
      </w:pPr>
      <w:hyperlink w:anchor="_Toc86419063" w:history="1">
        <w:r w:rsidR="00707B03" w:rsidRPr="008257CE">
          <w:rPr>
            <w:rStyle w:val="Hyperlink"/>
            <w:noProof/>
          </w:rPr>
          <w:t>Table 3</w:t>
        </w:r>
        <w:r w:rsidR="00707B03" w:rsidRPr="008257CE">
          <w:rPr>
            <w:rStyle w:val="Hyperlink"/>
            <w:noProof/>
          </w:rPr>
          <w:noBreakHyphen/>
          <w:t>2. List of Designated Documents</w:t>
        </w:r>
        <w:r w:rsidR="00707B03">
          <w:rPr>
            <w:noProof/>
            <w:webHidden/>
          </w:rPr>
          <w:tab/>
        </w:r>
        <w:r w:rsidR="00707B03">
          <w:rPr>
            <w:noProof/>
            <w:webHidden/>
          </w:rPr>
          <w:fldChar w:fldCharType="begin"/>
        </w:r>
        <w:r w:rsidR="00707B03">
          <w:rPr>
            <w:noProof/>
            <w:webHidden/>
          </w:rPr>
          <w:instrText xml:space="preserve"> PAGEREF _Toc86419063 \h </w:instrText>
        </w:r>
        <w:r w:rsidR="00707B03">
          <w:rPr>
            <w:noProof/>
            <w:webHidden/>
          </w:rPr>
        </w:r>
        <w:r w:rsidR="00707B03">
          <w:rPr>
            <w:noProof/>
            <w:webHidden/>
          </w:rPr>
          <w:fldChar w:fldCharType="separate"/>
        </w:r>
        <w:r w:rsidR="00707B03">
          <w:rPr>
            <w:noProof/>
            <w:webHidden/>
          </w:rPr>
          <w:t>3-5</w:t>
        </w:r>
        <w:r w:rsidR="00707B03">
          <w:rPr>
            <w:noProof/>
            <w:webHidden/>
          </w:rPr>
          <w:fldChar w:fldCharType="end"/>
        </w:r>
      </w:hyperlink>
    </w:p>
    <w:p w14:paraId="217D7342" w14:textId="0FFB60A2" w:rsidR="00707B03" w:rsidRDefault="00E90DFE">
      <w:pPr>
        <w:pStyle w:val="TableofFigures"/>
        <w:tabs>
          <w:tab w:val="right" w:leader="dot" w:pos="9350"/>
        </w:tabs>
        <w:rPr>
          <w:rFonts w:asciiTheme="minorHAnsi" w:eastAsiaTheme="minorEastAsia" w:hAnsiTheme="minorHAnsi"/>
          <w:noProof/>
          <w:sz w:val="22"/>
        </w:rPr>
      </w:pPr>
      <w:hyperlink w:anchor="_Toc86419064" w:history="1">
        <w:r w:rsidR="00707B03" w:rsidRPr="008257CE">
          <w:rPr>
            <w:rStyle w:val="Hyperlink"/>
            <w:noProof/>
          </w:rPr>
          <w:t>Table 4</w:t>
        </w:r>
        <w:r w:rsidR="00707B03" w:rsidRPr="008257CE">
          <w:rPr>
            <w:rStyle w:val="Hyperlink"/>
            <w:noProof/>
          </w:rPr>
          <w:noBreakHyphen/>
          <w:t>1. CWNS Schedule and Milestones</w:t>
        </w:r>
        <w:r w:rsidR="00707B03">
          <w:rPr>
            <w:noProof/>
            <w:webHidden/>
          </w:rPr>
          <w:tab/>
        </w:r>
        <w:r w:rsidR="00707B03">
          <w:rPr>
            <w:noProof/>
            <w:webHidden/>
          </w:rPr>
          <w:fldChar w:fldCharType="begin"/>
        </w:r>
        <w:r w:rsidR="00707B03">
          <w:rPr>
            <w:noProof/>
            <w:webHidden/>
          </w:rPr>
          <w:instrText xml:space="preserve"> PAGEREF _Toc86419064 \h </w:instrText>
        </w:r>
        <w:r w:rsidR="00707B03">
          <w:rPr>
            <w:noProof/>
            <w:webHidden/>
          </w:rPr>
        </w:r>
        <w:r w:rsidR="00707B03">
          <w:rPr>
            <w:noProof/>
            <w:webHidden/>
          </w:rPr>
          <w:fldChar w:fldCharType="separate"/>
        </w:r>
        <w:r w:rsidR="00707B03">
          <w:rPr>
            <w:noProof/>
            <w:webHidden/>
          </w:rPr>
          <w:t>4-1</w:t>
        </w:r>
        <w:r w:rsidR="00707B03">
          <w:rPr>
            <w:noProof/>
            <w:webHidden/>
          </w:rPr>
          <w:fldChar w:fldCharType="end"/>
        </w:r>
      </w:hyperlink>
    </w:p>
    <w:p w14:paraId="64BB7228" w14:textId="5E1B1C34" w:rsidR="00707B03" w:rsidRDefault="00E90DFE">
      <w:pPr>
        <w:pStyle w:val="TableofFigures"/>
        <w:tabs>
          <w:tab w:val="right" w:leader="dot" w:pos="9350"/>
        </w:tabs>
        <w:rPr>
          <w:rFonts w:asciiTheme="minorHAnsi" w:eastAsiaTheme="minorEastAsia" w:hAnsiTheme="minorHAnsi"/>
          <w:noProof/>
          <w:sz w:val="22"/>
        </w:rPr>
      </w:pPr>
      <w:hyperlink w:anchor="_Toc86419065" w:history="1">
        <w:r w:rsidR="00707B03" w:rsidRPr="008257CE">
          <w:rPr>
            <w:rStyle w:val="Hyperlink"/>
            <w:noProof/>
          </w:rPr>
          <w:t>Table 4</w:t>
        </w:r>
        <w:r w:rsidR="00707B03" w:rsidRPr="008257CE">
          <w:rPr>
            <w:rStyle w:val="Hyperlink"/>
            <w:noProof/>
          </w:rPr>
          <w:noBreakHyphen/>
          <w:t>2. Wastewater Treatment CETs by Practice Type and Change Type</w:t>
        </w:r>
        <w:r w:rsidR="00707B03">
          <w:rPr>
            <w:noProof/>
            <w:webHidden/>
          </w:rPr>
          <w:tab/>
        </w:r>
        <w:r w:rsidR="00707B03">
          <w:rPr>
            <w:noProof/>
            <w:webHidden/>
          </w:rPr>
          <w:fldChar w:fldCharType="begin"/>
        </w:r>
        <w:r w:rsidR="00707B03">
          <w:rPr>
            <w:noProof/>
            <w:webHidden/>
          </w:rPr>
          <w:instrText xml:space="preserve"> PAGEREF _Toc86419065 \h </w:instrText>
        </w:r>
        <w:r w:rsidR="00707B03">
          <w:rPr>
            <w:noProof/>
            <w:webHidden/>
          </w:rPr>
        </w:r>
        <w:r w:rsidR="00707B03">
          <w:rPr>
            <w:noProof/>
            <w:webHidden/>
          </w:rPr>
          <w:fldChar w:fldCharType="separate"/>
        </w:r>
        <w:r w:rsidR="00707B03">
          <w:rPr>
            <w:noProof/>
            <w:webHidden/>
          </w:rPr>
          <w:t>4-6</w:t>
        </w:r>
        <w:r w:rsidR="00707B03">
          <w:rPr>
            <w:noProof/>
            <w:webHidden/>
          </w:rPr>
          <w:fldChar w:fldCharType="end"/>
        </w:r>
      </w:hyperlink>
    </w:p>
    <w:p w14:paraId="061757CE" w14:textId="0EE2D96F" w:rsidR="00707B03" w:rsidRDefault="00E90DFE">
      <w:pPr>
        <w:pStyle w:val="TableofFigures"/>
        <w:tabs>
          <w:tab w:val="right" w:leader="dot" w:pos="9350"/>
        </w:tabs>
        <w:rPr>
          <w:rFonts w:asciiTheme="minorHAnsi" w:eastAsiaTheme="minorEastAsia" w:hAnsiTheme="minorHAnsi"/>
          <w:noProof/>
          <w:sz w:val="22"/>
        </w:rPr>
      </w:pPr>
      <w:hyperlink w:anchor="_Toc86419066" w:history="1">
        <w:r w:rsidR="00707B03" w:rsidRPr="008257CE">
          <w:rPr>
            <w:rStyle w:val="Hyperlink"/>
            <w:noProof/>
          </w:rPr>
          <w:t>Table 4</w:t>
        </w:r>
        <w:r w:rsidR="00707B03" w:rsidRPr="008257CE">
          <w:rPr>
            <w:rStyle w:val="Hyperlink"/>
            <w:noProof/>
          </w:rPr>
          <w:noBreakHyphen/>
          <w:t>3. Wastewater Conveyance CETs by Conveyance Category</w:t>
        </w:r>
        <w:r w:rsidR="00707B03">
          <w:rPr>
            <w:noProof/>
            <w:webHidden/>
          </w:rPr>
          <w:tab/>
        </w:r>
        <w:r w:rsidR="00707B03">
          <w:rPr>
            <w:noProof/>
            <w:webHidden/>
          </w:rPr>
          <w:fldChar w:fldCharType="begin"/>
        </w:r>
        <w:r w:rsidR="00707B03">
          <w:rPr>
            <w:noProof/>
            <w:webHidden/>
          </w:rPr>
          <w:instrText xml:space="preserve"> PAGEREF _Toc86419066 \h </w:instrText>
        </w:r>
        <w:r w:rsidR="00707B03">
          <w:rPr>
            <w:noProof/>
            <w:webHidden/>
          </w:rPr>
        </w:r>
        <w:r w:rsidR="00707B03">
          <w:rPr>
            <w:noProof/>
            <w:webHidden/>
          </w:rPr>
          <w:fldChar w:fldCharType="separate"/>
        </w:r>
        <w:r w:rsidR="00707B03">
          <w:rPr>
            <w:noProof/>
            <w:webHidden/>
          </w:rPr>
          <w:t>4-6</w:t>
        </w:r>
        <w:r w:rsidR="00707B03">
          <w:rPr>
            <w:noProof/>
            <w:webHidden/>
          </w:rPr>
          <w:fldChar w:fldCharType="end"/>
        </w:r>
      </w:hyperlink>
    </w:p>
    <w:p w14:paraId="48902332" w14:textId="4E8BCB04" w:rsidR="00707B03" w:rsidRDefault="00E90DFE">
      <w:pPr>
        <w:pStyle w:val="TableofFigures"/>
        <w:tabs>
          <w:tab w:val="right" w:leader="dot" w:pos="9350"/>
        </w:tabs>
        <w:rPr>
          <w:rFonts w:asciiTheme="minorHAnsi" w:eastAsiaTheme="minorEastAsia" w:hAnsiTheme="minorHAnsi"/>
          <w:noProof/>
          <w:sz w:val="22"/>
        </w:rPr>
      </w:pPr>
      <w:hyperlink w:anchor="_Toc86419067" w:history="1">
        <w:r w:rsidR="00707B03" w:rsidRPr="008257CE">
          <w:rPr>
            <w:rStyle w:val="Hyperlink"/>
            <w:noProof/>
          </w:rPr>
          <w:t>Table 4</w:t>
        </w:r>
        <w:r w:rsidR="00707B03" w:rsidRPr="008257CE">
          <w:rPr>
            <w:rStyle w:val="Hyperlink"/>
            <w:noProof/>
          </w:rPr>
          <w:noBreakHyphen/>
          <w:t>4. CSO Storage CET</w:t>
        </w:r>
        <w:r w:rsidR="00707B03" w:rsidRPr="008257CE">
          <w:rPr>
            <w:rStyle w:val="Hyperlink"/>
            <w:noProof/>
            <w:vertAlign w:val="superscript"/>
          </w:rPr>
          <w:t>a</w:t>
        </w:r>
        <w:r w:rsidR="00707B03">
          <w:rPr>
            <w:noProof/>
            <w:webHidden/>
          </w:rPr>
          <w:tab/>
        </w:r>
        <w:r w:rsidR="00707B03">
          <w:rPr>
            <w:noProof/>
            <w:webHidden/>
          </w:rPr>
          <w:fldChar w:fldCharType="begin"/>
        </w:r>
        <w:r w:rsidR="00707B03">
          <w:rPr>
            <w:noProof/>
            <w:webHidden/>
          </w:rPr>
          <w:instrText xml:space="preserve"> PAGEREF _Toc86419067 \h </w:instrText>
        </w:r>
        <w:r w:rsidR="00707B03">
          <w:rPr>
            <w:noProof/>
            <w:webHidden/>
          </w:rPr>
        </w:r>
        <w:r w:rsidR="00707B03">
          <w:rPr>
            <w:noProof/>
            <w:webHidden/>
          </w:rPr>
          <w:fldChar w:fldCharType="separate"/>
        </w:r>
        <w:r w:rsidR="00707B03">
          <w:rPr>
            <w:noProof/>
            <w:webHidden/>
          </w:rPr>
          <w:t>4-6</w:t>
        </w:r>
        <w:r w:rsidR="00707B03">
          <w:rPr>
            <w:noProof/>
            <w:webHidden/>
          </w:rPr>
          <w:fldChar w:fldCharType="end"/>
        </w:r>
      </w:hyperlink>
    </w:p>
    <w:p w14:paraId="5CA31931" w14:textId="26B73EA5" w:rsidR="00707B03" w:rsidRDefault="00E90DFE">
      <w:pPr>
        <w:pStyle w:val="TableofFigures"/>
        <w:tabs>
          <w:tab w:val="right" w:leader="dot" w:pos="9350"/>
        </w:tabs>
        <w:rPr>
          <w:rFonts w:asciiTheme="minorHAnsi" w:eastAsiaTheme="minorEastAsia" w:hAnsiTheme="minorHAnsi"/>
          <w:noProof/>
          <w:sz w:val="22"/>
        </w:rPr>
      </w:pPr>
      <w:hyperlink w:anchor="_Toc86419068" w:history="1">
        <w:r w:rsidR="00707B03" w:rsidRPr="008257CE">
          <w:rPr>
            <w:rStyle w:val="Hyperlink"/>
            <w:noProof/>
          </w:rPr>
          <w:t>Table 4</w:t>
        </w:r>
        <w:r w:rsidR="00707B03" w:rsidRPr="008257CE">
          <w:rPr>
            <w:rStyle w:val="Hyperlink"/>
            <w:noProof/>
          </w:rPr>
          <w:noBreakHyphen/>
          <w:t>5. Stormwater CETs by Practice Type</w:t>
        </w:r>
        <w:r w:rsidR="00707B03">
          <w:rPr>
            <w:noProof/>
            <w:webHidden/>
          </w:rPr>
          <w:tab/>
        </w:r>
        <w:r w:rsidR="00707B03">
          <w:rPr>
            <w:noProof/>
            <w:webHidden/>
          </w:rPr>
          <w:fldChar w:fldCharType="begin"/>
        </w:r>
        <w:r w:rsidR="00707B03">
          <w:rPr>
            <w:noProof/>
            <w:webHidden/>
          </w:rPr>
          <w:instrText xml:space="preserve"> PAGEREF _Toc86419068 \h </w:instrText>
        </w:r>
        <w:r w:rsidR="00707B03">
          <w:rPr>
            <w:noProof/>
            <w:webHidden/>
          </w:rPr>
        </w:r>
        <w:r w:rsidR="00707B03">
          <w:rPr>
            <w:noProof/>
            <w:webHidden/>
          </w:rPr>
          <w:fldChar w:fldCharType="separate"/>
        </w:r>
        <w:r w:rsidR="00707B03">
          <w:rPr>
            <w:noProof/>
            <w:webHidden/>
          </w:rPr>
          <w:t>4-7</w:t>
        </w:r>
        <w:r w:rsidR="00707B03">
          <w:rPr>
            <w:noProof/>
            <w:webHidden/>
          </w:rPr>
          <w:fldChar w:fldCharType="end"/>
        </w:r>
      </w:hyperlink>
    </w:p>
    <w:p w14:paraId="780A5972" w14:textId="5B6BFEE3" w:rsidR="00707B03" w:rsidRDefault="00E90DFE">
      <w:pPr>
        <w:pStyle w:val="TableofFigures"/>
        <w:tabs>
          <w:tab w:val="right" w:leader="dot" w:pos="9350"/>
        </w:tabs>
        <w:rPr>
          <w:rFonts w:asciiTheme="minorHAnsi" w:eastAsiaTheme="minorEastAsia" w:hAnsiTheme="minorHAnsi"/>
          <w:noProof/>
          <w:sz w:val="22"/>
        </w:rPr>
      </w:pPr>
      <w:hyperlink w:anchor="_Toc86419069" w:history="1">
        <w:r w:rsidR="00707B03" w:rsidRPr="008257CE">
          <w:rPr>
            <w:rStyle w:val="Hyperlink"/>
            <w:noProof/>
          </w:rPr>
          <w:t>Table 4</w:t>
        </w:r>
        <w:r w:rsidR="00707B03" w:rsidRPr="008257CE">
          <w:rPr>
            <w:rStyle w:val="Hyperlink"/>
            <w:noProof/>
          </w:rPr>
          <w:noBreakHyphen/>
          <w:t>6. NPS Control CETs</w:t>
        </w:r>
        <w:r w:rsidR="00707B03">
          <w:rPr>
            <w:noProof/>
            <w:webHidden/>
          </w:rPr>
          <w:tab/>
        </w:r>
        <w:r w:rsidR="00707B03">
          <w:rPr>
            <w:noProof/>
            <w:webHidden/>
          </w:rPr>
          <w:fldChar w:fldCharType="begin"/>
        </w:r>
        <w:r w:rsidR="00707B03">
          <w:rPr>
            <w:noProof/>
            <w:webHidden/>
          </w:rPr>
          <w:instrText xml:space="preserve"> PAGEREF _Toc86419069 \h </w:instrText>
        </w:r>
        <w:r w:rsidR="00707B03">
          <w:rPr>
            <w:noProof/>
            <w:webHidden/>
          </w:rPr>
        </w:r>
        <w:r w:rsidR="00707B03">
          <w:rPr>
            <w:noProof/>
            <w:webHidden/>
          </w:rPr>
          <w:fldChar w:fldCharType="separate"/>
        </w:r>
        <w:r w:rsidR="00707B03">
          <w:rPr>
            <w:noProof/>
            <w:webHidden/>
          </w:rPr>
          <w:t>4-7</w:t>
        </w:r>
        <w:r w:rsidR="00707B03">
          <w:rPr>
            <w:noProof/>
            <w:webHidden/>
          </w:rPr>
          <w:fldChar w:fldCharType="end"/>
        </w:r>
      </w:hyperlink>
    </w:p>
    <w:p w14:paraId="401652CA" w14:textId="550C45AF" w:rsidR="00707B03" w:rsidRDefault="00E90DFE">
      <w:pPr>
        <w:pStyle w:val="TableofFigures"/>
        <w:tabs>
          <w:tab w:val="right" w:leader="dot" w:pos="9350"/>
        </w:tabs>
        <w:rPr>
          <w:rFonts w:asciiTheme="minorHAnsi" w:eastAsiaTheme="minorEastAsia" w:hAnsiTheme="minorHAnsi"/>
          <w:noProof/>
          <w:sz w:val="22"/>
        </w:rPr>
      </w:pPr>
      <w:hyperlink w:anchor="_Toc86419070" w:history="1">
        <w:r w:rsidR="00707B03" w:rsidRPr="008257CE">
          <w:rPr>
            <w:rStyle w:val="Hyperlink"/>
            <w:noProof/>
          </w:rPr>
          <w:t>Table 4</w:t>
        </w:r>
        <w:r w:rsidR="00707B03" w:rsidRPr="008257CE">
          <w:rPr>
            <w:rStyle w:val="Hyperlink"/>
            <w:noProof/>
          </w:rPr>
          <w:noBreakHyphen/>
          <w:t>7. Decentralized Treatment CETs</w:t>
        </w:r>
        <w:r w:rsidR="00707B03">
          <w:rPr>
            <w:noProof/>
            <w:webHidden/>
          </w:rPr>
          <w:tab/>
        </w:r>
        <w:r w:rsidR="00707B03">
          <w:rPr>
            <w:noProof/>
            <w:webHidden/>
          </w:rPr>
          <w:fldChar w:fldCharType="begin"/>
        </w:r>
        <w:r w:rsidR="00707B03">
          <w:rPr>
            <w:noProof/>
            <w:webHidden/>
          </w:rPr>
          <w:instrText xml:space="preserve"> PAGEREF _Toc86419070 \h </w:instrText>
        </w:r>
        <w:r w:rsidR="00707B03">
          <w:rPr>
            <w:noProof/>
            <w:webHidden/>
          </w:rPr>
        </w:r>
        <w:r w:rsidR="00707B03">
          <w:rPr>
            <w:noProof/>
            <w:webHidden/>
          </w:rPr>
          <w:fldChar w:fldCharType="separate"/>
        </w:r>
        <w:r w:rsidR="00707B03">
          <w:rPr>
            <w:noProof/>
            <w:webHidden/>
          </w:rPr>
          <w:t>4-7</w:t>
        </w:r>
        <w:r w:rsidR="00707B03">
          <w:rPr>
            <w:noProof/>
            <w:webHidden/>
          </w:rPr>
          <w:fldChar w:fldCharType="end"/>
        </w:r>
      </w:hyperlink>
    </w:p>
    <w:p w14:paraId="3372EA46" w14:textId="079E567E" w:rsidR="00707B03" w:rsidRDefault="00E90DFE">
      <w:pPr>
        <w:pStyle w:val="TableofFigures"/>
        <w:tabs>
          <w:tab w:val="right" w:leader="dot" w:pos="9350"/>
        </w:tabs>
        <w:rPr>
          <w:rFonts w:asciiTheme="minorHAnsi" w:eastAsiaTheme="minorEastAsia" w:hAnsiTheme="minorHAnsi"/>
          <w:noProof/>
          <w:sz w:val="22"/>
        </w:rPr>
      </w:pPr>
      <w:hyperlink w:anchor="_Toc86419071" w:history="1">
        <w:r w:rsidR="00707B03" w:rsidRPr="008257CE">
          <w:rPr>
            <w:rStyle w:val="Hyperlink"/>
            <w:noProof/>
          </w:rPr>
          <w:t>Table 4</w:t>
        </w:r>
        <w:r w:rsidR="00707B03" w:rsidRPr="008257CE">
          <w:rPr>
            <w:rStyle w:val="Hyperlink"/>
            <w:noProof/>
          </w:rPr>
          <w:noBreakHyphen/>
          <w:t>8. Finding and Corresponding Score Deductions</w:t>
        </w:r>
        <w:r w:rsidR="00707B03">
          <w:rPr>
            <w:noProof/>
            <w:webHidden/>
          </w:rPr>
          <w:tab/>
        </w:r>
        <w:r w:rsidR="00707B03">
          <w:rPr>
            <w:noProof/>
            <w:webHidden/>
          </w:rPr>
          <w:fldChar w:fldCharType="begin"/>
        </w:r>
        <w:r w:rsidR="00707B03">
          <w:rPr>
            <w:noProof/>
            <w:webHidden/>
          </w:rPr>
          <w:instrText xml:space="preserve"> PAGEREF _Toc86419071 \h </w:instrText>
        </w:r>
        <w:r w:rsidR="00707B03">
          <w:rPr>
            <w:noProof/>
            <w:webHidden/>
          </w:rPr>
        </w:r>
        <w:r w:rsidR="00707B03">
          <w:rPr>
            <w:noProof/>
            <w:webHidden/>
          </w:rPr>
          <w:fldChar w:fldCharType="separate"/>
        </w:r>
        <w:r w:rsidR="00707B03">
          <w:rPr>
            <w:noProof/>
            <w:webHidden/>
          </w:rPr>
          <w:t>4-12</w:t>
        </w:r>
        <w:r w:rsidR="00707B03">
          <w:rPr>
            <w:noProof/>
            <w:webHidden/>
          </w:rPr>
          <w:fldChar w:fldCharType="end"/>
        </w:r>
      </w:hyperlink>
    </w:p>
    <w:p w14:paraId="5A923F91" w14:textId="69767AB8" w:rsidR="00707B03" w:rsidRDefault="00E90DFE">
      <w:pPr>
        <w:pStyle w:val="TableofFigures"/>
        <w:tabs>
          <w:tab w:val="right" w:leader="dot" w:pos="9350"/>
        </w:tabs>
        <w:rPr>
          <w:rFonts w:asciiTheme="minorHAnsi" w:eastAsiaTheme="minorEastAsia" w:hAnsiTheme="minorHAnsi"/>
          <w:noProof/>
          <w:sz w:val="22"/>
        </w:rPr>
      </w:pPr>
      <w:hyperlink w:anchor="_Toc86419072" w:history="1">
        <w:r w:rsidR="00707B03" w:rsidRPr="008257CE">
          <w:rPr>
            <w:rStyle w:val="Hyperlink"/>
            <w:noProof/>
          </w:rPr>
          <w:t>Table 4</w:t>
        </w:r>
        <w:r w:rsidR="00707B03" w:rsidRPr="008257CE">
          <w:rPr>
            <w:rStyle w:val="Hyperlink"/>
            <w:noProof/>
          </w:rPr>
          <w:noBreakHyphen/>
          <w:t>9. Average Score and Corresponding Audit Rate</w:t>
        </w:r>
        <w:r w:rsidR="00707B03">
          <w:rPr>
            <w:noProof/>
            <w:webHidden/>
          </w:rPr>
          <w:tab/>
        </w:r>
        <w:r w:rsidR="00707B03">
          <w:rPr>
            <w:noProof/>
            <w:webHidden/>
          </w:rPr>
          <w:fldChar w:fldCharType="begin"/>
        </w:r>
        <w:r w:rsidR="00707B03">
          <w:rPr>
            <w:noProof/>
            <w:webHidden/>
          </w:rPr>
          <w:instrText xml:space="preserve"> PAGEREF _Toc86419072 \h </w:instrText>
        </w:r>
        <w:r w:rsidR="00707B03">
          <w:rPr>
            <w:noProof/>
            <w:webHidden/>
          </w:rPr>
        </w:r>
        <w:r w:rsidR="00707B03">
          <w:rPr>
            <w:noProof/>
            <w:webHidden/>
          </w:rPr>
          <w:fldChar w:fldCharType="separate"/>
        </w:r>
        <w:r w:rsidR="00707B03">
          <w:rPr>
            <w:noProof/>
            <w:webHidden/>
          </w:rPr>
          <w:t>4-12</w:t>
        </w:r>
        <w:r w:rsidR="00707B03">
          <w:rPr>
            <w:noProof/>
            <w:webHidden/>
          </w:rPr>
          <w:fldChar w:fldCharType="end"/>
        </w:r>
      </w:hyperlink>
    </w:p>
    <w:p w14:paraId="379D8A19" w14:textId="3969C417" w:rsidR="00707B03" w:rsidRDefault="00E90DFE">
      <w:pPr>
        <w:pStyle w:val="TableofFigures"/>
        <w:tabs>
          <w:tab w:val="right" w:leader="dot" w:pos="9350"/>
        </w:tabs>
        <w:rPr>
          <w:rFonts w:asciiTheme="minorHAnsi" w:eastAsiaTheme="minorEastAsia" w:hAnsiTheme="minorHAnsi"/>
          <w:noProof/>
          <w:sz w:val="22"/>
        </w:rPr>
      </w:pPr>
      <w:hyperlink w:anchor="_Toc86419073" w:history="1">
        <w:r w:rsidR="00707B03" w:rsidRPr="008257CE">
          <w:rPr>
            <w:rStyle w:val="Hyperlink"/>
            <w:noProof/>
          </w:rPr>
          <w:t>Table 5</w:t>
        </w:r>
        <w:r w:rsidR="00707B03" w:rsidRPr="008257CE">
          <w:rPr>
            <w:rStyle w:val="Hyperlink"/>
            <w:noProof/>
          </w:rPr>
          <w:noBreakHyphen/>
          <w:t>1. User Permissions</w:t>
        </w:r>
        <w:r w:rsidR="00707B03">
          <w:rPr>
            <w:noProof/>
            <w:webHidden/>
          </w:rPr>
          <w:tab/>
        </w:r>
        <w:r w:rsidR="00707B03">
          <w:rPr>
            <w:noProof/>
            <w:webHidden/>
          </w:rPr>
          <w:fldChar w:fldCharType="begin"/>
        </w:r>
        <w:r w:rsidR="00707B03">
          <w:rPr>
            <w:noProof/>
            <w:webHidden/>
          </w:rPr>
          <w:instrText xml:space="preserve"> PAGEREF _Toc86419073 \h </w:instrText>
        </w:r>
        <w:r w:rsidR="00707B03">
          <w:rPr>
            <w:noProof/>
            <w:webHidden/>
          </w:rPr>
        </w:r>
        <w:r w:rsidR="00707B03">
          <w:rPr>
            <w:noProof/>
            <w:webHidden/>
          </w:rPr>
          <w:fldChar w:fldCharType="separate"/>
        </w:r>
        <w:r w:rsidR="00707B03">
          <w:rPr>
            <w:noProof/>
            <w:webHidden/>
          </w:rPr>
          <w:t>5-2</w:t>
        </w:r>
        <w:r w:rsidR="00707B03">
          <w:rPr>
            <w:noProof/>
            <w:webHidden/>
          </w:rPr>
          <w:fldChar w:fldCharType="end"/>
        </w:r>
      </w:hyperlink>
    </w:p>
    <w:p w14:paraId="31C7B48E" w14:textId="5D0CA7D6" w:rsidR="00707B03" w:rsidRDefault="00E90DFE">
      <w:pPr>
        <w:pStyle w:val="TableofFigures"/>
        <w:tabs>
          <w:tab w:val="right" w:leader="dot" w:pos="9350"/>
        </w:tabs>
        <w:rPr>
          <w:rFonts w:asciiTheme="minorHAnsi" w:eastAsiaTheme="minorEastAsia" w:hAnsiTheme="minorHAnsi"/>
          <w:noProof/>
          <w:sz w:val="22"/>
        </w:rPr>
      </w:pPr>
      <w:hyperlink w:anchor="_Toc86419074" w:history="1">
        <w:r w:rsidR="00707B03" w:rsidRPr="008257CE">
          <w:rPr>
            <w:rStyle w:val="Hyperlink"/>
            <w:noProof/>
          </w:rPr>
          <w:t>Table 5</w:t>
        </w:r>
        <w:r w:rsidR="00707B03" w:rsidRPr="008257CE">
          <w:rPr>
            <w:rStyle w:val="Hyperlink"/>
            <w:noProof/>
          </w:rPr>
          <w:noBreakHyphen/>
          <w:t>2. CWNS Contact Information</w:t>
        </w:r>
        <w:r w:rsidR="00707B03">
          <w:rPr>
            <w:noProof/>
            <w:webHidden/>
          </w:rPr>
          <w:tab/>
        </w:r>
        <w:r w:rsidR="00707B03">
          <w:rPr>
            <w:noProof/>
            <w:webHidden/>
          </w:rPr>
          <w:fldChar w:fldCharType="begin"/>
        </w:r>
        <w:r w:rsidR="00707B03">
          <w:rPr>
            <w:noProof/>
            <w:webHidden/>
          </w:rPr>
          <w:instrText xml:space="preserve"> PAGEREF _Toc86419074 \h </w:instrText>
        </w:r>
        <w:r w:rsidR="00707B03">
          <w:rPr>
            <w:noProof/>
            <w:webHidden/>
          </w:rPr>
        </w:r>
        <w:r w:rsidR="00707B03">
          <w:rPr>
            <w:noProof/>
            <w:webHidden/>
          </w:rPr>
          <w:fldChar w:fldCharType="separate"/>
        </w:r>
        <w:r w:rsidR="00707B03">
          <w:rPr>
            <w:noProof/>
            <w:webHidden/>
          </w:rPr>
          <w:t>5-5</w:t>
        </w:r>
        <w:r w:rsidR="00707B03">
          <w:rPr>
            <w:noProof/>
            <w:webHidden/>
          </w:rPr>
          <w:fldChar w:fldCharType="end"/>
        </w:r>
      </w:hyperlink>
    </w:p>
    <w:p w14:paraId="55666C66" w14:textId="341ECD5F" w:rsidR="00707B03" w:rsidRDefault="00E90DFE">
      <w:pPr>
        <w:pStyle w:val="TableofFigures"/>
        <w:tabs>
          <w:tab w:val="right" w:leader="dot" w:pos="9350"/>
        </w:tabs>
        <w:rPr>
          <w:rFonts w:asciiTheme="minorHAnsi" w:eastAsiaTheme="minorEastAsia" w:hAnsiTheme="minorHAnsi"/>
          <w:noProof/>
          <w:sz w:val="22"/>
        </w:rPr>
      </w:pPr>
      <w:hyperlink w:anchor="_Toc86419075" w:history="1">
        <w:r w:rsidR="00707B03" w:rsidRPr="008257CE">
          <w:rPr>
            <w:rStyle w:val="Hyperlink"/>
            <w:noProof/>
          </w:rPr>
          <w:t>Table 5</w:t>
        </w:r>
        <w:r w:rsidR="00707B03" w:rsidRPr="008257CE">
          <w:rPr>
            <w:rStyle w:val="Hyperlink"/>
            <w:noProof/>
          </w:rPr>
          <w:noBreakHyphen/>
          <w:t>3. Data Entry Statuses</w:t>
        </w:r>
        <w:r w:rsidR="00707B03">
          <w:rPr>
            <w:noProof/>
            <w:webHidden/>
          </w:rPr>
          <w:tab/>
        </w:r>
        <w:r w:rsidR="00707B03">
          <w:rPr>
            <w:noProof/>
            <w:webHidden/>
          </w:rPr>
          <w:fldChar w:fldCharType="begin"/>
        </w:r>
        <w:r w:rsidR="00707B03">
          <w:rPr>
            <w:noProof/>
            <w:webHidden/>
          </w:rPr>
          <w:instrText xml:space="preserve"> PAGEREF _Toc86419075 \h </w:instrText>
        </w:r>
        <w:r w:rsidR="00707B03">
          <w:rPr>
            <w:noProof/>
            <w:webHidden/>
          </w:rPr>
        </w:r>
        <w:r w:rsidR="00707B03">
          <w:rPr>
            <w:noProof/>
            <w:webHidden/>
          </w:rPr>
          <w:fldChar w:fldCharType="separate"/>
        </w:r>
        <w:r w:rsidR="00707B03">
          <w:rPr>
            <w:noProof/>
            <w:webHidden/>
          </w:rPr>
          <w:t>5-9</w:t>
        </w:r>
        <w:r w:rsidR="00707B03">
          <w:rPr>
            <w:noProof/>
            <w:webHidden/>
          </w:rPr>
          <w:fldChar w:fldCharType="end"/>
        </w:r>
      </w:hyperlink>
    </w:p>
    <w:p w14:paraId="55596377" w14:textId="2587674D" w:rsidR="00707B03" w:rsidRDefault="00E90DFE">
      <w:pPr>
        <w:pStyle w:val="TableofFigures"/>
        <w:tabs>
          <w:tab w:val="right" w:leader="dot" w:pos="9350"/>
        </w:tabs>
        <w:rPr>
          <w:rFonts w:asciiTheme="minorHAnsi" w:eastAsiaTheme="minorEastAsia" w:hAnsiTheme="minorHAnsi"/>
          <w:noProof/>
          <w:sz w:val="22"/>
        </w:rPr>
      </w:pPr>
      <w:hyperlink w:anchor="_Toc86419076" w:history="1">
        <w:r w:rsidR="00707B03" w:rsidRPr="008257CE">
          <w:rPr>
            <w:rStyle w:val="Hyperlink"/>
            <w:noProof/>
          </w:rPr>
          <w:t>Table 5</w:t>
        </w:r>
        <w:r w:rsidR="00707B03" w:rsidRPr="008257CE">
          <w:rPr>
            <w:rStyle w:val="Hyperlink"/>
            <w:noProof/>
          </w:rPr>
          <w:noBreakHyphen/>
          <w:t>4. Descriptions of Data Fields to Create a New CWNS ID</w:t>
        </w:r>
        <w:r w:rsidR="00707B03">
          <w:rPr>
            <w:noProof/>
            <w:webHidden/>
          </w:rPr>
          <w:tab/>
        </w:r>
        <w:r w:rsidR="00707B03">
          <w:rPr>
            <w:noProof/>
            <w:webHidden/>
          </w:rPr>
          <w:fldChar w:fldCharType="begin"/>
        </w:r>
        <w:r w:rsidR="00707B03">
          <w:rPr>
            <w:noProof/>
            <w:webHidden/>
          </w:rPr>
          <w:instrText xml:space="preserve"> PAGEREF _Toc86419076 \h </w:instrText>
        </w:r>
        <w:r w:rsidR="00707B03">
          <w:rPr>
            <w:noProof/>
            <w:webHidden/>
          </w:rPr>
        </w:r>
        <w:r w:rsidR="00707B03">
          <w:rPr>
            <w:noProof/>
            <w:webHidden/>
          </w:rPr>
          <w:fldChar w:fldCharType="separate"/>
        </w:r>
        <w:r w:rsidR="00707B03">
          <w:rPr>
            <w:noProof/>
            <w:webHidden/>
          </w:rPr>
          <w:t>5-12</w:t>
        </w:r>
        <w:r w:rsidR="00707B03">
          <w:rPr>
            <w:noProof/>
            <w:webHidden/>
          </w:rPr>
          <w:fldChar w:fldCharType="end"/>
        </w:r>
      </w:hyperlink>
    </w:p>
    <w:p w14:paraId="6149A0F9" w14:textId="008D780D" w:rsidR="00707B03" w:rsidRDefault="00E90DFE">
      <w:pPr>
        <w:pStyle w:val="TableofFigures"/>
        <w:tabs>
          <w:tab w:val="right" w:leader="dot" w:pos="9350"/>
        </w:tabs>
        <w:rPr>
          <w:rFonts w:asciiTheme="minorHAnsi" w:eastAsiaTheme="minorEastAsia" w:hAnsiTheme="minorHAnsi"/>
          <w:noProof/>
          <w:sz w:val="22"/>
        </w:rPr>
      </w:pPr>
      <w:hyperlink w:anchor="_Toc86419077" w:history="1">
        <w:r w:rsidR="00707B03" w:rsidRPr="008257CE">
          <w:rPr>
            <w:rStyle w:val="Hyperlink"/>
            <w:noProof/>
          </w:rPr>
          <w:t>Table 5</w:t>
        </w:r>
        <w:r w:rsidR="00707B03" w:rsidRPr="008257CE">
          <w:rPr>
            <w:rStyle w:val="Hyperlink"/>
            <w:noProof/>
          </w:rPr>
          <w:noBreakHyphen/>
          <w:t>5. Data Area Dependencies</w:t>
        </w:r>
        <w:r w:rsidR="00707B03">
          <w:rPr>
            <w:noProof/>
            <w:webHidden/>
          </w:rPr>
          <w:tab/>
        </w:r>
        <w:r w:rsidR="00707B03">
          <w:rPr>
            <w:noProof/>
            <w:webHidden/>
          </w:rPr>
          <w:fldChar w:fldCharType="begin"/>
        </w:r>
        <w:r w:rsidR="00707B03">
          <w:rPr>
            <w:noProof/>
            <w:webHidden/>
          </w:rPr>
          <w:instrText xml:space="preserve"> PAGEREF _Toc86419077 \h </w:instrText>
        </w:r>
        <w:r w:rsidR="00707B03">
          <w:rPr>
            <w:noProof/>
            <w:webHidden/>
          </w:rPr>
        </w:r>
        <w:r w:rsidR="00707B03">
          <w:rPr>
            <w:noProof/>
            <w:webHidden/>
          </w:rPr>
          <w:fldChar w:fldCharType="separate"/>
        </w:r>
        <w:r w:rsidR="00707B03">
          <w:rPr>
            <w:noProof/>
            <w:webHidden/>
          </w:rPr>
          <w:t>5-14</w:t>
        </w:r>
        <w:r w:rsidR="00707B03">
          <w:rPr>
            <w:noProof/>
            <w:webHidden/>
          </w:rPr>
          <w:fldChar w:fldCharType="end"/>
        </w:r>
      </w:hyperlink>
    </w:p>
    <w:p w14:paraId="60B15B01" w14:textId="79D19FCD" w:rsidR="00707B03" w:rsidRDefault="00E90DFE">
      <w:pPr>
        <w:pStyle w:val="TableofFigures"/>
        <w:tabs>
          <w:tab w:val="right" w:leader="dot" w:pos="9350"/>
        </w:tabs>
        <w:rPr>
          <w:rFonts w:asciiTheme="minorHAnsi" w:eastAsiaTheme="minorEastAsia" w:hAnsiTheme="minorHAnsi"/>
          <w:noProof/>
          <w:sz w:val="22"/>
        </w:rPr>
      </w:pPr>
      <w:hyperlink w:anchor="_Toc86419078" w:history="1">
        <w:r w:rsidR="00707B03" w:rsidRPr="008257CE">
          <w:rPr>
            <w:rStyle w:val="Hyperlink"/>
            <w:noProof/>
          </w:rPr>
          <w:t>Table 5</w:t>
        </w:r>
        <w:r w:rsidR="00707B03" w:rsidRPr="008257CE">
          <w:rPr>
            <w:rStyle w:val="Hyperlink"/>
            <w:noProof/>
          </w:rPr>
          <w:noBreakHyphen/>
          <w:t>6. Descriptions of Data Fields to Create a New Facility Type</w:t>
        </w:r>
        <w:r w:rsidR="00707B03">
          <w:rPr>
            <w:noProof/>
            <w:webHidden/>
          </w:rPr>
          <w:tab/>
        </w:r>
        <w:r w:rsidR="00707B03">
          <w:rPr>
            <w:noProof/>
            <w:webHidden/>
          </w:rPr>
          <w:fldChar w:fldCharType="begin"/>
        </w:r>
        <w:r w:rsidR="00707B03">
          <w:rPr>
            <w:noProof/>
            <w:webHidden/>
          </w:rPr>
          <w:instrText xml:space="preserve"> PAGEREF _Toc86419078 \h </w:instrText>
        </w:r>
        <w:r w:rsidR="00707B03">
          <w:rPr>
            <w:noProof/>
            <w:webHidden/>
          </w:rPr>
        </w:r>
        <w:r w:rsidR="00707B03">
          <w:rPr>
            <w:noProof/>
            <w:webHidden/>
          </w:rPr>
          <w:fldChar w:fldCharType="separate"/>
        </w:r>
        <w:r w:rsidR="00707B03">
          <w:rPr>
            <w:noProof/>
            <w:webHidden/>
          </w:rPr>
          <w:t>5-18</w:t>
        </w:r>
        <w:r w:rsidR="00707B03">
          <w:rPr>
            <w:noProof/>
            <w:webHidden/>
          </w:rPr>
          <w:fldChar w:fldCharType="end"/>
        </w:r>
      </w:hyperlink>
    </w:p>
    <w:p w14:paraId="0EFD1A72" w14:textId="45DAAA6A" w:rsidR="00707B03" w:rsidRDefault="00E90DFE">
      <w:pPr>
        <w:pStyle w:val="TableofFigures"/>
        <w:tabs>
          <w:tab w:val="right" w:leader="dot" w:pos="9350"/>
        </w:tabs>
        <w:rPr>
          <w:rFonts w:asciiTheme="minorHAnsi" w:eastAsiaTheme="minorEastAsia" w:hAnsiTheme="minorHAnsi"/>
          <w:noProof/>
          <w:sz w:val="22"/>
        </w:rPr>
      </w:pPr>
      <w:hyperlink w:anchor="_Toc86419079" w:history="1">
        <w:r w:rsidR="00707B03" w:rsidRPr="008257CE">
          <w:rPr>
            <w:rStyle w:val="Hyperlink"/>
            <w:noProof/>
          </w:rPr>
          <w:t>Table 5</w:t>
        </w:r>
        <w:r w:rsidR="00707B03" w:rsidRPr="008257CE">
          <w:rPr>
            <w:rStyle w:val="Hyperlink"/>
            <w:noProof/>
          </w:rPr>
          <w:noBreakHyphen/>
          <w:t>7. Descriptions of Data Fields to Add a New Non-NPDES Permit</w:t>
        </w:r>
        <w:r w:rsidR="00707B03">
          <w:rPr>
            <w:noProof/>
            <w:webHidden/>
          </w:rPr>
          <w:tab/>
        </w:r>
        <w:r w:rsidR="00707B03">
          <w:rPr>
            <w:noProof/>
            <w:webHidden/>
          </w:rPr>
          <w:fldChar w:fldCharType="begin"/>
        </w:r>
        <w:r w:rsidR="00707B03">
          <w:rPr>
            <w:noProof/>
            <w:webHidden/>
          </w:rPr>
          <w:instrText xml:space="preserve"> PAGEREF _Toc86419079 \h </w:instrText>
        </w:r>
        <w:r w:rsidR="00707B03">
          <w:rPr>
            <w:noProof/>
            <w:webHidden/>
          </w:rPr>
        </w:r>
        <w:r w:rsidR="00707B03">
          <w:rPr>
            <w:noProof/>
            <w:webHidden/>
          </w:rPr>
          <w:fldChar w:fldCharType="separate"/>
        </w:r>
        <w:r w:rsidR="00707B03">
          <w:rPr>
            <w:noProof/>
            <w:webHidden/>
          </w:rPr>
          <w:t>5-20</w:t>
        </w:r>
        <w:r w:rsidR="00707B03">
          <w:rPr>
            <w:noProof/>
            <w:webHidden/>
          </w:rPr>
          <w:fldChar w:fldCharType="end"/>
        </w:r>
      </w:hyperlink>
    </w:p>
    <w:p w14:paraId="1EEC3C2A" w14:textId="6DF40846" w:rsidR="00707B03" w:rsidRDefault="00E90DFE">
      <w:pPr>
        <w:pStyle w:val="TableofFigures"/>
        <w:tabs>
          <w:tab w:val="right" w:leader="dot" w:pos="9350"/>
        </w:tabs>
        <w:rPr>
          <w:rFonts w:asciiTheme="minorHAnsi" w:eastAsiaTheme="minorEastAsia" w:hAnsiTheme="minorHAnsi"/>
          <w:noProof/>
          <w:sz w:val="22"/>
        </w:rPr>
      </w:pPr>
      <w:hyperlink w:anchor="_Toc86419080" w:history="1">
        <w:r w:rsidR="00707B03" w:rsidRPr="008257CE">
          <w:rPr>
            <w:rStyle w:val="Hyperlink"/>
            <w:noProof/>
          </w:rPr>
          <w:t>Table 5</w:t>
        </w:r>
        <w:r w:rsidR="00707B03" w:rsidRPr="008257CE">
          <w:rPr>
            <w:rStyle w:val="Hyperlink"/>
            <w:noProof/>
          </w:rPr>
          <w:noBreakHyphen/>
          <w:t>8. Descriptions of Data Fields to Create a New Point of Contact</w:t>
        </w:r>
        <w:r w:rsidR="00707B03">
          <w:rPr>
            <w:noProof/>
            <w:webHidden/>
          </w:rPr>
          <w:tab/>
        </w:r>
        <w:r w:rsidR="00707B03">
          <w:rPr>
            <w:noProof/>
            <w:webHidden/>
          </w:rPr>
          <w:fldChar w:fldCharType="begin"/>
        </w:r>
        <w:r w:rsidR="00707B03">
          <w:rPr>
            <w:noProof/>
            <w:webHidden/>
          </w:rPr>
          <w:instrText xml:space="preserve"> PAGEREF _Toc86419080 \h </w:instrText>
        </w:r>
        <w:r w:rsidR="00707B03">
          <w:rPr>
            <w:noProof/>
            <w:webHidden/>
          </w:rPr>
        </w:r>
        <w:r w:rsidR="00707B03">
          <w:rPr>
            <w:noProof/>
            <w:webHidden/>
          </w:rPr>
          <w:fldChar w:fldCharType="separate"/>
        </w:r>
        <w:r w:rsidR="00707B03">
          <w:rPr>
            <w:noProof/>
            <w:webHidden/>
          </w:rPr>
          <w:t>5-23</w:t>
        </w:r>
        <w:r w:rsidR="00707B03">
          <w:rPr>
            <w:noProof/>
            <w:webHidden/>
          </w:rPr>
          <w:fldChar w:fldCharType="end"/>
        </w:r>
      </w:hyperlink>
    </w:p>
    <w:p w14:paraId="67CCEC4D" w14:textId="65372FBF" w:rsidR="00707B03" w:rsidRDefault="00E90DFE">
      <w:pPr>
        <w:pStyle w:val="TableofFigures"/>
        <w:tabs>
          <w:tab w:val="right" w:leader="dot" w:pos="9350"/>
        </w:tabs>
        <w:rPr>
          <w:rFonts w:asciiTheme="minorHAnsi" w:eastAsiaTheme="minorEastAsia" w:hAnsiTheme="minorHAnsi"/>
          <w:noProof/>
          <w:sz w:val="22"/>
        </w:rPr>
      </w:pPr>
      <w:hyperlink w:anchor="_Toc86419081" w:history="1">
        <w:r w:rsidR="00707B03" w:rsidRPr="008257CE">
          <w:rPr>
            <w:rStyle w:val="Hyperlink"/>
            <w:noProof/>
          </w:rPr>
          <w:t>Table 5</w:t>
        </w:r>
        <w:r w:rsidR="00707B03" w:rsidRPr="008257CE">
          <w:rPr>
            <w:rStyle w:val="Hyperlink"/>
            <w:noProof/>
          </w:rPr>
          <w:noBreakHyphen/>
          <w:t>9. Location Options by Infrastructure Type</w:t>
        </w:r>
        <w:r w:rsidR="00707B03">
          <w:rPr>
            <w:noProof/>
            <w:webHidden/>
          </w:rPr>
          <w:tab/>
        </w:r>
        <w:r w:rsidR="00707B03">
          <w:rPr>
            <w:noProof/>
            <w:webHidden/>
          </w:rPr>
          <w:fldChar w:fldCharType="begin"/>
        </w:r>
        <w:r w:rsidR="00707B03">
          <w:rPr>
            <w:noProof/>
            <w:webHidden/>
          </w:rPr>
          <w:instrText xml:space="preserve"> PAGEREF _Toc86419081 \h </w:instrText>
        </w:r>
        <w:r w:rsidR="00707B03">
          <w:rPr>
            <w:noProof/>
            <w:webHidden/>
          </w:rPr>
        </w:r>
        <w:r w:rsidR="00707B03">
          <w:rPr>
            <w:noProof/>
            <w:webHidden/>
          </w:rPr>
          <w:fldChar w:fldCharType="separate"/>
        </w:r>
        <w:r w:rsidR="00707B03">
          <w:rPr>
            <w:noProof/>
            <w:webHidden/>
          </w:rPr>
          <w:t>5-24</w:t>
        </w:r>
        <w:r w:rsidR="00707B03">
          <w:rPr>
            <w:noProof/>
            <w:webHidden/>
          </w:rPr>
          <w:fldChar w:fldCharType="end"/>
        </w:r>
      </w:hyperlink>
    </w:p>
    <w:p w14:paraId="3B922608" w14:textId="5129F179" w:rsidR="00707B03" w:rsidRDefault="00E90DFE">
      <w:pPr>
        <w:pStyle w:val="TableofFigures"/>
        <w:tabs>
          <w:tab w:val="right" w:leader="dot" w:pos="9350"/>
        </w:tabs>
        <w:rPr>
          <w:rFonts w:asciiTheme="minorHAnsi" w:eastAsiaTheme="minorEastAsia" w:hAnsiTheme="minorHAnsi"/>
          <w:noProof/>
          <w:sz w:val="22"/>
        </w:rPr>
      </w:pPr>
      <w:hyperlink w:anchor="_Toc86419082" w:history="1">
        <w:r w:rsidR="00707B03" w:rsidRPr="008257CE">
          <w:rPr>
            <w:rStyle w:val="Hyperlink"/>
            <w:noProof/>
          </w:rPr>
          <w:t>Table 5</w:t>
        </w:r>
        <w:r w:rsidR="00707B03" w:rsidRPr="008257CE">
          <w:rPr>
            <w:rStyle w:val="Hyperlink"/>
            <w:noProof/>
          </w:rPr>
          <w:noBreakHyphen/>
          <w:t>10. Descriptions of Discharge Data Fields</w:t>
        </w:r>
        <w:r w:rsidR="00707B03">
          <w:rPr>
            <w:noProof/>
            <w:webHidden/>
          </w:rPr>
          <w:tab/>
        </w:r>
        <w:r w:rsidR="00707B03">
          <w:rPr>
            <w:noProof/>
            <w:webHidden/>
          </w:rPr>
          <w:fldChar w:fldCharType="begin"/>
        </w:r>
        <w:r w:rsidR="00707B03">
          <w:rPr>
            <w:noProof/>
            <w:webHidden/>
          </w:rPr>
          <w:instrText xml:space="preserve"> PAGEREF _Toc86419082 \h </w:instrText>
        </w:r>
        <w:r w:rsidR="00707B03">
          <w:rPr>
            <w:noProof/>
            <w:webHidden/>
          </w:rPr>
        </w:r>
        <w:r w:rsidR="00707B03">
          <w:rPr>
            <w:noProof/>
            <w:webHidden/>
          </w:rPr>
          <w:fldChar w:fldCharType="separate"/>
        </w:r>
        <w:r w:rsidR="00707B03">
          <w:rPr>
            <w:noProof/>
            <w:webHidden/>
          </w:rPr>
          <w:t>5-46</w:t>
        </w:r>
        <w:r w:rsidR="00707B03">
          <w:rPr>
            <w:noProof/>
            <w:webHidden/>
          </w:rPr>
          <w:fldChar w:fldCharType="end"/>
        </w:r>
      </w:hyperlink>
    </w:p>
    <w:p w14:paraId="70C9D57F" w14:textId="002246D6" w:rsidR="00707B03" w:rsidRDefault="00E90DFE">
      <w:pPr>
        <w:pStyle w:val="TableofFigures"/>
        <w:tabs>
          <w:tab w:val="right" w:leader="dot" w:pos="9350"/>
        </w:tabs>
        <w:rPr>
          <w:rFonts w:asciiTheme="minorHAnsi" w:eastAsiaTheme="minorEastAsia" w:hAnsiTheme="minorHAnsi"/>
          <w:noProof/>
          <w:sz w:val="22"/>
        </w:rPr>
      </w:pPr>
      <w:hyperlink w:anchor="_Toc86419083" w:history="1">
        <w:r w:rsidR="00707B03" w:rsidRPr="008257CE">
          <w:rPr>
            <w:rStyle w:val="Hyperlink"/>
            <w:noProof/>
          </w:rPr>
          <w:t>Table 5</w:t>
        </w:r>
        <w:r w:rsidR="00707B03" w:rsidRPr="008257CE">
          <w:rPr>
            <w:rStyle w:val="Hyperlink"/>
            <w:noProof/>
          </w:rPr>
          <w:noBreakHyphen/>
          <w:t>11. Effluent Treatment Level Definitions</w:t>
        </w:r>
        <w:r w:rsidR="00707B03">
          <w:rPr>
            <w:noProof/>
            <w:webHidden/>
          </w:rPr>
          <w:tab/>
        </w:r>
        <w:r w:rsidR="00707B03">
          <w:rPr>
            <w:noProof/>
            <w:webHidden/>
          </w:rPr>
          <w:fldChar w:fldCharType="begin"/>
        </w:r>
        <w:r w:rsidR="00707B03">
          <w:rPr>
            <w:noProof/>
            <w:webHidden/>
          </w:rPr>
          <w:instrText xml:space="preserve"> PAGEREF _Toc86419083 \h </w:instrText>
        </w:r>
        <w:r w:rsidR="00707B03">
          <w:rPr>
            <w:noProof/>
            <w:webHidden/>
          </w:rPr>
        </w:r>
        <w:r w:rsidR="00707B03">
          <w:rPr>
            <w:noProof/>
            <w:webHidden/>
          </w:rPr>
          <w:fldChar w:fldCharType="separate"/>
        </w:r>
        <w:r w:rsidR="00707B03">
          <w:rPr>
            <w:noProof/>
            <w:webHidden/>
          </w:rPr>
          <w:t>5-49</w:t>
        </w:r>
        <w:r w:rsidR="00707B03">
          <w:rPr>
            <w:noProof/>
            <w:webHidden/>
          </w:rPr>
          <w:fldChar w:fldCharType="end"/>
        </w:r>
      </w:hyperlink>
    </w:p>
    <w:p w14:paraId="0A106C1D" w14:textId="027C76E5" w:rsidR="00707B03" w:rsidRDefault="00E90DFE">
      <w:pPr>
        <w:pStyle w:val="TableofFigures"/>
        <w:tabs>
          <w:tab w:val="right" w:leader="dot" w:pos="9350"/>
        </w:tabs>
        <w:rPr>
          <w:rFonts w:asciiTheme="minorHAnsi" w:eastAsiaTheme="minorEastAsia" w:hAnsiTheme="minorHAnsi"/>
          <w:noProof/>
          <w:sz w:val="22"/>
        </w:rPr>
      </w:pPr>
      <w:hyperlink w:anchor="_Toc86419084" w:history="1">
        <w:r w:rsidR="00707B03" w:rsidRPr="008257CE">
          <w:rPr>
            <w:rStyle w:val="Hyperlink"/>
            <w:noProof/>
          </w:rPr>
          <w:t>Table 5</w:t>
        </w:r>
        <w:r w:rsidR="00707B03" w:rsidRPr="008257CE">
          <w:rPr>
            <w:rStyle w:val="Hyperlink"/>
            <w:noProof/>
          </w:rPr>
          <w:noBreakHyphen/>
          <w:t>12. Descriptions of Data Fields to Create an Asset Management Practice</w:t>
        </w:r>
        <w:r w:rsidR="00707B03">
          <w:rPr>
            <w:noProof/>
            <w:webHidden/>
          </w:rPr>
          <w:tab/>
        </w:r>
        <w:r w:rsidR="00707B03">
          <w:rPr>
            <w:noProof/>
            <w:webHidden/>
          </w:rPr>
          <w:fldChar w:fldCharType="begin"/>
        </w:r>
        <w:r w:rsidR="00707B03">
          <w:rPr>
            <w:noProof/>
            <w:webHidden/>
          </w:rPr>
          <w:instrText xml:space="preserve"> PAGEREF _Toc86419084 \h </w:instrText>
        </w:r>
        <w:r w:rsidR="00707B03">
          <w:rPr>
            <w:noProof/>
            <w:webHidden/>
          </w:rPr>
        </w:r>
        <w:r w:rsidR="00707B03">
          <w:rPr>
            <w:noProof/>
            <w:webHidden/>
          </w:rPr>
          <w:fldChar w:fldCharType="separate"/>
        </w:r>
        <w:r w:rsidR="00707B03">
          <w:rPr>
            <w:noProof/>
            <w:webHidden/>
          </w:rPr>
          <w:t>5-52</w:t>
        </w:r>
        <w:r w:rsidR="00707B03">
          <w:rPr>
            <w:noProof/>
            <w:webHidden/>
          </w:rPr>
          <w:fldChar w:fldCharType="end"/>
        </w:r>
      </w:hyperlink>
    </w:p>
    <w:p w14:paraId="480C0A4F" w14:textId="33105B7E" w:rsidR="001638FB" w:rsidRPr="00C8587F" w:rsidRDefault="00150C49" w:rsidP="00150C49">
      <w:r w:rsidRPr="00C8587F">
        <w:fldChar w:fldCharType="end"/>
      </w:r>
    </w:p>
    <w:p w14:paraId="5D77B278" w14:textId="77777777" w:rsidR="000F5295" w:rsidRPr="00C8587F" w:rsidRDefault="000F5295" w:rsidP="00150C49">
      <w:pPr>
        <w:sectPr w:rsidR="000F5295" w:rsidRPr="00C8587F" w:rsidSect="000947D8">
          <w:headerReference w:type="even" r:id="rId25"/>
          <w:headerReference w:type="default" r:id="rId26"/>
          <w:headerReference w:type="first" r:id="rId27"/>
          <w:pgSz w:w="12240" w:h="15840" w:orient="landscape" w:code="1"/>
          <w:pgMar w:top="1440" w:right="1440" w:bottom="1440" w:left="1440" w:header="576" w:footer="720" w:gutter="0"/>
          <w:pgNumType w:fmt="lowerRoman"/>
          <w:cols w:space="720"/>
          <w:docGrid w:linePitch="360"/>
        </w:sectPr>
      </w:pPr>
    </w:p>
    <w:p w14:paraId="6637C9F0" w14:textId="77777777" w:rsidR="00E31120" w:rsidRPr="00C8587F" w:rsidRDefault="00E31120" w:rsidP="00150C49"/>
    <w:p w14:paraId="72ECCF48" w14:textId="3D5872D4" w:rsidR="001638FB" w:rsidRPr="00C8587F" w:rsidRDefault="001638FB" w:rsidP="001638FB">
      <w:pPr>
        <w:spacing w:after="240"/>
        <w:jc w:val="center"/>
        <w:rPr>
          <w:b/>
          <w:color w:val="2F5496"/>
          <w:sz w:val="26"/>
          <w:szCs w:val="26"/>
        </w:rPr>
      </w:pPr>
      <w:r w:rsidRPr="00C8587F">
        <w:rPr>
          <w:b/>
          <w:color w:val="2F5496"/>
          <w:sz w:val="26"/>
          <w:szCs w:val="26"/>
        </w:rPr>
        <w:t>List of Figures</w:t>
      </w:r>
    </w:p>
    <w:p w14:paraId="59BB1FE5" w14:textId="0AF0C68E" w:rsidR="001638FB" w:rsidRPr="00C8587F" w:rsidRDefault="001638FB" w:rsidP="00AC7CE5">
      <w:pPr>
        <w:spacing w:after="240"/>
        <w:jc w:val="right"/>
        <w:rPr>
          <w:b/>
          <w:bCs/>
        </w:rPr>
      </w:pPr>
      <w:r w:rsidRPr="00C8587F">
        <w:rPr>
          <w:b/>
          <w:bCs/>
        </w:rPr>
        <w:t>Page</w:t>
      </w:r>
    </w:p>
    <w:p w14:paraId="5D4F9623" w14:textId="170D7F79" w:rsidR="00707B03" w:rsidRDefault="00150C49">
      <w:pPr>
        <w:pStyle w:val="TableofFigures"/>
        <w:tabs>
          <w:tab w:val="right" w:leader="dot" w:pos="9350"/>
        </w:tabs>
        <w:rPr>
          <w:rFonts w:asciiTheme="minorHAnsi" w:eastAsiaTheme="minorEastAsia" w:hAnsiTheme="minorHAnsi"/>
          <w:noProof/>
          <w:sz w:val="22"/>
        </w:rPr>
      </w:pPr>
      <w:r w:rsidRPr="00C8587F">
        <w:rPr>
          <w:rFonts w:asciiTheme="minorHAnsi" w:hAnsiTheme="minorHAnsi"/>
          <w:b/>
          <w:u w:val="single"/>
        </w:rPr>
        <w:fldChar w:fldCharType="begin"/>
      </w:r>
      <w:r w:rsidRPr="00C8587F">
        <w:rPr>
          <w:b/>
          <w:bCs/>
          <w:u w:val="single"/>
        </w:rPr>
        <w:instrText xml:space="preserve"> TOC \h \z \t "Figure Title" \c </w:instrText>
      </w:r>
      <w:r w:rsidRPr="00C8587F">
        <w:rPr>
          <w:rFonts w:asciiTheme="minorHAnsi" w:hAnsiTheme="minorHAnsi"/>
          <w:b/>
          <w:u w:val="single"/>
        </w:rPr>
        <w:fldChar w:fldCharType="separate"/>
      </w:r>
      <w:hyperlink w:anchor="_Toc86419085" w:history="1">
        <w:r w:rsidR="00707B03" w:rsidRPr="008B2EE6">
          <w:rPr>
            <w:rStyle w:val="Hyperlink"/>
            <w:noProof/>
          </w:rPr>
          <w:t>Figure 2</w:t>
        </w:r>
        <w:r w:rsidR="00707B03" w:rsidRPr="008B2EE6">
          <w:rPr>
            <w:rStyle w:val="Hyperlink"/>
            <w:noProof/>
          </w:rPr>
          <w:noBreakHyphen/>
          <w:t>1. 2022 CWNS data structure.</w:t>
        </w:r>
        <w:r w:rsidR="00707B03">
          <w:rPr>
            <w:noProof/>
            <w:webHidden/>
          </w:rPr>
          <w:tab/>
        </w:r>
        <w:r w:rsidR="00707B03">
          <w:rPr>
            <w:noProof/>
            <w:webHidden/>
          </w:rPr>
          <w:fldChar w:fldCharType="begin"/>
        </w:r>
        <w:r w:rsidR="00707B03">
          <w:rPr>
            <w:noProof/>
            <w:webHidden/>
          </w:rPr>
          <w:instrText xml:space="preserve"> PAGEREF _Toc86419085 \h </w:instrText>
        </w:r>
        <w:r w:rsidR="00707B03">
          <w:rPr>
            <w:noProof/>
            <w:webHidden/>
          </w:rPr>
        </w:r>
        <w:r w:rsidR="00707B03">
          <w:rPr>
            <w:noProof/>
            <w:webHidden/>
          </w:rPr>
          <w:fldChar w:fldCharType="separate"/>
        </w:r>
        <w:r w:rsidR="00707B03">
          <w:rPr>
            <w:noProof/>
            <w:webHidden/>
          </w:rPr>
          <w:t>2-1</w:t>
        </w:r>
        <w:r w:rsidR="00707B03">
          <w:rPr>
            <w:noProof/>
            <w:webHidden/>
          </w:rPr>
          <w:fldChar w:fldCharType="end"/>
        </w:r>
      </w:hyperlink>
    </w:p>
    <w:p w14:paraId="513FA9E2" w14:textId="089FA386" w:rsidR="00707B03" w:rsidRDefault="00E90DFE">
      <w:pPr>
        <w:pStyle w:val="TableofFigures"/>
        <w:tabs>
          <w:tab w:val="right" w:leader="dot" w:pos="9350"/>
        </w:tabs>
        <w:rPr>
          <w:rFonts w:asciiTheme="minorHAnsi" w:eastAsiaTheme="minorEastAsia" w:hAnsiTheme="minorHAnsi"/>
          <w:noProof/>
          <w:sz w:val="22"/>
        </w:rPr>
      </w:pPr>
      <w:hyperlink w:anchor="_Toc86419086" w:history="1">
        <w:r w:rsidR="00707B03" w:rsidRPr="008B2EE6">
          <w:rPr>
            <w:rStyle w:val="Hyperlink"/>
            <w:noProof/>
          </w:rPr>
          <w:t>Figure 4</w:t>
        </w:r>
        <w:r w:rsidR="00707B03" w:rsidRPr="008B2EE6">
          <w:rPr>
            <w:rStyle w:val="Hyperlink"/>
            <w:noProof/>
          </w:rPr>
          <w:noBreakHyphen/>
          <w:t>1. CWNS schedule and milestones.</w:t>
        </w:r>
        <w:r w:rsidR="00707B03">
          <w:rPr>
            <w:noProof/>
            <w:webHidden/>
          </w:rPr>
          <w:tab/>
        </w:r>
        <w:r w:rsidR="00707B03">
          <w:rPr>
            <w:noProof/>
            <w:webHidden/>
          </w:rPr>
          <w:fldChar w:fldCharType="begin"/>
        </w:r>
        <w:r w:rsidR="00707B03">
          <w:rPr>
            <w:noProof/>
            <w:webHidden/>
          </w:rPr>
          <w:instrText xml:space="preserve"> PAGEREF _Toc86419086 \h </w:instrText>
        </w:r>
        <w:r w:rsidR="00707B03">
          <w:rPr>
            <w:noProof/>
            <w:webHidden/>
          </w:rPr>
        </w:r>
        <w:r w:rsidR="00707B03">
          <w:rPr>
            <w:noProof/>
            <w:webHidden/>
          </w:rPr>
          <w:fldChar w:fldCharType="separate"/>
        </w:r>
        <w:r w:rsidR="00707B03">
          <w:rPr>
            <w:noProof/>
            <w:webHidden/>
          </w:rPr>
          <w:t>4-1</w:t>
        </w:r>
        <w:r w:rsidR="00707B03">
          <w:rPr>
            <w:noProof/>
            <w:webHidden/>
          </w:rPr>
          <w:fldChar w:fldCharType="end"/>
        </w:r>
      </w:hyperlink>
    </w:p>
    <w:p w14:paraId="126535E5" w14:textId="4BDD2430" w:rsidR="00707B03" w:rsidRDefault="00E90DFE">
      <w:pPr>
        <w:pStyle w:val="TableofFigures"/>
        <w:tabs>
          <w:tab w:val="right" w:leader="dot" w:pos="9350"/>
        </w:tabs>
        <w:rPr>
          <w:rFonts w:asciiTheme="minorHAnsi" w:eastAsiaTheme="minorEastAsia" w:hAnsiTheme="minorHAnsi"/>
          <w:noProof/>
          <w:sz w:val="22"/>
        </w:rPr>
      </w:pPr>
      <w:hyperlink w:anchor="_Toc86419087" w:history="1">
        <w:r w:rsidR="00707B03" w:rsidRPr="008B2EE6">
          <w:rPr>
            <w:rStyle w:val="Hyperlink"/>
            <w:noProof/>
          </w:rPr>
          <w:t>Figure 4</w:t>
        </w:r>
        <w:r w:rsidR="00707B03" w:rsidRPr="008B2EE6">
          <w:rPr>
            <w:rStyle w:val="Hyperlink"/>
            <w:noProof/>
          </w:rPr>
          <w:noBreakHyphen/>
          <w:t>2. Types of review based on total dollar value, document types submitted, and infrastructure type.</w:t>
        </w:r>
        <w:r w:rsidR="00707B03">
          <w:rPr>
            <w:noProof/>
            <w:webHidden/>
          </w:rPr>
          <w:tab/>
        </w:r>
        <w:r w:rsidR="00707B03">
          <w:rPr>
            <w:noProof/>
            <w:webHidden/>
          </w:rPr>
          <w:fldChar w:fldCharType="begin"/>
        </w:r>
        <w:r w:rsidR="00707B03">
          <w:rPr>
            <w:noProof/>
            <w:webHidden/>
          </w:rPr>
          <w:instrText xml:space="preserve"> PAGEREF _Toc86419087 \h </w:instrText>
        </w:r>
        <w:r w:rsidR="00707B03">
          <w:rPr>
            <w:noProof/>
            <w:webHidden/>
          </w:rPr>
        </w:r>
        <w:r w:rsidR="00707B03">
          <w:rPr>
            <w:noProof/>
            <w:webHidden/>
          </w:rPr>
          <w:fldChar w:fldCharType="separate"/>
        </w:r>
        <w:r w:rsidR="00707B03">
          <w:rPr>
            <w:noProof/>
            <w:webHidden/>
          </w:rPr>
          <w:t>4-9</w:t>
        </w:r>
        <w:r w:rsidR="00707B03">
          <w:rPr>
            <w:noProof/>
            <w:webHidden/>
          </w:rPr>
          <w:fldChar w:fldCharType="end"/>
        </w:r>
      </w:hyperlink>
    </w:p>
    <w:p w14:paraId="4FD15028" w14:textId="7E4AF334" w:rsidR="00707B03" w:rsidRDefault="00E90DFE">
      <w:pPr>
        <w:pStyle w:val="TableofFigures"/>
        <w:tabs>
          <w:tab w:val="right" w:leader="dot" w:pos="9350"/>
        </w:tabs>
        <w:rPr>
          <w:rFonts w:asciiTheme="minorHAnsi" w:eastAsiaTheme="minorEastAsia" w:hAnsiTheme="minorHAnsi"/>
          <w:noProof/>
          <w:sz w:val="22"/>
        </w:rPr>
      </w:pPr>
      <w:hyperlink w:anchor="_Toc86419088" w:history="1">
        <w:r w:rsidR="00707B03" w:rsidRPr="008B2EE6">
          <w:rPr>
            <w:rStyle w:val="Hyperlink"/>
            <w:noProof/>
          </w:rPr>
          <w:t>Figure 4</w:t>
        </w:r>
        <w:r w:rsidR="00707B03" w:rsidRPr="008B2EE6">
          <w:rPr>
            <w:rStyle w:val="Hyperlink"/>
            <w:noProof/>
          </w:rPr>
          <w:noBreakHyphen/>
          <w:t>3. Review workflow.</w:t>
        </w:r>
        <w:r w:rsidR="00707B03">
          <w:rPr>
            <w:noProof/>
            <w:webHidden/>
          </w:rPr>
          <w:tab/>
        </w:r>
        <w:r w:rsidR="00707B03">
          <w:rPr>
            <w:noProof/>
            <w:webHidden/>
          </w:rPr>
          <w:fldChar w:fldCharType="begin"/>
        </w:r>
        <w:r w:rsidR="00707B03">
          <w:rPr>
            <w:noProof/>
            <w:webHidden/>
          </w:rPr>
          <w:instrText xml:space="preserve"> PAGEREF _Toc86419088 \h </w:instrText>
        </w:r>
        <w:r w:rsidR="00707B03">
          <w:rPr>
            <w:noProof/>
            <w:webHidden/>
          </w:rPr>
        </w:r>
        <w:r w:rsidR="00707B03">
          <w:rPr>
            <w:noProof/>
            <w:webHidden/>
          </w:rPr>
          <w:fldChar w:fldCharType="separate"/>
        </w:r>
        <w:r w:rsidR="00707B03">
          <w:rPr>
            <w:noProof/>
            <w:webHidden/>
          </w:rPr>
          <w:t>4-9</w:t>
        </w:r>
        <w:r w:rsidR="00707B03">
          <w:rPr>
            <w:noProof/>
            <w:webHidden/>
          </w:rPr>
          <w:fldChar w:fldCharType="end"/>
        </w:r>
      </w:hyperlink>
    </w:p>
    <w:p w14:paraId="2BFCF0B0" w14:textId="6E9AFCDB" w:rsidR="00707B03" w:rsidRDefault="00E90DFE">
      <w:pPr>
        <w:pStyle w:val="TableofFigures"/>
        <w:tabs>
          <w:tab w:val="right" w:leader="dot" w:pos="9350"/>
        </w:tabs>
        <w:rPr>
          <w:rFonts w:asciiTheme="minorHAnsi" w:eastAsiaTheme="minorEastAsia" w:hAnsiTheme="minorHAnsi"/>
          <w:noProof/>
          <w:sz w:val="22"/>
        </w:rPr>
      </w:pPr>
      <w:hyperlink w:anchor="_Toc86419089" w:history="1">
        <w:r w:rsidR="00707B03" w:rsidRPr="008B2EE6">
          <w:rPr>
            <w:rStyle w:val="Hyperlink"/>
            <w:noProof/>
          </w:rPr>
          <w:t>Figure 5</w:t>
        </w:r>
        <w:r w:rsidR="00707B03" w:rsidRPr="008B2EE6">
          <w:rPr>
            <w:rStyle w:val="Hyperlink"/>
            <w:noProof/>
          </w:rPr>
          <w:noBreakHyphen/>
          <w:t>1. DEP welcome page.</w:t>
        </w:r>
        <w:r w:rsidR="00707B03">
          <w:rPr>
            <w:noProof/>
            <w:webHidden/>
          </w:rPr>
          <w:tab/>
        </w:r>
        <w:r w:rsidR="00707B03">
          <w:rPr>
            <w:noProof/>
            <w:webHidden/>
          </w:rPr>
          <w:fldChar w:fldCharType="begin"/>
        </w:r>
        <w:r w:rsidR="00707B03">
          <w:rPr>
            <w:noProof/>
            <w:webHidden/>
          </w:rPr>
          <w:instrText xml:space="preserve"> PAGEREF _Toc86419089 \h </w:instrText>
        </w:r>
        <w:r w:rsidR="00707B03">
          <w:rPr>
            <w:noProof/>
            <w:webHidden/>
          </w:rPr>
        </w:r>
        <w:r w:rsidR="00707B03">
          <w:rPr>
            <w:noProof/>
            <w:webHidden/>
          </w:rPr>
          <w:fldChar w:fldCharType="separate"/>
        </w:r>
        <w:r w:rsidR="00707B03">
          <w:rPr>
            <w:noProof/>
            <w:webHidden/>
          </w:rPr>
          <w:t>5-3</w:t>
        </w:r>
        <w:r w:rsidR="00707B03">
          <w:rPr>
            <w:noProof/>
            <w:webHidden/>
          </w:rPr>
          <w:fldChar w:fldCharType="end"/>
        </w:r>
      </w:hyperlink>
    </w:p>
    <w:p w14:paraId="21AA67D5" w14:textId="44D9DFED" w:rsidR="00707B03" w:rsidRDefault="00E90DFE">
      <w:pPr>
        <w:pStyle w:val="TableofFigures"/>
        <w:tabs>
          <w:tab w:val="right" w:leader="dot" w:pos="9350"/>
        </w:tabs>
        <w:rPr>
          <w:rFonts w:asciiTheme="minorHAnsi" w:eastAsiaTheme="minorEastAsia" w:hAnsiTheme="minorHAnsi"/>
          <w:noProof/>
          <w:sz w:val="22"/>
        </w:rPr>
      </w:pPr>
      <w:hyperlink w:anchor="_Toc86419090" w:history="1">
        <w:r w:rsidR="00707B03" w:rsidRPr="008B2EE6">
          <w:rPr>
            <w:rStyle w:val="Hyperlink"/>
            <w:noProof/>
          </w:rPr>
          <w:t>Figure 5</w:t>
        </w:r>
        <w:r w:rsidR="00707B03" w:rsidRPr="008B2EE6">
          <w:rPr>
            <w:rStyle w:val="Hyperlink"/>
            <w:noProof/>
          </w:rPr>
          <w:noBreakHyphen/>
          <w:t>2. Document management list.</w:t>
        </w:r>
        <w:r w:rsidR="00707B03">
          <w:rPr>
            <w:noProof/>
            <w:webHidden/>
          </w:rPr>
          <w:tab/>
        </w:r>
        <w:r w:rsidR="00707B03">
          <w:rPr>
            <w:noProof/>
            <w:webHidden/>
          </w:rPr>
          <w:fldChar w:fldCharType="begin"/>
        </w:r>
        <w:r w:rsidR="00707B03">
          <w:rPr>
            <w:noProof/>
            <w:webHidden/>
          </w:rPr>
          <w:instrText xml:space="preserve"> PAGEREF _Toc86419090 \h </w:instrText>
        </w:r>
        <w:r w:rsidR="00707B03">
          <w:rPr>
            <w:noProof/>
            <w:webHidden/>
          </w:rPr>
        </w:r>
        <w:r w:rsidR="00707B03">
          <w:rPr>
            <w:noProof/>
            <w:webHidden/>
          </w:rPr>
          <w:fldChar w:fldCharType="separate"/>
        </w:r>
        <w:r w:rsidR="00707B03">
          <w:rPr>
            <w:noProof/>
            <w:webHidden/>
          </w:rPr>
          <w:t>5-6</w:t>
        </w:r>
        <w:r w:rsidR="00707B03">
          <w:rPr>
            <w:noProof/>
            <w:webHidden/>
          </w:rPr>
          <w:fldChar w:fldCharType="end"/>
        </w:r>
      </w:hyperlink>
    </w:p>
    <w:p w14:paraId="215E0C54" w14:textId="6359ADD0" w:rsidR="00707B03" w:rsidRDefault="00E90DFE">
      <w:pPr>
        <w:pStyle w:val="TableofFigures"/>
        <w:tabs>
          <w:tab w:val="right" w:leader="dot" w:pos="9350"/>
        </w:tabs>
        <w:rPr>
          <w:rFonts w:asciiTheme="minorHAnsi" w:eastAsiaTheme="minorEastAsia" w:hAnsiTheme="minorHAnsi"/>
          <w:noProof/>
          <w:sz w:val="22"/>
        </w:rPr>
      </w:pPr>
      <w:hyperlink w:anchor="_Toc86419091" w:history="1">
        <w:r w:rsidR="00707B03" w:rsidRPr="008B2EE6">
          <w:rPr>
            <w:rStyle w:val="Hyperlink"/>
            <w:noProof/>
          </w:rPr>
          <w:t>Figure 5</w:t>
        </w:r>
        <w:r w:rsidR="00707B03" w:rsidRPr="008B2EE6">
          <w:rPr>
            <w:rStyle w:val="Hyperlink"/>
            <w:noProof/>
          </w:rPr>
          <w:noBreakHyphen/>
          <w:t>3. “Upload New Document/Edit Document” window.</w:t>
        </w:r>
        <w:r w:rsidR="00707B03">
          <w:rPr>
            <w:noProof/>
            <w:webHidden/>
          </w:rPr>
          <w:tab/>
        </w:r>
        <w:r w:rsidR="00707B03">
          <w:rPr>
            <w:noProof/>
            <w:webHidden/>
          </w:rPr>
          <w:fldChar w:fldCharType="begin"/>
        </w:r>
        <w:r w:rsidR="00707B03">
          <w:rPr>
            <w:noProof/>
            <w:webHidden/>
          </w:rPr>
          <w:instrText xml:space="preserve"> PAGEREF _Toc86419091 \h </w:instrText>
        </w:r>
        <w:r w:rsidR="00707B03">
          <w:rPr>
            <w:noProof/>
            <w:webHidden/>
          </w:rPr>
        </w:r>
        <w:r w:rsidR="00707B03">
          <w:rPr>
            <w:noProof/>
            <w:webHidden/>
          </w:rPr>
          <w:fldChar w:fldCharType="separate"/>
        </w:r>
        <w:r w:rsidR="00707B03">
          <w:rPr>
            <w:noProof/>
            <w:webHidden/>
          </w:rPr>
          <w:t>5-7</w:t>
        </w:r>
        <w:r w:rsidR="00707B03">
          <w:rPr>
            <w:noProof/>
            <w:webHidden/>
          </w:rPr>
          <w:fldChar w:fldCharType="end"/>
        </w:r>
      </w:hyperlink>
    </w:p>
    <w:p w14:paraId="300BC3F7" w14:textId="5C362110" w:rsidR="00707B03" w:rsidRDefault="00E90DFE">
      <w:pPr>
        <w:pStyle w:val="TableofFigures"/>
        <w:tabs>
          <w:tab w:val="right" w:leader="dot" w:pos="9350"/>
        </w:tabs>
        <w:rPr>
          <w:rFonts w:asciiTheme="minorHAnsi" w:eastAsiaTheme="minorEastAsia" w:hAnsiTheme="minorHAnsi"/>
          <w:noProof/>
          <w:sz w:val="22"/>
        </w:rPr>
      </w:pPr>
      <w:hyperlink w:anchor="_Toc86419092" w:history="1">
        <w:r w:rsidR="00707B03" w:rsidRPr="008B2EE6">
          <w:rPr>
            <w:rStyle w:val="Hyperlink"/>
            <w:noProof/>
          </w:rPr>
          <w:t>Figure 5</w:t>
        </w:r>
        <w:r w:rsidR="00707B03" w:rsidRPr="008B2EE6">
          <w:rPr>
            <w:rStyle w:val="Hyperlink"/>
            <w:noProof/>
          </w:rPr>
          <w:noBreakHyphen/>
          <w:t>4. Older documentation certification statement.</w:t>
        </w:r>
        <w:r w:rsidR="00707B03">
          <w:rPr>
            <w:noProof/>
            <w:webHidden/>
          </w:rPr>
          <w:tab/>
        </w:r>
        <w:r w:rsidR="00707B03">
          <w:rPr>
            <w:noProof/>
            <w:webHidden/>
          </w:rPr>
          <w:fldChar w:fldCharType="begin"/>
        </w:r>
        <w:r w:rsidR="00707B03">
          <w:rPr>
            <w:noProof/>
            <w:webHidden/>
          </w:rPr>
          <w:instrText xml:space="preserve"> PAGEREF _Toc86419092 \h </w:instrText>
        </w:r>
        <w:r w:rsidR="00707B03">
          <w:rPr>
            <w:noProof/>
            <w:webHidden/>
          </w:rPr>
        </w:r>
        <w:r w:rsidR="00707B03">
          <w:rPr>
            <w:noProof/>
            <w:webHidden/>
          </w:rPr>
          <w:fldChar w:fldCharType="separate"/>
        </w:r>
        <w:r w:rsidR="00707B03">
          <w:rPr>
            <w:noProof/>
            <w:webHidden/>
          </w:rPr>
          <w:t>5-8</w:t>
        </w:r>
        <w:r w:rsidR="00707B03">
          <w:rPr>
            <w:noProof/>
            <w:webHidden/>
          </w:rPr>
          <w:fldChar w:fldCharType="end"/>
        </w:r>
      </w:hyperlink>
    </w:p>
    <w:p w14:paraId="4E699F37" w14:textId="52FBFC0F" w:rsidR="00707B03" w:rsidRDefault="00E90DFE">
      <w:pPr>
        <w:pStyle w:val="TableofFigures"/>
        <w:tabs>
          <w:tab w:val="right" w:leader="dot" w:pos="9350"/>
        </w:tabs>
        <w:rPr>
          <w:rFonts w:asciiTheme="minorHAnsi" w:eastAsiaTheme="minorEastAsia" w:hAnsiTheme="minorHAnsi"/>
          <w:noProof/>
          <w:sz w:val="22"/>
        </w:rPr>
      </w:pPr>
      <w:hyperlink w:anchor="_Toc86419093" w:history="1">
        <w:r w:rsidR="00707B03" w:rsidRPr="008B2EE6">
          <w:rPr>
            <w:rStyle w:val="Hyperlink"/>
            <w:noProof/>
          </w:rPr>
          <w:t>Figure 5</w:t>
        </w:r>
        <w:r w:rsidR="00707B03" w:rsidRPr="008B2EE6">
          <w:rPr>
            <w:rStyle w:val="Hyperlink"/>
            <w:noProof/>
          </w:rPr>
          <w:noBreakHyphen/>
          <w:t>5. Cost of previous comparable construction certification statement.</w:t>
        </w:r>
        <w:r w:rsidR="00707B03">
          <w:rPr>
            <w:noProof/>
            <w:webHidden/>
          </w:rPr>
          <w:tab/>
        </w:r>
        <w:r w:rsidR="00707B03">
          <w:rPr>
            <w:noProof/>
            <w:webHidden/>
          </w:rPr>
          <w:fldChar w:fldCharType="begin"/>
        </w:r>
        <w:r w:rsidR="00707B03">
          <w:rPr>
            <w:noProof/>
            <w:webHidden/>
          </w:rPr>
          <w:instrText xml:space="preserve"> PAGEREF _Toc86419093 \h </w:instrText>
        </w:r>
        <w:r w:rsidR="00707B03">
          <w:rPr>
            <w:noProof/>
            <w:webHidden/>
          </w:rPr>
        </w:r>
        <w:r w:rsidR="00707B03">
          <w:rPr>
            <w:noProof/>
            <w:webHidden/>
          </w:rPr>
          <w:fldChar w:fldCharType="separate"/>
        </w:r>
        <w:r w:rsidR="00707B03">
          <w:rPr>
            <w:noProof/>
            <w:webHidden/>
          </w:rPr>
          <w:t>5-8</w:t>
        </w:r>
        <w:r w:rsidR="00707B03">
          <w:rPr>
            <w:noProof/>
            <w:webHidden/>
          </w:rPr>
          <w:fldChar w:fldCharType="end"/>
        </w:r>
      </w:hyperlink>
    </w:p>
    <w:p w14:paraId="450DDB92" w14:textId="38EF7449" w:rsidR="00707B03" w:rsidRDefault="00E90DFE">
      <w:pPr>
        <w:pStyle w:val="TableofFigures"/>
        <w:tabs>
          <w:tab w:val="right" w:leader="dot" w:pos="9350"/>
        </w:tabs>
        <w:rPr>
          <w:rFonts w:asciiTheme="minorHAnsi" w:eastAsiaTheme="minorEastAsia" w:hAnsiTheme="minorHAnsi"/>
          <w:noProof/>
          <w:sz w:val="22"/>
        </w:rPr>
      </w:pPr>
      <w:hyperlink w:anchor="_Toc86419094" w:history="1">
        <w:r w:rsidR="00707B03" w:rsidRPr="008B2EE6">
          <w:rPr>
            <w:rStyle w:val="Hyperlink"/>
            <w:noProof/>
          </w:rPr>
          <w:t>Figure 5</w:t>
        </w:r>
        <w:r w:rsidR="00707B03" w:rsidRPr="008B2EE6">
          <w:rPr>
            <w:rStyle w:val="Hyperlink"/>
            <w:noProof/>
          </w:rPr>
          <w:noBreakHyphen/>
          <w:t>6. CWNS ID list.</w:t>
        </w:r>
        <w:r w:rsidR="00707B03">
          <w:rPr>
            <w:noProof/>
            <w:webHidden/>
          </w:rPr>
          <w:tab/>
        </w:r>
        <w:r w:rsidR="00707B03">
          <w:rPr>
            <w:noProof/>
            <w:webHidden/>
          </w:rPr>
          <w:fldChar w:fldCharType="begin"/>
        </w:r>
        <w:r w:rsidR="00707B03">
          <w:rPr>
            <w:noProof/>
            <w:webHidden/>
          </w:rPr>
          <w:instrText xml:space="preserve"> PAGEREF _Toc86419094 \h </w:instrText>
        </w:r>
        <w:r w:rsidR="00707B03">
          <w:rPr>
            <w:noProof/>
            <w:webHidden/>
          </w:rPr>
        </w:r>
        <w:r w:rsidR="00707B03">
          <w:rPr>
            <w:noProof/>
            <w:webHidden/>
          </w:rPr>
          <w:fldChar w:fldCharType="separate"/>
        </w:r>
        <w:r w:rsidR="00707B03">
          <w:rPr>
            <w:noProof/>
            <w:webHidden/>
          </w:rPr>
          <w:t>5-10</w:t>
        </w:r>
        <w:r w:rsidR="00707B03">
          <w:rPr>
            <w:noProof/>
            <w:webHidden/>
          </w:rPr>
          <w:fldChar w:fldCharType="end"/>
        </w:r>
      </w:hyperlink>
    </w:p>
    <w:p w14:paraId="3FAD3AAB" w14:textId="20328483" w:rsidR="00707B03" w:rsidRDefault="00E90DFE">
      <w:pPr>
        <w:pStyle w:val="TableofFigures"/>
        <w:tabs>
          <w:tab w:val="right" w:leader="dot" w:pos="9350"/>
        </w:tabs>
        <w:rPr>
          <w:rFonts w:asciiTheme="minorHAnsi" w:eastAsiaTheme="minorEastAsia" w:hAnsiTheme="minorHAnsi"/>
          <w:noProof/>
          <w:sz w:val="22"/>
        </w:rPr>
      </w:pPr>
      <w:hyperlink w:anchor="_Toc86419095" w:history="1">
        <w:r w:rsidR="00707B03" w:rsidRPr="008B2EE6">
          <w:rPr>
            <w:rStyle w:val="Hyperlink"/>
            <w:noProof/>
          </w:rPr>
          <w:t>Figure 5</w:t>
        </w:r>
        <w:r w:rsidR="00707B03" w:rsidRPr="008B2EE6">
          <w:rPr>
            <w:rStyle w:val="Hyperlink"/>
            <w:noProof/>
          </w:rPr>
          <w:noBreakHyphen/>
          <w:t>7. “Add/Edit CWNS ID” window.</w:t>
        </w:r>
        <w:r w:rsidR="00707B03">
          <w:rPr>
            <w:noProof/>
            <w:webHidden/>
          </w:rPr>
          <w:tab/>
        </w:r>
        <w:r w:rsidR="00707B03">
          <w:rPr>
            <w:noProof/>
            <w:webHidden/>
          </w:rPr>
          <w:fldChar w:fldCharType="begin"/>
        </w:r>
        <w:r w:rsidR="00707B03">
          <w:rPr>
            <w:noProof/>
            <w:webHidden/>
          </w:rPr>
          <w:instrText xml:space="preserve"> PAGEREF _Toc86419095 \h </w:instrText>
        </w:r>
        <w:r w:rsidR="00707B03">
          <w:rPr>
            <w:noProof/>
            <w:webHidden/>
          </w:rPr>
        </w:r>
        <w:r w:rsidR="00707B03">
          <w:rPr>
            <w:noProof/>
            <w:webHidden/>
          </w:rPr>
          <w:fldChar w:fldCharType="separate"/>
        </w:r>
        <w:r w:rsidR="00707B03">
          <w:rPr>
            <w:noProof/>
            <w:webHidden/>
          </w:rPr>
          <w:t>5-12</w:t>
        </w:r>
        <w:r w:rsidR="00707B03">
          <w:rPr>
            <w:noProof/>
            <w:webHidden/>
          </w:rPr>
          <w:fldChar w:fldCharType="end"/>
        </w:r>
      </w:hyperlink>
    </w:p>
    <w:p w14:paraId="73B088A9" w14:textId="0AE6C56B" w:rsidR="00707B03" w:rsidRDefault="00E90DFE">
      <w:pPr>
        <w:pStyle w:val="TableofFigures"/>
        <w:tabs>
          <w:tab w:val="right" w:leader="dot" w:pos="9350"/>
        </w:tabs>
        <w:rPr>
          <w:rFonts w:asciiTheme="minorHAnsi" w:eastAsiaTheme="minorEastAsia" w:hAnsiTheme="minorHAnsi"/>
          <w:noProof/>
          <w:sz w:val="22"/>
        </w:rPr>
      </w:pPr>
      <w:hyperlink w:anchor="_Toc86419096" w:history="1">
        <w:r w:rsidR="00707B03" w:rsidRPr="008B2EE6">
          <w:rPr>
            <w:rStyle w:val="Hyperlink"/>
            <w:noProof/>
          </w:rPr>
          <w:t>Figure 5</w:t>
        </w:r>
        <w:r w:rsidR="00707B03" w:rsidRPr="008B2EE6">
          <w:rPr>
            <w:rStyle w:val="Hyperlink"/>
            <w:noProof/>
          </w:rPr>
          <w:noBreakHyphen/>
          <w:t>8. “Enter Survey” icon.</w:t>
        </w:r>
        <w:r w:rsidR="00707B03">
          <w:rPr>
            <w:noProof/>
            <w:webHidden/>
          </w:rPr>
          <w:tab/>
        </w:r>
        <w:r w:rsidR="00707B03">
          <w:rPr>
            <w:noProof/>
            <w:webHidden/>
          </w:rPr>
          <w:fldChar w:fldCharType="begin"/>
        </w:r>
        <w:r w:rsidR="00707B03">
          <w:rPr>
            <w:noProof/>
            <w:webHidden/>
          </w:rPr>
          <w:instrText xml:space="preserve"> PAGEREF _Toc86419096 \h </w:instrText>
        </w:r>
        <w:r w:rsidR="00707B03">
          <w:rPr>
            <w:noProof/>
            <w:webHidden/>
          </w:rPr>
        </w:r>
        <w:r w:rsidR="00707B03">
          <w:rPr>
            <w:noProof/>
            <w:webHidden/>
          </w:rPr>
          <w:fldChar w:fldCharType="separate"/>
        </w:r>
        <w:r w:rsidR="00707B03">
          <w:rPr>
            <w:noProof/>
            <w:webHidden/>
          </w:rPr>
          <w:t>5-13</w:t>
        </w:r>
        <w:r w:rsidR="00707B03">
          <w:rPr>
            <w:noProof/>
            <w:webHidden/>
          </w:rPr>
          <w:fldChar w:fldCharType="end"/>
        </w:r>
      </w:hyperlink>
    </w:p>
    <w:p w14:paraId="5677B3BA" w14:textId="7935ACCC" w:rsidR="00707B03" w:rsidRDefault="00E90DFE">
      <w:pPr>
        <w:pStyle w:val="TableofFigures"/>
        <w:tabs>
          <w:tab w:val="right" w:leader="dot" w:pos="9350"/>
        </w:tabs>
        <w:rPr>
          <w:rFonts w:asciiTheme="minorHAnsi" w:eastAsiaTheme="minorEastAsia" w:hAnsiTheme="minorHAnsi"/>
          <w:noProof/>
          <w:sz w:val="22"/>
        </w:rPr>
      </w:pPr>
      <w:hyperlink w:anchor="_Toc86419097" w:history="1">
        <w:r w:rsidR="00707B03" w:rsidRPr="008B2EE6">
          <w:rPr>
            <w:rStyle w:val="Hyperlink"/>
            <w:noProof/>
          </w:rPr>
          <w:t>Figure 5</w:t>
        </w:r>
        <w:r w:rsidR="00707B03" w:rsidRPr="008B2EE6">
          <w:rPr>
            <w:rStyle w:val="Hyperlink"/>
            <w:noProof/>
          </w:rPr>
          <w:noBreakHyphen/>
          <w:t>9. CWNS ID data entry workflow diagram.</w:t>
        </w:r>
        <w:r w:rsidR="00707B03">
          <w:rPr>
            <w:noProof/>
            <w:webHidden/>
          </w:rPr>
          <w:tab/>
        </w:r>
        <w:r w:rsidR="00707B03">
          <w:rPr>
            <w:noProof/>
            <w:webHidden/>
          </w:rPr>
          <w:fldChar w:fldCharType="begin"/>
        </w:r>
        <w:r w:rsidR="00707B03">
          <w:rPr>
            <w:noProof/>
            <w:webHidden/>
          </w:rPr>
          <w:instrText xml:space="preserve"> PAGEREF _Toc86419097 \h </w:instrText>
        </w:r>
        <w:r w:rsidR="00707B03">
          <w:rPr>
            <w:noProof/>
            <w:webHidden/>
          </w:rPr>
        </w:r>
        <w:r w:rsidR="00707B03">
          <w:rPr>
            <w:noProof/>
            <w:webHidden/>
          </w:rPr>
          <w:fldChar w:fldCharType="separate"/>
        </w:r>
        <w:r w:rsidR="00707B03">
          <w:rPr>
            <w:noProof/>
            <w:webHidden/>
          </w:rPr>
          <w:t>5-14</w:t>
        </w:r>
        <w:r w:rsidR="00707B03">
          <w:rPr>
            <w:noProof/>
            <w:webHidden/>
          </w:rPr>
          <w:fldChar w:fldCharType="end"/>
        </w:r>
      </w:hyperlink>
    </w:p>
    <w:p w14:paraId="4936DBFC" w14:textId="48409AE0" w:rsidR="00707B03" w:rsidRDefault="00E90DFE">
      <w:pPr>
        <w:pStyle w:val="TableofFigures"/>
        <w:tabs>
          <w:tab w:val="right" w:leader="dot" w:pos="9350"/>
        </w:tabs>
        <w:rPr>
          <w:rFonts w:asciiTheme="minorHAnsi" w:eastAsiaTheme="minorEastAsia" w:hAnsiTheme="minorHAnsi"/>
          <w:noProof/>
          <w:sz w:val="22"/>
        </w:rPr>
      </w:pPr>
      <w:hyperlink w:anchor="_Toc86419098" w:history="1">
        <w:r w:rsidR="00707B03" w:rsidRPr="008B2EE6">
          <w:rPr>
            <w:rStyle w:val="Hyperlink"/>
            <w:noProof/>
          </w:rPr>
          <w:t>Figure 5</w:t>
        </w:r>
        <w:r w:rsidR="00707B03" w:rsidRPr="008B2EE6">
          <w:rPr>
            <w:rStyle w:val="Hyperlink"/>
            <w:noProof/>
          </w:rPr>
          <w:noBreakHyphen/>
          <w:t>10. CWNS ID top menu.</w:t>
        </w:r>
        <w:r w:rsidR="00707B03">
          <w:rPr>
            <w:noProof/>
            <w:webHidden/>
          </w:rPr>
          <w:tab/>
        </w:r>
        <w:r w:rsidR="00707B03">
          <w:rPr>
            <w:noProof/>
            <w:webHidden/>
          </w:rPr>
          <w:fldChar w:fldCharType="begin"/>
        </w:r>
        <w:r w:rsidR="00707B03">
          <w:rPr>
            <w:noProof/>
            <w:webHidden/>
          </w:rPr>
          <w:instrText xml:space="preserve"> PAGEREF _Toc86419098 \h </w:instrText>
        </w:r>
        <w:r w:rsidR="00707B03">
          <w:rPr>
            <w:noProof/>
            <w:webHidden/>
          </w:rPr>
        </w:r>
        <w:r w:rsidR="00707B03">
          <w:rPr>
            <w:noProof/>
            <w:webHidden/>
          </w:rPr>
          <w:fldChar w:fldCharType="separate"/>
        </w:r>
        <w:r w:rsidR="00707B03">
          <w:rPr>
            <w:noProof/>
            <w:webHidden/>
          </w:rPr>
          <w:t>5-15</w:t>
        </w:r>
        <w:r w:rsidR="00707B03">
          <w:rPr>
            <w:noProof/>
            <w:webHidden/>
          </w:rPr>
          <w:fldChar w:fldCharType="end"/>
        </w:r>
      </w:hyperlink>
    </w:p>
    <w:p w14:paraId="58A21E39" w14:textId="3CFA45F1" w:rsidR="00707B03" w:rsidRDefault="00E90DFE">
      <w:pPr>
        <w:pStyle w:val="TableofFigures"/>
        <w:tabs>
          <w:tab w:val="right" w:leader="dot" w:pos="9350"/>
        </w:tabs>
        <w:rPr>
          <w:rFonts w:asciiTheme="minorHAnsi" w:eastAsiaTheme="minorEastAsia" w:hAnsiTheme="minorHAnsi"/>
          <w:noProof/>
          <w:sz w:val="22"/>
        </w:rPr>
      </w:pPr>
      <w:hyperlink w:anchor="_Toc86419099" w:history="1">
        <w:r w:rsidR="00707B03" w:rsidRPr="008B2EE6">
          <w:rPr>
            <w:rStyle w:val="Hyperlink"/>
            <w:noProof/>
          </w:rPr>
          <w:t>Figure 5</w:t>
        </w:r>
        <w:r w:rsidR="00707B03" w:rsidRPr="008B2EE6">
          <w:rPr>
            <w:rStyle w:val="Hyperlink"/>
            <w:noProof/>
          </w:rPr>
          <w:noBreakHyphen/>
          <w:t>11. “Data Entry Notes” screen.</w:t>
        </w:r>
        <w:r w:rsidR="00707B03">
          <w:rPr>
            <w:noProof/>
            <w:webHidden/>
          </w:rPr>
          <w:tab/>
        </w:r>
        <w:r w:rsidR="00707B03">
          <w:rPr>
            <w:noProof/>
            <w:webHidden/>
          </w:rPr>
          <w:fldChar w:fldCharType="begin"/>
        </w:r>
        <w:r w:rsidR="00707B03">
          <w:rPr>
            <w:noProof/>
            <w:webHidden/>
          </w:rPr>
          <w:instrText xml:space="preserve"> PAGEREF _Toc86419099 \h </w:instrText>
        </w:r>
        <w:r w:rsidR="00707B03">
          <w:rPr>
            <w:noProof/>
            <w:webHidden/>
          </w:rPr>
        </w:r>
        <w:r w:rsidR="00707B03">
          <w:rPr>
            <w:noProof/>
            <w:webHidden/>
          </w:rPr>
          <w:fldChar w:fldCharType="separate"/>
        </w:r>
        <w:r w:rsidR="00707B03">
          <w:rPr>
            <w:noProof/>
            <w:webHidden/>
          </w:rPr>
          <w:t>5-15</w:t>
        </w:r>
        <w:r w:rsidR="00707B03">
          <w:rPr>
            <w:noProof/>
            <w:webHidden/>
          </w:rPr>
          <w:fldChar w:fldCharType="end"/>
        </w:r>
      </w:hyperlink>
    </w:p>
    <w:p w14:paraId="5E6E5C14" w14:textId="5FEA8C79" w:rsidR="00707B03" w:rsidRDefault="00E90DFE">
      <w:pPr>
        <w:pStyle w:val="TableofFigures"/>
        <w:tabs>
          <w:tab w:val="right" w:leader="dot" w:pos="9350"/>
        </w:tabs>
        <w:rPr>
          <w:rFonts w:asciiTheme="minorHAnsi" w:eastAsiaTheme="minorEastAsia" w:hAnsiTheme="minorHAnsi"/>
          <w:noProof/>
          <w:sz w:val="22"/>
        </w:rPr>
      </w:pPr>
      <w:hyperlink w:anchor="_Toc86419100" w:history="1">
        <w:r w:rsidR="00707B03" w:rsidRPr="008B2EE6">
          <w:rPr>
            <w:rStyle w:val="Hyperlink"/>
            <w:noProof/>
          </w:rPr>
          <w:t>Figure 5</w:t>
        </w:r>
        <w:r w:rsidR="00707B03" w:rsidRPr="008B2EE6">
          <w:rPr>
            <w:rStyle w:val="Hyperlink"/>
            <w:noProof/>
          </w:rPr>
          <w:noBreakHyphen/>
          <w:t>12. Facility types list.</w:t>
        </w:r>
        <w:r w:rsidR="00707B03">
          <w:rPr>
            <w:noProof/>
            <w:webHidden/>
          </w:rPr>
          <w:tab/>
        </w:r>
        <w:r w:rsidR="00707B03">
          <w:rPr>
            <w:noProof/>
            <w:webHidden/>
          </w:rPr>
          <w:fldChar w:fldCharType="begin"/>
        </w:r>
        <w:r w:rsidR="00707B03">
          <w:rPr>
            <w:noProof/>
            <w:webHidden/>
          </w:rPr>
          <w:instrText xml:space="preserve"> PAGEREF _Toc86419100 \h </w:instrText>
        </w:r>
        <w:r w:rsidR="00707B03">
          <w:rPr>
            <w:noProof/>
            <w:webHidden/>
          </w:rPr>
        </w:r>
        <w:r w:rsidR="00707B03">
          <w:rPr>
            <w:noProof/>
            <w:webHidden/>
          </w:rPr>
          <w:fldChar w:fldCharType="separate"/>
        </w:r>
        <w:r w:rsidR="00707B03">
          <w:rPr>
            <w:noProof/>
            <w:webHidden/>
          </w:rPr>
          <w:t>5-16</w:t>
        </w:r>
        <w:r w:rsidR="00707B03">
          <w:rPr>
            <w:noProof/>
            <w:webHidden/>
          </w:rPr>
          <w:fldChar w:fldCharType="end"/>
        </w:r>
      </w:hyperlink>
    </w:p>
    <w:p w14:paraId="4ACF5045" w14:textId="38516AC4" w:rsidR="00707B03" w:rsidRDefault="00E90DFE">
      <w:pPr>
        <w:pStyle w:val="TableofFigures"/>
        <w:tabs>
          <w:tab w:val="right" w:leader="dot" w:pos="9350"/>
        </w:tabs>
        <w:rPr>
          <w:rFonts w:asciiTheme="minorHAnsi" w:eastAsiaTheme="minorEastAsia" w:hAnsiTheme="minorHAnsi"/>
          <w:noProof/>
          <w:sz w:val="22"/>
        </w:rPr>
      </w:pPr>
      <w:hyperlink w:anchor="_Toc86419101" w:history="1">
        <w:r w:rsidR="00707B03" w:rsidRPr="008B2EE6">
          <w:rPr>
            <w:rStyle w:val="Hyperlink"/>
            <w:noProof/>
          </w:rPr>
          <w:t>Figure 5</w:t>
        </w:r>
        <w:r w:rsidR="00707B03" w:rsidRPr="008B2EE6">
          <w:rPr>
            <w:rStyle w:val="Hyperlink"/>
            <w:noProof/>
          </w:rPr>
          <w:noBreakHyphen/>
          <w:t>13. “Add/Edit Facility Type” window.</w:t>
        </w:r>
        <w:r w:rsidR="00707B03">
          <w:rPr>
            <w:noProof/>
            <w:webHidden/>
          </w:rPr>
          <w:tab/>
        </w:r>
        <w:r w:rsidR="00707B03">
          <w:rPr>
            <w:noProof/>
            <w:webHidden/>
          </w:rPr>
          <w:fldChar w:fldCharType="begin"/>
        </w:r>
        <w:r w:rsidR="00707B03">
          <w:rPr>
            <w:noProof/>
            <w:webHidden/>
          </w:rPr>
          <w:instrText xml:space="preserve"> PAGEREF _Toc86419101 \h </w:instrText>
        </w:r>
        <w:r w:rsidR="00707B03">
          <w:rPr>
            <w:noProof/>
            <w:webHidden/>
          </w:rPr>
        </w:r>
        <w:r w:rsidR="00707B03">
          <w:rPr>
            <w:noProof/>
            <w:webHidden/>
          </w:rPr>
          <w:fldChar w:fldCharType="separate"/>
        </w:r>
        <w:r w:rsidR="00707B03">
          <w:rPr>
            <w:noProof/>
            <w:webHidden/>
          </w:rPr>
          <w:t>5-17</w:t>
        </w:r>
        <w:r w:rsidR="00707B03">
          <w:rPr>
            <w:noProof/>
            <w:webHidden/>
          </w:rPr>
          <w:fldChar w:fldCharType="end"/>
        </w:r>
      </w:hyperlink>
    </w:p>
    <w:p w14:paraId="0E473B37" w14:textId="14487AE9" w:rsidR="00707B03" w:rsidRDefault="00E90DFE">
      <w:pPr>
        <w:pStyle w:val="TableofFigures"/>
        <w:tabs>
          <w:tab w:val="right" w:leader="dot" w:pos="9350"/>
        </w:tabs>
        <w:rPr>
          <w:rFonts w:asciiTheme="minorHAnsi" w:eastAsiaTheme="minorEastAsia" w:hAnsiTheme="minorHAnsi"/>
          <w:noProof/>
          <w:sz w:val="22"/>
        </w:rPr>
      </w:pPr>
      <w:hyperlink w:anchor="_Toc86419102" w:history="1">
        <w:r w:rsidR="00707B03" w:rsidRPr="008B2EE6">
          <w:rPr>
            <w:rStyle w:val="Hyperlink"/>
            <w:noProof/>
          </w:rPr>
          <w:t>Figure 5</w:t>
        </w:r>
        <w:r w:rsidR="00707B03" w:rsidRPr="008B2EE6">
          <w:rPr>
            <w:rStyle w:val="Hyperlink"/>
            <w:noProof/>
          </w:rPr>
          <w:noBreakHyphen/>
          <w:t>14. Facility types and change types confirmation window.</w:t>
        </w:r>
        <w:r w:rsidR="00707B03">
          <w:rPr>
            <w:noProof/>
            <w:webHidden/>
          </w:rPr>
          <w:tab/>
        </w:r>
        <w:r w:rsidR="00707B03">
          <w:rPr>
            <w:noProof/>
            <w:webHidden/>
          </w:rPr>
          <w:fldChar w:fldCharType="begin"/>
        </w:r>
        <w:r w:rsidR="00707B03">
          <w:rPr>
            <w:noProof/>
            <w:webHidden/>
          </w:rPr>
          <w:instrText xml:space="preserve"> PAGEREF _Toc86419102 \h </w:instrText>
        </w:r>
        <w:r w:rsidR="00707B03">
          <w:rPr>
            <w:noProof/>
            <w:webHidden/>
          </w:rPr>
        </w:r>
        <w:r w:rsidR="00707B03">
          <w:rPr>
            <w:noProof/>
            <w:webHidden/>
          </w:rPr>
          <w:fldChar w:fldCharType="separate"/>
        </w:r>
        <w:r w:rsidR="00707B03">
          <w:rPr>
            <w:noProof/>
            <w:webHidden/>
          </w:rPr>
          <w:t>5-18</w:t>
        </w:r>
        <w:r w:rsidR="00707B03">
          <w:rPr>
            <w:noProof/>
            <w:webHidden/>
          </w:rPr>
          <w:fldChar w:fldCharType="end"/>
        </w:r>
      </w:hyperlink>
    </w:p>
    <w:p w14:paraId="5DB75FC8" w14:textId="0E1FBF90" w:rsidR="00707B03" w:rsidRDefault="00E90DFE">
      <w:pPr>
        <w:pStyle w:val="TableofFigures"/>
        <w:tabs>
          <w:tab w:val="right" w:leader="dot" w:pos="9350"/>
        </w:tabs>
        <w:rPr>
          <w:rFonts w:asciiTheme="minorHAnsi" w:eastAsiaTheme="minorEastAsia" w:hAnsiTheme="minorHAnsi"/>
          <w:noProof/>
          <w:sz w:val="22"/>
        </w:rPr>
      </w:pPr>
      <w:hyperlink w:anchor="_Toc86419103" w:history="1">
        <w:r w:rsidR="00707B03" w:rsidRPr="008B2EE6">
          <w:rPr>
            <w:rStyle w:val="Hyperlink"/>
            <w:noProof/>
          </w:rPr>
          <w:t>Figure 5</w:t>
        </w:r>
        <w:r w:rsidR="00707B03" w:rsidRPr="008B2EE6">
          <w:rPr>
            <w:rStyle w:val="Hyperlink"/>
            <w:noProof/>
          </w:rPr>
          <w:noBreakHyphen/>
          <w:t>15. Permits associated with a facility.</w:t>
        </w:r>
        <w:r w:rsidR="00707B03">
          <w:rPr>
            <w:noProof/>
            <w:webHidden/>
          </w:rPr>
          <w:tab/>
        </w:r>
        <w:r w:rsidR="00707B03">
          <w:rPr>
            <w:noProof/>
            <w:webHidden/>
          </w:rPr>
          <w:fldChar w:fldCharType="begin"/>
        </w:r>
        <w:r w:rsidR="00707B03">
          <w:rPr>
            <w:noProof/>
            <w:webHidden/>
          </w:rPr>
          <w:instrText xml:space="preserve"> PAGEREF _Toc86419103 \h </w:instrText>
        </w:r>
        <w:r w:rsidR="00707B03">
          <w:rPr>
            <w:noProof/>
            <w:webHidden/>
          </w:rPr>
        </w:r>
        <w:r w:rsidR="00707B03">
          <w:rPr>
            <w:noProof/>
            <w:webHidden/>
          </w:rPr>
          <w:fldChar w:fldCharType="separate"/>
        </w:r>
        <w:r w:rsidR="00707B03">
          <w:rPr>
            <w:noProof/>
            <w:webHidden/>
          </w:rPr>
          <w:t>5-19</w:t>
        </w:r>
        <w:r w:rsidR="00707B03">
          <w:rPr>
            <w:noProof/>
            <w:webHidden/>
          </w:rPr>
          <w:fldChar w:fldCharType="end"/>
        </w:r>
      </w:hyperlink>
    </w:p>
    <w:p w14:paraId="5EE25B57" w14:textId="199655D1" w:rsidR="00707B03" w:rsidRDefault="00E90DFE">
      <w:pPr>
        <w:pStyle w:val="TableofFigures"/>
        <w:tabs>
          <w:tab w:val="right" w:leader="dot" w:pos="9350"/>
        </w:tabs>
        <w:rPr>
          <w:rFonts w:asciiTheme="minorHAnsi" w:eastAsiaTheme="minorEastAsia" w:hAnsiTheme="minorHAnsi"/>
          <w:noProof/>
          <w:sz w:val="22"/>
        </w:rPr>
      </w:pPr>
      <w:hyperlink w:anchor="_Toc86419104" w:history="1">
        <w:r w:rsidR="00707B03" w:rsidRPr="008B2EE6">
          <w:rPr>
            <w:rStyle w:val="Hyperlink"/>
            <w:noProof/>
          </w:rPr>
          <w:t>Figure 5</w:t>
        </w:r>
        <w:r w:rsidR="00707B03" w:rsidRPr="008B2EE6">
          <w:rPr>
            <w:rStyle w:val="Hyperlink"/>
            <w:noProof/>
          </w:rPr>
          <w:noBreakHyphen/>
          <w:t>16. NPDES permit search window.</w:t>
        </w:r>
        <w:r w:rsidR="00707B03">
          <w:rPr>
            <w:noProof/>
            <w:webHidden/>
          </w:rPr>
          <w:tab/>
        </w:r>
        <w:r w:rsidR="00707B03">
          <w:rPr>
            <w:noProof/>
            <w:webHidden/>
          </w:rPr>
          <w:fldChar w:fldCharType="begin"/>
        </w:r>
        <w:r w:rsidR="00707B03">
          <w:rPr>
            <w:noProof/>
            <w:webHidden/>
          </w:rPr>
          <w:instrText xml:space="preserve"> PAGEREF _Toc86419104 \h </w:instrText>
        </w:r>
        <w:r w:rsidR="00707B03">
          <w:rPr>
            <w:noProof/>
            <w:webHidden/>
          </w:rPr>
        </w:r>
        <w:r w:rsidR="00707B03">
          <w:rPr>
            <w:noProof/>
            <w:webHidden/>
          </w:rPr>
          <w:fldChar w:fldCharType="separate"/>
        </w:r>
        <w:r w:rsidR="00707B03">
          <w:rPr>
            <w:noProof/>
            <w:webHidden/>
          </w:rPr>
          <w:t>5-19</w:t>
        </w:r>
        <w:r w:rsidR="00707B03">
          <w:rPr>
            <w:noProof/>
            <w:webHidden/>
          </w:rPr>
          <w:fldChar w:fldCharType="end"/>
        </w:r>
      </w:hyperlink>
    </w:p>
    <w:p w14:paraId="2CD6F0B9" w14:textId="1B03B662" w:rsidR="00707B03" w:rsidRDefault="00E90DFE">
      <w:pPr>
        <w:pStyle w:val="TableofFigures"/>
        <w:tabs>
          <w:tab w:val="right" w:leader="dot" w:pos="9350"/>
        </w:tabs>
        <w:rPr>
          <w:rFonts w:asciiTheme="minorHAnsi" w:eastAsiaTheme="minorEastAsia" w:hAnsiTheme="minorHAnsi"/>
          <w:noProof/>
          <w:sz w:val="22"/>
        </w:rPr>
      </w:pPr>
      <w:hyperlink w:anchor="_Toc86419105" w:history="1">
        <w:r w:rsidR="00707B03" w:rsidRPr="008B2EE6">
          <w:rPr>
            <w:rStyle w:val="Hyperlink"/>
            <w:noProof/>
          </w:rPr>
          <w:t>Figure 5</w:t>
        </w:r>
        <w:r w:rsidR="00707B03" w:rsidRPr="008B2EE6">
          <w:rPr>
            <w:rStyle w:val="Hyperlink"/>
            <w:noProof/>
          </w:rPr>
          <w:noBreakHyphen/>
          <w:t>17. “Add/Edit Non-NPDES Permit” window.</w:t>
        </w:r>
        <w:r w:rsidR="00707B03">
          <w:rPr>
            <w:noProof/>
            <w:webHidden/>
          </w:rPr>
          <w:tab/>
        </w:r>
        <w:r w:rsidR="00707B03">
          <w:rPr>
            <w:noProof/>
            <w:webHidden/>
          </w:rPr>
          <w:fldChar w:fldCharType="begin"/>
        </w:r>
        <w:r w:rsidR="00707B03">
          <w:rPr>
            <w:noProof/>
            <w:webHidden/>
          </w:rPr>
          <w:instrText xml:space="preserve"> PAGEREF _Toc86419105 \h </w:instrText>
        </w:r>
        <w:r w:rsidR="00707B03">
          <w:rPr>
            <w:noProof/>
            <w:webHidden/>
          </w:rPr>
        </w:r>
        <w:r w:rsidR="00707B03">
          <w:rPr>
            <w:noProof/>
            <w:webHidden/>
          </w:rPr>
          <w:fldChar w:fldCharType="separate"/>
        </w:r>
        <w:r w:rsidR="00707B03">
          <w:rPr>
            <w:noProof/>
            <w:webHidden/>
          </w:rPr>
          <w:t>5-20</w:t>
        </w:r>
        <w:r w:rsidR="00707B03">
          <w:rPr>
            <w:noProof/>
            <w:webHidden/>
          </w:rPr>
          <w:fldChar w:fldCharType="end"/>
        </w:r>
      </w:hyperlink>
    </w:p>
    <w:p w14:paraId="4CDDB40F" w14:textId="6D640A18" w:rsidR="00707B03" w:rsidRDefault="00E90DFE">
      <w:pPr>
        <w:pStyle w:val="TableofFigures"/>
        <w:tabs>
          <w:tab w:val="right" w:leader="dot" w:pos="9350"/>
        </w:tabs>
        <w:rPr>
          <w:rFonts w:asciiTheme="minorHAnsi" w:eastAsiaTheme="minorEastAsia" w:hAnsiTheme="minorHAnsi"/>
          <w:noProof/>
          <w:sz w:val="22"/>
        </w:rPr>
      </w:pPr>
      <w:hyperlink w:anchor="_Toc86419106" w:history="1">
        <w:r w:rsidR="00707B03" w:rsidRPr="008B2EE6">
          <w:rPr>
            <w:rStyle w:val="Hyperlink"/>
            <w:noProof/>
          </w:rPr>
          <w:t>Figure 5</w:t>
        </w:r>
        <w:r w:rsidR="00707B03" w:rsidRPr="008B2EE6">
          <w:rPr>
            <w:rStyle w:val="Hyperlink"/>
            <w:noProof/>
          </w:rPr>
          <w:noBreakHyphen/>
          <w:t>18. Point of contact list.</w:t>
        </w:r>
        <w:r w:rsidR="00707B03">
          <w:rPr>
            <w:noProof/>
            <w:webHidden/>
          </w:rPr>
          <w:tab/>
        </w:r>
        <w:r w:rsidR="00707B03">
          <w:rPr>
            <w:noProof/>
            <w:webHidden/>
          </w:rPr>
          <w:fldChar w:fldCharType="begin"/>
        </w:r>
        <w:r w:rsidR="00707B03">
          <w:rPr>
            <w:noProof/>
            <w:webHidden/>
          </w:rPr>
          <w:instrText xml:space="preserve"> PAGEREF _Toc86419106 \h </w:instrText>
        </w:r>
        <w:r w:rsidR="00707B03">
          <w:rPr>
            <w:noProof/>
            <w:webHidden/>
          </w:rPr>
        </w:r>
        <w:r w:rsidR="00707B03">
          <w:rPr>
            <w:noProof/>
            <w:webHidden/>
          </w:rPr>
          <w:fldChar w:fldCharType="separate"/>
        </w:r>
        <w:r w:rsidR="00707B03">
          <w:rPr>
            <w:noProof/>
            <w:webHidden/>
          </w:rPr>
          <w:t>5-21</w:t>
        </w:r>
        <w:r w:rsidR="00707B03">
          <w:rPr>
            <w:noProof/>
            <w:webHidden/>
          </w:rPr>
          <w:fldChar w:fldCharType="end"/>
        </w:r>
      </w:hyperlink>
    </w:p>
    <w:p w14:paraId="70518EE5" w14:textId="74D22F32" w:rsidR="00707B03" w:rsidRDefault="00E90DFE">
      <w:pPr>
        <w:pStyle w:val="TableofFigures"/>
        <w:tabs>
          <w:tab w:val="right" w:leader="dot" w:pos="9350"/>
        </w:tabs>
        <w:rPr>
          <w:rFonts w:asciiTheme="minorHAnsi" w:eastAsiaTheme="minorEastAsia" w:hAnsiTheme="minorHAnsi"/>
          <w:noProof/>
          <w:sz w:val="22"/>
        </w:rPr>
      </w:pPr>
      <w:hyperlink w:anchor="_Toc86419107" w:history="1">
        <w:r w:rsidR="00707B03" w:rsidRPr="008B2EE6">
          <w:rPr>
            <w:rStyle w:val="Hyperlink"/>
            <w:noProof/>
          </w:rPr>
          <w:t>Figure 5</w:t>
        </w:r>
        <w:r w:rsidR="00707B03" w:rsidRPr="008B2EE6">
          <w:rPr>
            <w:rStyle w:val="Hyperlink"/>
            <w:noProof/>
          </w:rPr>
          <w:noBreakHyphen/>
          <w:t>19. Point of contact search.</w:t>
        </w:r>
        <w:r w:rsidR="00707B03">
          <w:rPr>
            <w:noProof/>
            <w:webHidden/>
          </w:rPr>
          <w:tab/>
        </w:r>
        <w:r w:rsidR="00707B03">
          <w:rPr>
            <w:noProof/>
            <w:webHidden/>
          </w:rPr>
          <w:fldChar w:fldCharType="begin"/>
        </w:r>
        <w:r w:rsidR="00707B03">
          <w:rPr>
            <w:noProof/>
            <w:webHidden/>
          </w:rPr>
          <w:instrText xml:space="preserve"> PAGEREF _Toc86419107 \h </w:instrText>
        </w:r>
        <w:r w:rsidR="00707B03">
          <w:rPr>
            <w:noProof/>
            <w:webHidden/>
          </w:rPr>
        </w:r>
        <w:r w:rsidR="00707B03">
          <w:rPr>
            <w:noProof/>
            <w:webHidden/>
          </w:rPr>
          <w:fldChar w:fldCharType="separate"/>
        </w:r>
        <w:r w:rsidR="00707B03">
          <w:rPr>
            <w:noProof/>
            <w:webHidden/>
          </w:rPr>
          <w:t>5-21</w:t>
        </w:r>
        <w:r w:rsidR="00707B03">
          <w:rPr>
            <w:noProof/>
            <w:webHidden/>
          </w:rPr>
          <w:fldChar w:fldCharType="end"/>
        </w:r>
      </w:hyperlink>
    </w:p>
    <w:p w14:paraId="03E3D32B" w14:textId="5D131E35" w:rsidR="00707B03" w:rsidRDefault="00E90DFE">
      <w:pPr>
        <w:pStyle w:val="TableofFigures"/>
        <w:tabs>
          <w:tab w:val="right" w:leader="dot" w:pos="9350"/>
        </w:tabs>
        <w:rPr>
          <w:rFonts w:asciiTheme="minorHAnsi" w:eastAsiaTheme="minorEastAsia" w:hAnsiTheme="minorHAnsi"/>
          <w:noProof/>
          <w:sz w:val="22"/>
        </w:rPr>
      </w:pPr>
      <w:hyperlink w:anchor="_Toc86419108" w:history="1">
        <w:r w:rsidR="00707B03" w:rsidRPr="008B2EE6">
          <w:rPr>
            <w:rStyle w:val="Hyperlink"/>
            <w:noProof/>
          </w:rPr>
          <w:t>Figure 5</w:t>
        </w:r>
        <w:r w:rsidR="00707B03" w:rsidRPr="008B2EE6">
          <w:rPr>
            <w:rStyle w:val="Hyperlink"/>
            <w:noProof/>
          </w:rPr>
          <w:noBreakHyphen/>
          <w:t>20. “Add/Edit Point of Contact” window.</w:t>
        </w:r>
        <w:r w:rsidR="00707B03">
          <w:rPr>
            <w:noProof/>
            <w:webHidden/>
          </w:rPr>
          <w:tab/>
        </w:r>
        <w:r w:rsidR="00707B03">
          <w:rPr>
            <w:noProof/>
            <w:webHidden/>
          </w:rPr>
          <w:fldChar w:fldCharType="begin"/>
        </w:r>
        <w:r w:rsidR="00707B03">
          <w:rPr>
            <w:noProof/>
            <w:webHidden/>
          </w:rPr>
          <w:instrText xml:space="preserve"> PAGEREF _Toc86419108 \h </w:instrText>
        </w:r>
        <w:r w:rsidR="00707B03">
          <w:rPr>
            <w:noProof/>
            <w:webHidden/>
          </w:rPr>
        </w:r>
        <w:r w:rsidR="00707B03">
          <w:rPr>
            <w:noProof/>
            <w:webHidden/>
          </w:rPr>
          <w:fldChar w:fldCharType="separate"/>
        </w:r>
        <w:r w:rsidR="00707B03">
          <w:rPr>
            <w:noProof/>
            <w:webHidden/>
          </w:rPr>
          <w:t>5-22</w:t>
        </w:r>
        <w:r w:rsidR="00707B03">
          <w:rPr>
            <w:noProof/>
            <w:webHidden/>
          </w:rPr>
          <w:fldChar w:fldCharType="end"/>
        </w:r>
      </w:hyperlink>
    </w:p>
    <w:p w14:paraId="5628C25B" w14:textId="0307B529" w:rsidR="00707B03" w:rsidRDefault="00E90DFE">
      <w:pPr>
        <w:pStyle w:val="TableofFigures"/>
        <w:tabs>
          <w:tab w:val="right" w:leader="dot" w:pos="9350"/>
        </w:tabs>
        <w:rPr>
          <w:rFonts w:asciiTheme="minorHAnsi" w:eastAsiaTheme="minorEastAsia" w:hAnsiTheme="minorHAnsi"/>
          <w:noProof/>
          <w:sz w:val="22"/>
        </w:rPr>
      </w:pPr>
      <w:hyperlink w:anchor="_Toc86419109" w:history="1">
        <w:r w:rsidR="00707B03" w:rsidRPr="008B2EE6">
          <w:rPr>
            <w:rStyle w:val="Hyperlink"/>
            <w:noProof/>
          </w:rPr>
          <w:t>Figure 5</w:t>
        </w:r>
        <w:r w:rsidR="00707B03" w:rsidRPr="008B2EE6">
          <w:rPr>
            <w:rStyle w:val="Hyperlink"/>
            <w:noProof/>
          </w:rPr>
          <w:noBreakHyphen/>
          <w:t>21. Physical location data area.</w:t>
        </w:r>
        <w:r w:rsidR="00707B03">
          <w:rPr>
            <w:noProof/>
            <w:webHidden/>
          </w:rPr>
          <w:tab/>
        </w:r>
        <w:r w:rsidR="00707B03">
          <w:rPr>
            <w:noProof/>
            <w:webHidden/>
          </w:rPr>
          <w:fldChar w:fldCharType="begin"/>
        </w:r>
        <w:r w:rsidR="00707B03">
          <w:rPr>
            <w:noProof/>
            <w:webHidden/>
          </w:rPr>
          <w:instrText xml:space="preserve"> PAGEREF _Toc86419109 \h </w:instrText>
        </w:r>
        <w:r w:rsidR="00707B03">
          <w:rPr>
            <w:noProof/>
            <w:webHidden/>
          </w:rPr>
        </w:r>
        <w:r w:rsidR="00707B03">
          <w:rPr>
            <w:noProof/>
            <w:webHidden/>
          </w:rPr>
          <w:fldChar w:fldCharType="separate"/>
        </w:r>
        <w:r w:rsidR="00707B03">
          <w:rPr>
            <w:noProof/>
            <w:webHidden/>
          </w:rPr>
          <w:t>5-23</w:t>
        </w:r>
        <w:r w:rsidR="00707B03">
          <w:rPr>
            <w:noProof/>
            <w:webHidden/>
          </w:rPr>
          <w:fldChar w:fldCharType="end"/>
        </w:r>
      </w:hyperlink>
    </w:p>
    <w:p w14:paraId="74B4FD90" w14:textId="003ED71C" w:rsidR="00707B03" w:rsidRDefault="00E90DFE">
      <w:pPr>
        <w:pStyle w:val="TableofFigures"/>
        <w:tabs>
          <w:tab w:val="right" w:leader="dot" w:pos="9350"/>
        </w:tabs>
        <w:rPr>
          <w:rFonts w:asciiTheme="minorHAnsi" w:eastAsiaTheme="minorEastAsia" w:hAnsiTheme="minorHAnsi"/>
          <w:noProof/>
          <w:sz w:val="22"/>
        </w:rPr>
      </w:pPr>
      <w:hyperlink w:anchor="_Toc86419110" w:history="1">
        <w:r w:rsidR="00707B03" w:rsidRPr="008B2EE6">
          <w:rPr>
            <w:rStyle w:val="Hyperlink"/>
            <w:noProof/>
          </w:rPr>
          <w:t>Figure 5</w:t>
        </w:r>
        <w:r w:rsidR="00707B03" w:rsidRPr="008B2EE6">
          <w:rPr>
            <w:rStyle w:val="Hyperlink"/>
            <w:noProof/>
          </w:rPr>
          <w:noBreakHyphen/>
          <w:t>22. “Add/Edit Physical Location” window.</w:t>
        </w:r>
        <w:r w:rsidR="00707B03">
          <w:rPr>
            <w:noProof/>
            <w:webHidden/>
          </w:rPr>
          <w:tab/>
        </w:r>
        <w:r w:rsidR="00707B03">
          <w:rPr>
            <w:noProof/>
            <w:webHidden/>
          </w:rPr>
          <w:fldChar w:fldCharType="begin"/>
        </w:r>
        <w:r w:rsidR="00707B03">
          <w:rPr>
            <w:noProof/>
            <w:webHidden/>
          </w:rPr>
          <w:instrText xml:space="preserve"> PAGEREF _Toc86419110 \h </w:instrText>
        </w:r>
        <w:r w:rsidR="00707B03">
          <w:rPr>
            <w:noProof/>
            <w:webHidden/>
          </w:rPr>
        </w:r>
        <w:r w:rsidR="00707B03">
          <w:rPr>
            <w:noProof/>
            <w:webHidden/>
          </w:rPr>
          <w:fldChar w:fldCharType="separate"/>
        </w:r>
        <w:r w:rsidR="00707B03">
          <w:rPr>
            <w:noProof/>
            <w:webHidden/>
          </w:rPr>
          <w:t>5-25</w:t>
        </w:r>
        <w:r w:rsidR="00707B03">
          <w:rPr>
            <w:noProof/>
            <w:webHidden/>
          </w:rPr>
          <w:fldChar w:fldCharType="end"/>
        </w:r>
      </w:hyperlink>
    </w:p>
    <w:p w14:paraId="5E707BB7" w14:textId="49704EB2" w:rsidR="00707B03" w:rsidRDefault="00E90DFE">
      <w:pPr>
        <w:pStyle w:val="TableofFigures"/>
        <w:tabs>
          <w:tab w:val="right" w:leader="dot" w:pos="9350"/>
        </w:tabs>
        <w:rPr>
          <w:rFonts w:asciiTheme="minorHAnsi" w:eastAsiaTheme="minorEastAsia" w:hAnsiTheme="minorHAnsi"/>
          <w:noProof/>
          <w:sz w:val="22"/>
        </w:rPr>
      </w:pPr>
      <w:hyperlink w:anchor="_Toc86419111" w:history="1">
        <w:r w:rsidR="00707B03" w:rsidRPr="008B2EE6">
          <w:rPr>
            <w:rStyle w:val="Hyperlink"/>
            <w:noProof/>
          </w:rPr>
          <w:t>Figure 5</w:t>
        </w:r>
        <w:r w:rsidR="00707B03" w:rsidRPr="008B2EE6">
          <w:rPr>
            <w:rStyle w:val="Hyperlink"/>
            <w:noProof/>
          </w:rPr>
          <w:noBreakHyphen/>
          <w:t>23. Physical location mapping tool.</w:t>
        </w:r>
        <w:r w:rsidR="00707B03">
          <w:rPr>
            <w:noProof/>
            <w:webHidden/>
          </w:rPr>
          <w:tab/>
        </w:r>
        <w:r w:rsidR="00707B03">
          <w:rPr>
            <w:noProof/>
            <w:webHidden/>
          </w:rPr>
          <w:fldChar w:fldCharType="begin"/>
        </w:r>
        <w:r w:rsidR="00707B03">
          <w:rPr>
            <w:noProof/>
            <w:webHidden/>
          </w:rPr>
          <w:instrText xml:space="preserve"> PAGEREF _Toc86419111 \h </w:instrText>
        </w:r>
        <w:r w:rsidR="00707B03">
          <w:rPr>
            <w:noProof/>
            <w:webHidden/>
          </w:rPr>
        </w:r>
        <w:r w:rsidR="00707B03">
          <w:rPr>
            <w:noProof/>
            <w:webHidden/>
          </w:rPr>
          <w:fldChar w:fldCharType="separate"/>
        </w:r>
        <w:r w:rsidR="00707B03">
          <w:rPr>
            <w:noProof/>
            <w:webHidden/>
          </w:rPr>
          <w:t>5-26</w:t>
        </w:r>
        <w:r w:rsidR="00707B03">
          <w:rPr>
            <w:noProof/>
            <w:webHidden/>
          </w:rPr>
          <w:fldChar w:fldCharType="end"/>
        </w:r>
      </w:hyperlink>
    </w:p>
    <w:p w14:paraId="1C4705CE" w14:textId="481698E4" w:rsidR="00707B03" w:rsidRDefault="00E90DFE">
      <w:pPr>
        <w:pStyle w:val="TableofFigures"/>
        <w:tabs>
          <w:tab w:val="right" w:leader="dot" w:pos="9350"/>
        </w:tabs>
        <w:rPr>
          <w:rFonts w:asciiTheme="minorHAnsi" w:eastAsiaTheme="minorEastAsia" w:hAnsiTheme="minorHAnsi"/>
          <w:noProof/>
          <w:sz w:val="22"/>
        </w:rPr>
      </w:pPr>
      <w:hyperlink w:anchor="_Toc86419112" w:history="1">
        <w:r w:rsidR="00707B03" w:rsidRPr="008B2EE6">
          <w:rPr>
            <w:rStyle w:val="Hyperlink"/>
            <w:noProof/>
          </w:rPr>
          <w:t>Figure 5</w:t>
        </w:r>
        <w:r w:rsidR="00707B03" w:rsidRPr="008B2EE6">
          <w:rPr>
            <w:rStyle w:val="Hyperlink"/>
            <w:noProof/>
          </w:rPr>
          <w:noBreakHyphen/>
          <w:t>24. Areas related to needs data area.</w:t>
        </w:r>
        <w:r w:rsidR="00707B03">
          <w:rPr>
            <w:noProof/>
            <w:webHidden/>
          </w:rPr>
          <w:tab/>
        </w:r>
        <w:r w:rsidR="00707B03">
          <w:rPr>
            <w:noProof/>
            <w:webHidden/>
          </w:rPr>
          <w:fldChar w:fldCharType="begin"/>
        </w:r>
        <w:r w:rsidR="00707B03">
          <w:rPr>
            <w:noProof/>
            <w:webHidden/>
          </w:rPr>
          <w:instrText xml:space="preserve"> PAGEREF _Toc86419112 \h </w:instrText>
        </w:r>
        <w:r w:rsidR="00707B03">
          <w:rPr>
            <w:noProof/>
            <w:webHidden/>
          </w:rPr>
        </w:r>
        <w:r w:rsidR="00707B03">
          <w:rPr>
            <w:noProof/>
            <w:webHidden/>
          </w:rPr>
          <w:fldChar w:fldCharType="separate"/>
        </w:r>
        <w:r w:rsidR="00707B03">
          <w:rPr>
            <w:noProof/>
            <w:webHidden/>
          </w:rPr>
          <w:t>5-27</w:t>
        </w:r>
        <w:r w:rsidR="00707B03">
          <w:rPr>
            <w:noProof/>
            <w:webHidden/>
          </w:rPr>
          <w:fldChar w:fldCharType="end"/>
        </w:r>
      </w:hyperlink>
    </w:p>
    <w:p w14:paraId="6BB68002" w14:textId="2B0F29E8" w:rsidR="00707B03" w:rsidRDefault="00E90DFE">
      <w:pPr>
        <w:pStyle w:val="TableofFigures"/>
        <w:tabs>
          <w:tab w:val="right" w:leader="dot" w:pos="9350"/>
        </w:tabs>
        <w:rPr>
          <w:rFonts w:asciiTheme="minorHAnsi" w:eastAsiaTheme="minorEastAsia" w:hAnsiTheme="minorHAnsi"/>
          <w:noProof/>
          <w:sz w:val="22"/>
        </w:rPr>
      </w:pPr>
      <w:hyperlink w:anchor="_Toc86419113" w:history="1">
        <w:r w:rsidR="00707B03" w:rsidRPr="008B2EE6">
          <w:rPr>
            <w:rStyle w:val="Hyperlink"/>
            <w:noProof/>
          </w:rPr>
          <w:t>Figure 5</w:t>
        </w:r>
        <w:r w:rsidR="00707B03" w:rsidRPr="008B2EE6">
          <w:rPr>
            <w:rStyle w:val="Hyperlink"/>
            <w:noProof/>
          </w:rPr>
          <w:noBreakHyphen/>
          <w:t>25. Mapping feature for areas related to needs.</w:t>
        </w:r>
        <w:r w:rsidR="00707B03">
          <w:rPr>
            <w:noProof/>
            <w:webHidden/>
          </w:rPr>
          <w:tab/>
        </w:r>
        <w:r w:rsidR="00707B03">
          <w:rPr>
            <w:noProof/>
            <w:webHidden/>
          </w:rPr>
          <w:fldChar w:fldCharType="begin"/>
        </w:r>
        <w:r w:rsidR="00707B03">
          <w:rPr>
            <w:noProof/>
            <w:webHidden/>
          </w:rPr>
          <w:instrText xml:space="preserve"> PAGEREF _Toc86419113 \h </w:instrText>
        </w:r>
        <w:r w:rsidR="00707B03">
          <w:rPr>
            <w:noProof/>
            <w:webHidden/>
          </w:rPr>
        </w:r>
        <w:r w:rsidR="00707B03">
          <w:rPr>
            <w:noProof/>
            <w:webHidden/>
          </w:rPr>
          <w:fldChar w:fldCharType="separate"/>
        </w:r>
        <w:r w:rsidR="00707B03">
          <w:rPr>
            <w:noProof/>
            <w:webHidden/>
          </w:rPr>
          <w:t>5-28</w:t>
        </w:r>
        <w:r w:rsidR="00707B03">
          <w:rPr>
            <w:noProof/>
            <w:webHidden/>
          </w:rPr>
          <w:fldChar w:fldCharType="end"/>
        </w:r>
      </w:hyperlink>
    </w:p>
    <w:p w14:paraId="5359B434" w14:textId="574D5948" w:rsidR="00707B03" w:rsidRDefault="00E90DFE">
      <w:pPr>
        <w:pStyle w:val="TableofFigures"/>
        <w:tabs>
          <w:tab w:val="right" w:leader="dot" w:pos="9350"/>
        </w:tabs>
        <w:rPr>
          <w:rFonts w:asciiTheme="minorHAnsi" w:eastAsiaTheme="minorEastAsia" w:hAnsiTheme="minorHAnsi"/>
          <w:noProof/>
          <w:sz w:val="22"/>
        </w:rPr>
      </w:pPr>
      <w:hyperlink w:anchor="_Toc86419114" w:history="1">
        <w:r w:rsidR="00707B03" w:rsidRPr="008B2EE6">
          <w:rPr>
            <w:rStyle w:val="Hyperlink"/>
            <w:noProof/>
          </w:rPr>
          <w:t>Figure 5</w:t>
        </w:r>
        <w:r w:rsidR="00707B03" w:rsidRPr="008B2EE6">
          <w:rPr>
            <w:rStyle w:val="Hyperlink"/>
            <w:noProof/>
          </w:rPr>
          <w:noBreakHyphen/>
          <w:t>26. Documents data area.</w:t>
        </w:r>
        <w:r w:rsidR="00707B03">
          <w:rPr>
            <w:noProof/>
            <w:webHidden/>
          </w:rPr>
          <w:tab/>
        </w:r>
        <w:r w:rsidR="00707B03">
          <w:rPr>
            <w:noProof/>
            <w:webHidden/>
          </w:rPr>
          <w:fldChar w:fldCharType="begin"/>
        </w:r>
        <w:r w:rsidR="00707B03">
          <w:rPr>
            <w:noProof/>
            <w:webHidden/>
          </w:rPr>
          <w:instrText xml:space="preserve"> PAGEREF _Toc86419114 \h </w:instrText>
        </w:r>
        <w:r w:rsidR="00707B03">
          <w:rPr>
            <w:noProof/>
            <w:webHidden/>
          </w:rPr>
        </w:r>
        <w:r w:rsidR="00707B03">
          <w:rPr>
            <w:noProof/>
            <w:webHidden/>
          </w:rPr>
          <w:fldChar w:fldCharType="separate"/>
        </w:r>
        <w:r w:rsidR="00707B03">
          <w:rPr>
            <w:noProof/>
            <w:webHidden/>
          </w:rPr>
          <w:t>5-29</w:t>
        </w:r>
        <w:r w:rsidR="00707B03">
          <w:rPr>
            <w:noProof/>
            <w:webHidden/>
          </w:rPr>
          <w:fldChar w:fldCharType="end"/>
        </w:r>
      </w:hyperlink>
    </w:p>
    <w:p w14:paraId="336302E3" w14:textId="04ABDD33" w:rsidR="00707B03" w:rsidRDefault="00E90DFE">
      <w:pPr>
        <w:pStyle w:val="TableofFigures"/>
        <w:tabs>
          <w:tab w:val="right" w:leader="dot" w:pos="9350"/>
        </w:tabs>
        <w:rPr>
          <w:rFonts w:asciiTheme="minorHAnsi" w:eastAsiaTheme="minorEastAsia" w:hAnsiTheme="minorHAnsi"/>
          <w:noProof/>
          <w:sz w:val="22"/>
        </w:rPr>
      </w:pPr>
      <w:hyperlink w:anchor="_Toc86419115" w:history="1">
        <w:r w:rsidR="00707B03" w:rsidRPr="008B2EE6">
          <w:rPr>
            <w:rStyle w:val="Hyperlink"/>
            <w:noProof/>
          </w:rPr>
          <w:t>Figure 5</w:t>
        </w:r>
        <w:r w:rsidR="00707B03" w:rsidRPr="008B2EE6">
          <w:rPr>
            <w:rStyle w:val="Hyperlink"/>
            <w:noProof/>
          </w:rPr>
          <w:noBreakHyphen/>
          <w:t>27. “Document Search” window.</w:t>
        </w:r>
        <w:r w:rsidR="00707B03">
          <w:rPr>
            <w:noProof/>
            <w:webHidden/>
          </w:rPr>
          <w:tab/>
        </w:r>
        <w:r w:rsidR="00707B03">
          <w:rPr>
            <w:noProof/>
            <w:webHidden/>
          </w:rPr>
          <w:fldChar w:fldCharType="begin"/>
        </w:r>
        <w:r w:rsidR="00707B03">
          <w:rPr>
            <w:noProof/>
            <w:webHidden/>
          </w:rPr>
          <w:instrText xml:space="preserve"> PAGEREF _Toc86419115 \h </w:instrText>
        </w:r>
        <w:r w:rsidR="00707B03">
          <w:rPr>
            <w:noProof/>
            <w:webHidden/>
          </w:rPr>
        </w:r>
        <w:r w:rsidR="00707B03">
          <w:rPr>
            <w:noProof/>
            <w:webHidden/>
          </w:rPr>
          <w:fldChar w:fldCharType="separate"/>
        </w:r>
        <w:r w:rsidR="00707B03">
          <w:rPr>
            <w:noProof/>
            <w:webHidden/>
          </w:rPr>
          <w:t>5-30</w:t>
        </w:r>
        <w:r w:rsidR="00707B03">
          <w:rPr>
            <w:noProof/>
            <w:webHidden/>
          </w:rPr>
          <w:fldChar w:fldCharType="end"/>
        </w:r>
      </w:hyperlink>
    </w:p>
    <w:p w14:paraId="787289B1" w14:textId="427E90B6" w:rsidR="00707B03" w:rsidRDefault="00E90DFE">
      <w:pPr>
        <w:pStyle w:val="TableofFigures"/>
        <w:tabs>
          <w:tab w:val="right" w:leader="dot" w:pos="9350"/>
        </w:tabs>
        <w:rPr>
          <w:rFonts w:asciiTheme="minorHAnsi" w:eastAsiaTheme="minorEastAsia" w:hAnsiTheme="minorHAnsi"/>
          <w:noProof/>
          <w:sz w:val="22"/>
        </w:rPr>
      </w:pPr>
      <w:hyperlink w:anchor="_Toc86419116" w:history="1">
        <w:r w:rsidR="00707B03" w:rsidRPr="008B2EE6">
          <w:rPr>
            <w:rStyle w:val="Hyperlink"/>
            <w:noProof/>
          </w:rPr>
          <w:t>Figure 5</w:t>
        </w:r>
        <w:r w:rsidR="00707B03" w:rsidRPr="008B2EE6">
          <w:rPr>
            <w:rStyle w:val="Hyperlink"/>
            <w:noProof/>
          </w:rPr>
          <w:noBreakHyphen/>
          <w:t>28. “Upload New Document/Edit Document” window.</w:t>
        </w:r>
        <w:r w:rsidR="00707B03">
          <w:rPr>
            <w:noProof/>
            <w:webHidden/>
          </w:rPr>
          <w:tab/>
        </w:r>
        <w:r w:rsidR="00707B03">
          <w:rPr>
            <w:noProof/>
            <w:webHidden/>
          </w:rPr>
          <w:fldChar w:fldCharType="begin"/>
        </w:r>
        <w:r w:rsidR="00707B03">
          <w:rPr>
            <w:noProof/>
            <w:webHidden/>
          </w:rPr>
          <w:instrText xml:space="preserve"> PAGEREF _Toc86419116 \h </w:instrText>
        </w:r>
        <w:r w:rsidR="00707B03">
          <w:rPr>
            <w:noProof/>
            <w:webHidden/>
          </w:rPr>
        </w:r>
        <w:r w:rsidR="00707B03">
          <w:rPr>
            <w:noProof/>
            <w:webHidden/>
          </w:rPr>
          <w:fldChar w:fldCharType="separate"/>
        </w:r>
        <w:r w:rsidR="00707B03">
          <w:rPr>
            <w:noProof/>
            <w:webHidden/>
          </w:rPr>
          <w:t>5-31</w:t>
        </w:r>
        <w:r w:rsidR="00707B03">
          <w:rPr>
            <w:noProof/>
            <w:webHidden/>
          </w:rPr>
          <w:fldChar w:fldCharType="end"/>
        </w:r>
      </w:hyperlink>
    </w:p>
    <w:p w14:paraId="5D19333A" w14:textId="0965D164" w:rsidR="00707B03" w:rsidRDefault="00E90DFE">
      <w:pPr>
        <w:pStyle w:val="TableofFigures"/>
        <w:tabs>
          <w:tab w:val="right" w:leader="dot" w:pos="9350"/>
        </w:tabs>
        <w:rPr>
          <w:rFonts w:asciiTheme="minorHAnsi" w:eastAsiaTheme="minorEastAsia" w:hAnsiTheme="minorHAnsi"/>
          <w:noProof/>
          <w:sz w:val="22"/>
        </w:rPr>
      </w:pPr>
      <w:hyperlink w:anchor="_Toc86419117" w:history="1">
        <w:r w:rsidR="00707B03" w:rsidRPr="008B2EE6">
          <w:rPr>
            <w:rStyle w:val="Hyperlink"/>
            <w:noProof/>
          </w:rPr>
          <w:t>Figure 5</w:t>
        </w:r>
        <w:r w:rsidR="00707B03" w:rsidRPr="008B2EE6">
          <w:rPr>
            <w:rStyle w:val="Hyperlink"/>
            <w:noProof/>
          </w:rPr>
          <w:noBreakHyphen/>
          <w:t>29. Adding documents to the “Cost by Category” table.</w:t>
        </w:r>
        <w:r w:rsidR="00707B03">
          <w:rPr>
            <w:noProof/>
            <w:webHidden/>
          </w:rPr>
          <w:tab/>
        </w:r>
        <w:r w:rsidR="00707B03">
          <w:rPr>
            <w:noProof/>
            <w:webHidden/>
          </w:rPr>
          <w:fldChar w:fldCharType="begin"/>
        </w:r>
        <w:r w:rsidR="00707B03">
          <w:rPr>
            <w:noProof/>
            <w:webHidden/>
          </w:rPr>
          <w:instrText xml:space="preserve"> PAGEREF _Toc86419117 \h </w:instrText>
        </w:r>
        <w:r w:rsidR="00707B03">
          <w:rPr>
            <w:noProof/>
            <w:webHidden/>
          </w:rPr>
        </w:r>
        <w:r w:rsidR="00707B03">
          <w:rPr>
            <w:noProof/>
            <w:webHidden/>
          </w:rPr>
          <w:fldChar w:fldCharType="separate"/>
        </w:r>
        <w:r w:rsidR="00707B03">
          <w:rPr>
            <w:noProof/>
            <w:webHidden/>
          </w:rPr>
          <w:t>5-32</w:t>
        </w:r>
        <w:r w:rsidR="00707B03">
          <w:rPr>
            <w:noProof/>
            <w:webHidden/>
          </w:rPr>
          <w:fldChar w:fldCharType="end"/>
        </w:r>
      </w:hyperlink>
    </w:p>
    <w:p w14:paraId="2ACF0F83" w14:textId="77275644" w:rsidR="00707B03" w:rsidRDefault="00E90DFE">
      <w:pPr>
        <w:pStyle w:val="TableofFigures"/>
        <w:tabs>
          <w:tab w:val="right" w:leader="dot" w:pos="9350"/>
        </w:tabs>
        <w:rPr>
          <w:rFonts w:asciiTheme="minorHAnsi" w:eastAsiaTheme="minorEastAsia" w:hAnsiTheme="minorHAnsi"/>
          <w:noProof/>
          <w:sz w:val="22"/>
        </w:rPr>
      </w:pPr>
      <w:hyperlink w:anchor="_Toc86419118" w:history="1">
        <w:r w:rsidR="00707B03" w:rsidRPr="008B2EE6">
          <w:rPr>
            <w:rStyle w:val="Hyperlink"/>
            <w:noProof/>
          </w:rPr>
          <w:t>Figure 5</w:t>
        </w:r>
        <w:r w:rsidR="00707B03" w:rsidRPr="008B2EE6">
          <w:rPr>
            <w:rStyle w:val="Hyperlink"/>
            <w:noProof/>
          </w:rPr>
          <w:noBreakHyphen/>
          <w:t>30. “Cost by Category” table.</w:t>
        </w:r>
        <w:r w:rsidR="00707B03">
          <w:rPr>
            <w:noProof/>
            <w:webHidden/>
          </w:rPr>
          <w:tab/>
        </w:r>
        <w:r w:rsidR="00707B03">
          <w:rPr>
            <w:noProof/>
            <w:webHidden/>
          </w:rPr>
          <w:fldChar w:fldCharType="begin"/>
        </w:r>
        <w:r w:rsidR="00707B03">
          <w:rPr>
            <w:noProof/>
            <w:webHidden/>
          </w:rPr>
          <w:instrText xml:space="preserve"> PAGEREF _Toc86419118 \h </w:instrText>
        </w:r>
        <w:r w:rsidR="00707B03">
          <w:rPr>
            <w:noProof/>
            <w:webHidden/>
          </w:rPr>
        </w:r>
        <w:r w:rsidR="00707B03">
          <w:rPr>
            <w:noProof/>
            <w:webHidden/>
          </w:rPr>
          <w:fldChar w:fldCharType="separate"/>
        </w:r>
        <w:r w:rsidR="00707B03">
          <w:rPr>
            <w:noProof/>
            <w:webHidden/>
          </w:rPr>
          <w:t>5-33</w:t>
        </w:r>
        <w:r w:rsidR="00707B03">
          <w:rPr>
            <w:noProof/>
            <w:webHidden/>
          </w:rPr>
          <w:fldChar w:fldCharType="end"/>
        </w:r>
      </w:hyperlink>
    </w:p>
    <w:p w14:paraId="6492ED74" w14:textId="618FB8B4" w:rsidR="00707B03" w:rsidRDefault="00E90DFE">
      <w:pPr>
        <w:pStyle w:val="TableofFigures"/>
        <w:tabs>
          <w:tab w:val="right" w:leader="dot" w:pos="9350"/>
        </w:tabs>
        <w:rPr>
          <w:rFonts w:asciiTheme="minorHAnsi" w:eastAsiaTheme="minorEastAsia" w:hAnsiTheme="minorHAnsi"/>
          <w:noProof/>
          <w:sz w:val="22"/>
        </w:rPr>
      </w:pPr>
      <w:hyperlink w:anchor="_Toc86419119" w:history="1">
        <w:r w:rsidR="00707B03" w:rsidRPr="008B2EE6">
          <w:rPr>
            <w:rStyle w:val="Hyperlink"/>
            <w:noProof/>
          </w:rPr>
          <w:t>Figure 5</w:t>
        </w:r>
        <w:r w:rsidR="00707B03" w:rsidRPr="008B2EE6">
          <w:rPr>
            <w:rStyle w:val="Hyperlink"/>
            <w:noProof/>
          </w:rPr>
          <w:noBreakHyphen/>
          <w:t>31. Adding costs by document and category.</w:t>
        </w:r>
        <w:r w:rsidR="00707B03">
          <w:rPr>
            <w:noProof/>
            <w:webHidden/>
          </w:rPr>
          <w:tab/>
        </w:r>
        <w:r w:rsidR="00707B03">
          <w:rPr>
            <w:noProof/>
            <w:webHidden/>
          </w:rPr>
          <w:fldChar w:fldCharType="begin"/>
        </w:r>
        <w:r w:rsidR="00707B03">
          <w:rPr>
            <w:noProof/>
            <w:webHidden/>
          </w:rPr>
          <w:instrText xml:space="preserve"> PAGEREF _Toc86419119 \h </w:instrText>
        </w:r>
        <w:r w:rsidR="00707B03">
          <w:rPr>
            <w:noProof/>
            <w:webHidden/>
          </w:rPr>
        </w:r>
        <w:r w:rsidR="00707B03">
          <w:rPr>
            <w:noProof/>
            <w:webHidden/>
          </w:rPr>
          <w:fldChar w:fldCharType="separate"/>
        </w:r>
        <w:r w:rsidR="00707B03">
          <w:rPr>
            <w:noProof/>
            <w:webHidden/>
          </w:rPr>
          <w:t>5-34</w:t>
        </w:r>
        <w:r w:rsidR="00707B03">
          <w:rPr>
            <w:noProof/>
            <w:webHidden/>
          </w:rPr>
          <w:fldChar w:fldCharType="end"/>
        </w:r>
      </w:hyperlink>
    </w:p>
    <w:p w14:paraId="73AC6550" w14:textId="74F94548" w:rsidR="00707B03" w:rsidRDefault="00E90DFE">
      <w:pPr>
        <w:pStyle w:val="TableofFigures"/>
        <w:tabs>
          <w:tab w:val="right" w:leader="dot" w:pos="9350"/>
        </w:tabs>
        <w:rPr>
          <w:rFonts w:asciiTheme="minorHAnsi" w:eastAsiaTheme="minorEastAsia" w:hAnsiTheme="minorHAnsi"/>
          <w:noProof/>
          <w:sz w:val="22"/>
        </w:rPr>
      </w:pPr>
      <w:hyperlink w:anchor="_Toc86419120" w:history="1">
        <w:r w:rsidR="00707B03" w:rsidRPr="008B2EE6">
          <w:rPr>
            <w:rStyle w:val="Hyperlink"/>
            <w:noProof/>
          </w:rPr>
          <w:t>Figure 5</w:t>
        </w:r>
        <w:r w:rsidR="00707B03" w:rsidRPr="008B2EE6">
          <w:rPr>
            <w:rStyle w:val="Hyperlink"/>
            <w:noProof/>
          </w:rPr>
          <w:noBreakHyphen/>
          <w:t>32. Cost estimation tools data area.</w:t>
        </w:r>
        <w:r w:rsidR="00707B03">
          <w:rPr>
            <w:noProof/>
            <w:webHidden/>
          </w:rPr>
          <w:tab/>
        </w:r>
        <w:r w:rsidR="00707B03">
          <w:rPr>
            <w:noProof/>
            <w:webHidden/>
          </w:rPr>
          <w:fldChar w:fldCharType="begin"/>
        </w:r>
        <w:r w:rsidR="00707B03">
          <w:rPr>
            <w:noProof/>
            <w:webHidden/>
          </w:rPr>
          <w:instrText xml:space="preserve"> PAGEREF _Toc86419120 \h </w:instrText>
        </w:r>
        <w:r w:rsidR="00707B03">
          <w:rPr>
            <w:noProof/>
            <w:webHidden/>
          </w:rPr>
        </w:r>
        <w:r w:rsidR="00707B03">
          <w:rPr>
            <w:noProof/>
            <w:webHidden/>
          </w:rPr>
          <w:fldChar w:fldCharType="separate"/>
        </w:r>
        <w:r w:rsidR="00707B03">
          <w:rPr>
            <w:noProof/>
            <w:webHidden/>
          </w:rPr>
          <w:t>5-34</w:t>
        </w:r>
        <w:r w:rsidR="00707B03">
          <w:rPr>
            <w:noProof/>
            <w:webHidden/>
          </w:rPr>
          <w:fldChar w:fldCharType="end"/>
        </w:r>
      </w:hyperlink>
    </w:p>
    <w:p w14:paraId="37B796AA" w14:textId="25835E77" w:rsidR="00707B03" w:rsidRDefault="00E90DFE">
      <w:pPr>
        <w:pStyle w:val="TableofFigures"/>
        <w:tabs>
          <w:tab w:val="right" w:leader="dot" w:pos="9350"/>
        </w:tabs>
        <w:rPr>
          <w:rFonts w:asciiTheme="minorHAnsi" w:eastAsiaTheme="minorEastAsia" w:hAnsiTheme="minorHAnsi"/>
          <w:noProof/>
          <w:sz w:val="22"/>
        </w:rPr>
      </w:pPr>
      <w:hyperlink w:anchor="_Toc86419121" w:history="1">
        <w:r w:rsidR="00707B03" w:rsidRPr="008B2EE6">
          <w:rPr>
            <w:rStyle w:val="Hyperlink"/>
            <w:noProof/>
          </w:rPr>
          <w:t>Figure 5</w:t>
        </w:r>
        <w:r w:rsidR="00707B03" w:rsidRPr="008B2EE6">
          <w:rPr>
            <w:rStyle w:val="Hyperlink"/>
            <w:noProof/>
          </w:rPr>
          <w:noBreakHyphen/>
          <w:t>33. Wastewater treatment plant CET window.</w:t>
        </w:r>
        <w:r w:rsidR="00707B03">
          <w:rPr>
            <w:noProof/>
            <w:webHidden/>
          </w:rPr>
          <w:tab/>
        </w:r>
        <w:r w:rsidR="00707B03">
          <w:rPr>
            <w:noProof/>
            <w:webHidden/>
          </w:rPr>
          <w:fldChar w:fldCharType="begin"/>
        </w:r>
        <w:r w:rsidR="00707B03">
          <w:rPr>
            <w:noProof/>
            <w:webHidden/>
          </w:rPr>
          <w:instrText xml:space="preserve"> PAGEREF _Toc86419121 \h </w:instrText>
        </w:r>
        <w:r w:rsidR="00707B03">
          <w:rPr>
            <w:noProof/>
            <w:webHidden/>
          </w:rPr>
        </w:r>
        <w:r w:rsidR="00707B03">
          <w:rPr>
            <w:noProof/>
            <w:webHidden/>
          </w:rPr>
          <w:fldChar w:fldCharType="separate"/>
        </w:r>
        <w:r w:rsidR="00707B03">
          <w:rPr>
            <w:noProof/>
            <w:webHidden/>
          </w:rPr>
          <w:t>5-35</w:t>
        </w:r>
        <w:r w:rsidR="00707B03">
          <w:rPr>
            <w:noProof/>
            <w:webHidden/>
          </w:rPr>
          <w:fldChar w:fldCharType="end"/>
        </w:r>
      </w:hyperlink>
    </w:p>
    <w:p w14:paraId="191BC11E" w14:textId="4A451636" w:rsidR="00707B03" w:rsidRDefault="00E90DFE">
      <w:pPr>
        <w:pStyle w:val="TableofFigures"/>
        <w:tabs>
          <w:tab w:val="right" w:leader="dot" w:pos="9350"/>
        </w:tabs>
        <w:rPr>
          <w:rFonts w:asciiTheme="minorHAnsi" w:eastAsiaTheme="minorEastAsia" w:hAnsiTheme="minorHAnsi"/>
          <w:noProof/>
          <w:sz w:val="22"/>
        </w:rPr>
      </w:pPr>
      <w:hyperlink w:anchor="_Toc86419122" w:history="1">
        <w:r w:rsidR="00707B03" w:rsidRPr="008B2EE6">
          <w:rPr>
            <w:rStyle w:val="Hyperlink"/>
            <w:noProof/>
          </w:rPr>
          <w:t>Figure 5</w:t>
        </w:r>
        <w:r w:rsidR="00707B03" w:rsidRPr="008B2EE6">
          <w:rPr>
            <w:rStyle w:val="Hyperlink"/>
            <w:noProof/>
          </w:rPr>
          <w:noBreakHyphen/>
          <w:t>34. Wastewater collection CET window.</w:t>
        </w:r>
        <w:r w:rsidR="00707B03">
          <w:rPr>
            <w:noProof/>
            <w:webHidden/>
          </w:rPr>
          <w:tab/>
        </w:r>
        <w:r w:rsidR="00707B03">
          <w:rPr>
            <w:noProof/>
            <w:webHidden/>
          </w:rPr>
          <w:fldChar w:fldCharType="begin"/>
        </w:r>
        <w:r w:rsidR="00707B03">
          <w:rPr>
            <w:noProof/>
            <w:webHidden/>
          </w:rPr>
          <w:instrText xml:space="preserve"> PAGEREF _Toc86419122 \h </w:instrText>
        </w:r>
        <w:r w:rsidR="00707B03">
          <w:rPr>
            <w:noProof/>
            <w:webHidden/>
          </w:rPr>
        </w:r>
        <w:r w:rsidR="00707B03">
          <w:rPr>
            <w:noProof/>
            <w:webHidden/>
          </w:rPr>
          <w:fldChar w:fldCharType="separate"/>
        </w:r>
        <w:r w:rsidR="00707B03">
          <w:rPr>
            <w:noProof/>
            <w:webHidden/>
          </w:rPr>
          <w:t>5-35</w:t>
        </w:r>
        <w:r w:rsidR="00707B03">
          <w:rPr>
            <w:noProof/>
            <w:webHidden/>
          </w:rPr>
          <w:fldChar w:fldCharType="end"/>
        </w:r>
      </w:hyperlink>
    </w:p>
    <w:p w14:paraId="58CC48B4" w14:textId="448BB43E" w:rsidR="00707B03" w:rsidRDefault="00E90DFE">
      <w:pPr>
        <w:pStyle w:val="TableofFigures"/>
        <w:tabs>
          <w:tab w:val="right" w:leader="dot" w:pos="9350"/>
        </w:tabs>
        <w:rPr>
          <w:rFonts w:asciiTheme="minorHAnsi" w:eastAsiaTheme="minorEastAsia" w:hAnsiTheme="minorHAnsi"/>
          <w:noProof/>
          <w:sz w:val="22"/>
        </w:rPr>
      </w:pPr>
      <w:hyperlink w:anchor="_Toc86419123" w:history="1">
        <w:r w:rsidR="00707B03" w:rsidRPr="008B2EE6">
          <w:rPr>
            <w:rStyle w:val="Hyperlink"/>
            <w:noProof/>
          </w:rPr>
          <w:t>Figure 5</w:t>
        </w:r>
        <w:r w:rsidR="00707B03" w:rsidRPr="008B2EE6">
          <w:rPr>
            <w:rStyle w:val="Hyperlink"/>
            <w:noProof/>
          </w:rPr>
          <w:noBreakHyphen/>
          <w:t>35. Decentralized CET window.</w:t>
        </w:r>
        <w:r w:rsidR="00707B03">
          <w:rPr>
            <w:noProof/>
            <w:webHidden/>
          </w:rPr>
          <w:tab/>
        </w:r>
        <w:r w:rsidR="00707B03">
          <w:rPr>
            <w:noProof/>
            <w:webHidden/>
          </w:rPr>
          <w:fldChar w:fldCharType="begin"/>
        </w:r>
        <w:r w:rsidR="00707B03">
          <w:rPr>
            <w:noProof/>
            <w:webHidden/>
          </w:rPr>
          <w:instrText xml:space="preserve"> PAGEREF _Toc86419123 \h </w:instrText>
        </w:r>
        <w:r w:rsidR="00707B03">
          <w:rPr>
            <w:noProof/>
            <w:webHidden/>
          </w:rPr>
        </w:r>
        <w:r w:rsidR="00707B03">
          <w:rPr>
            <w:noProof/>
            <w:webHidden/>
          </w:rPr>
          <w:fldChar w:fldCharType="separate"/>
        </w:r>
        <w:r w:rsidR="00707B03">
          <w:rPr>
            <w:noProof/>
            <w:webHidden/>
          </w:rPr>
          <w:t>5-36</w:t>
        </w:r>
        <w:r w:rsidR="00707B03">
          <w:rPr>
            <w:noProof/>
            <w:webHidden/>
          </w:rPr>
          <w:fldChar w:fldCharType="end"/>
        </w:r>
      </w:hyperlink>
    </w:p>
    <w:p w14:paraId="300E130F" w14:textId="79DBDC19" w:rsidR="00707B03" w:rsidRDefault="00E90DFE">
      <w:pPr>
        <w:pStyle w:val="TableofFigures"/>
        <w:tabs>
          <w:tab w:val="right" w:leader="dot" w:pos="9350"/>
        </w:tabs>
        <w:rPr>
          <w:rFonts w:asciiTheme="minorHAnsi" w:eastAsiaTheme="minorEastAsia" w:hAnsiTheme="minorHAnsi"/>
          <w:noProof/>
          <w:sz w:val="22"/>
        </w:rPr>
      </w:pPr>
      <w:hyperlink w:anchor="_Toc86419124" w:history="1">
        <w:r w:rsidR="00707B03" w:rsidRPr="008B2EE6">
          <w:rPr>
            <w:rStyle w:val="Hyperlink"/>
            <w:noProof/>
          </w:rPr>
          <w:t>Figure 5</w:t>
        </w:r>
        <w:r w:rsidR="00707B03" w:rsidRPr="008B2EE6">
          <w:rPr>
            <w:rStyle w:val="Hyperlink"/>
            <w:noProof/>
          </w:rPr>
          <w:noBreakHyphen/>
          <w:t>36. CSO CET window.</w:t>
        </w:r>
        <w:r w:rsidR="00707B03">
          <w:rPr>
            <w:noProof/>
            <w:webHidden/>
          </w:rPr>
          <w:tab/>
        </w:r>
        <w:r w:rsidR="00707B03">
          <w:rPr>
            <w:noProof/>
            <w:webHidden/>
          </w:rPr>
          <w:fldChar w:fldCharType="begin"/>
        </w:r>
        <w:r w:rsidR="00707B03">
          <w:rPr>
            <w:noProof/>
            <w:webHidden/>
          </w:rPr>
          <w:instrText xml:space="preserve"> PAGEREF _Toc86419124 \h </w:instrText>
        </w:r>
        <w:r w:rsidR="00707B03">
          <w:rPr>
            <w:noProof/>
            <w:webHidden/>
          </w:rPr>
        </w:r>
        <w:r w:rsidR="00707B03">
          <w:rPr>
            <w:noProof/>
            <w:webHidden/>
          </w:rPr>
          <w:fldChar w:fldCharType="separate"/>
        </w:r>
        <w:r w:rsidR="00707B03">
          <w:rPr>
            <w:noProof/>
            <w:webHidden/>
          </w:rPr>
          <w:t>5-37</w:t>
        </w:r>
        <w:r w:rsidR="00707B03">
          <w:rPr>
            <w:noProof/>
            <w:webHidden/>
          </w:rPr>
          <w:fldChar w:fldCharType="end"/>
        </w:r>
      </w:hyperlink>
    </w:p>
    <w:p w14:paraId="26FDEEFB" w14:textId="3151E39A" w:rsidR="00707B03" w:rsidRDefault="00E90DFE">
      <w:pPr>
        <w:pStyle w:val="TableofFigures"/>
        <w:tabs>
          <w:tab w:val="right" w:leader="dot" w:pos="9350"/>
        </w:tabs>
        <w:rPr>
          <w:rFonts w:asciiTheme="minorHAnsi" w:eastAsiaTheme="minorEastAsia" w:hAnsiTheme="minorHAnsi"/>
          <w:noProof/>
          <w:sz w:val="22"/>
        </w:rPr>
      </w:pPr>
      <w:hyperlink w:anchor="_Toc86419125" w:history="1">
        <w:r w:rsidR="00707B03" w:rsidRPr="008B2EE6">
          <w:rPr>
            <w:rStyle w:val="Hyperlink"/>
            <w:noProof/>
          </w:rPr>
          <w:t>Figure 5</w:t>
        </w:r>
        <w:r w:rsidR="00707B03" w:rsidRPr="008B2EE6">
          <w:rPr>
            <w:rStyle w:val="Hyperlink"/>
            <w:noProof/>
          </w:rPr>
          <w:noBreakHyphen/>
          <w:t>37. Stormwater CET window.</w:t>
        </w:r>
        <w:r w:rsidR="00707B03">
          <w:rPr>
            <w:noProof/>
            <w:webHidden/>
          </w:rPr>
          <w:tab/>
        </w:r>
        <w:r w:rsidR="00707B03">
          <w:rPr>
            <w:noProof/>
            <w:webHidden/>
          </w:rPr>
          <w:fldChar w:fldCharType="begin"/>
        </w:r>
        <w:r w:rsidR="00707B03">
          <w:rPr>
            <w:noProof/>
            <w:webHidden/>
          </w:rPr>
          <w:instrText xml:space="preserve"> PAGEREF _Toc86419125 \h </w:instrText>
        </w:r>
        <w:r w:rsidR="00707B03">
          <w:rPr>
            <w:noProof/>
            <w:webHidden/>
          </w:rPr>
        </w:r>
        <w:r w:rsidR="00707B03">
          <w:rPr>
            <w:noProof/>
            <w:webHidden/>
          </w:rPr>
          <w:fldChar w:fldCharType="separate"/>
        </w:r>
        <w:r w:rsidR="00707B03">
          <w:rPr>
            <w:noProof/>
            <w:webHidden/>
          </w:rPr>
          <w:t>5-37</w:t>
        </w:r>
        <w:r w:rsidR="00707B03">
          <w:rPr>
            <w:noProof/>
            <w:webHidden/>
          </w:rPr>
          <w:fldChar w:fldCharType="end"/>
        </w:r>
      </w:hyperlink>
    </w:p>
    <w:p w14:paraId="76C5E66D" w14:textId="059B4BB0" w:rsidR="00707B03" w:rsidRDefault="00E90DFE">
      <w:pPr>
        <w:pStyle w:val="TableofFigures"/>
        <w:tabs>
          <w:tab w:val="right" w:leader="dot" w:pos="9350"/>
        </w:tabs>
        <w:rPr>
          <w:rFonts w:asciiTheme="minorHAnsi" w:eastAsiaTheme="minorEastAsia" w:hAnsiTheme="minorHAnsi"/>
          <w:noProof/>
          <w:sz w:val="22"/>
        </w:rPr>
      </w:pPr>
      <w:hyperlink w:anchor="_Toc86419126" w:history="1">
        <w:r w:rsidR="00707B03" w:rsidRPr="008B2EE6">
          <w:rPr>
            <w:rStyle w:val="Hyperlink"/>
            <w:noProof/>
          </w:rPr>
          <w:t>Figure 5</w:t>
        </w:r>
        <w:r w:rsidR="00707B03" w:rsidRPr="008B2EE6">
          <w:rPr>
            <w:rStyle w:val="Hyperlink"/>
            <w:noProof/>
          </w:rPr>
          <w:noBreakHyphen/>
          <w:t>38. Agriculture CET window.</w:t>
        </w:r>
        <w:r w:rsidR="00707B03">
          <w:rPr>
            <w:noProof/>
            <w:webHidden/>
          </w:rPr>
          <w:tab/>
        </w:r>
        <w:r w:rsidR="00707B03">
          <w:rPr>
            <w:noProof/>
            <w:webHidden/>
          </w:rPr>
          <w:fldChar w:fldCharType="begin"/>
        </w:r>
        <w:r w:rsidR="00707B03">
          <w:rPr>
            <w:noProof/>
            <w:webHidden/>
          </w:rPr>
          <w:instrText xml:space="preserve"> PAGEREF _Toc86419126 \h </w:instrText>
        </w:r>
        <w:r w:rsidR="00707B03">
          <w:rPr>
            <w:noProof/>
            <w:webHidden/>
          </w:rPr>
        </w:r>
        <w:r w:rsidR="00707B03">
          <w:rPr>
            <w:noProof/>
            <w:webHidden/>
          </w:rPr>
          <w:fldChar w:fldCharType="separate"/>
        </w:r>
        <w:r w:rsidR="00707B03">
          <w:rPr>
            <w:noProof/>
            <w:webHidden/>
          </w:rPr>
          <w:t>5-38</w:t>
        </w:r>
        <w:r w:rsidR="00707B03">
          <w:rPr>
            <w:noProof/>
            <w:webHidden/>
          </w:rPr>
          <w:fldChar w:fldCharType="end"/>
        </w:r>
      </w:hyperlink>
    </w:p>
    <w:p w14:paraId="2125DC3C" w14:textId="019AC398" w:rsidR="00707B03" w:rsidRDefault="00E90DFE">
      <w:pPr>
        <w:pStyle w:val="TableofFigures"/>
        <w:tabs>
          <w:tab w:val="right" w:leader="dot" w:pos="9350"/>
        </w:tabs>
        <w:rPr>
          <w:rFonts w:asciiTheme="minorHAnsi" w:eastAsiaTheme="minorEastAsia" w:hAnsiTheme="minorHAnsi"/>
          <w:noProof/>
          <w:sz w:val="22"/>
        </w:rPr>
      </w:pPr>
      <w:hyperlink w:anchor="_Toc86419127" w:history="1">
        <w:r w:rsidR="00707B03" w:rsidRPr="008B2EE6">
          <w:rPr>
            <w:rStyle w:val="Hyperlink"/>
            <w:noProof/>
          </w:rPr>
          <w:t>Figure 5</w:t>
        </w:r>
        <w:r w:rsidR="00707B03" w:rsidRPr="008B2EE6">
          <w:rPr>
            <w:rStyle w:val="Hyperlink"/>
            <w:noProof/>
          </w:rPr>
          <w:noBreakHyphen/>
          <w:t>39. Silviculture CET window</w:t>
        </w:r>
        <w:r w:rsidR="00707B03">
          <w:rPr>
            <w:noProof/>
            <w:webHidden/>
          </w:rPr>
          <w:tab/>
        </w:r>
        <w:r w:rsidR="00707B03">
          <w:rPr>
            <w:noProof/>
            <w:webHidden/>
          </w:rPr>
          <w:fldChar w:fldCharType="begin"/>
        </w:r>
        <w:r w:rsidR="00707B03">
          <w:rPr>
            <w:noProof/>
            <w:webHidden/>
          </w:rPr>
          <w:instrText xml:space="preserve"> PAGEREF _Toc86419127 \h </w:instrText>
        </w:r>
        <w:r w:rsidR="00707B03">
          <w:rPr>
            <w:noProof/>
            <w:webHidden/>
          </w:rPr>
        </w:r>
        <w:r w:rsidR="00707B03">
          <w:rPr>
            <w:noProof/>
            <w:webHidden/>
          </w:rPr>
          <w:fldChar w:fldCharType="separate"/>
        </w:r>
        <w:r w:rsidR="00707B03">
          <w:rPr>
            <w:noProof/>
            <w:webHidden/>
          </w:rPr>
          <w:t>5-39</w:t>
        </w:r>
        <w:r w:rsidR="00707B03">
          <w:rPr>
            <w:noProof/>
            <w:webHidden/>
          </w:rPr>
          <w:fldChar w:fldCharType="end"/>
        </w:r>
      </w:hyperlink>
    </w:p>
    <w:p w14:paraId="447EAE5B" w14:textId="3D8C4818" w:rsidR="00707B03" w:rsidRDefault="00E90DFE">
      <w:pPr>
        <w:pStyle w:val="TableofFigures"/>
        <w:tabs>
          <w:tab w:val="right" w:leader="dot" w:pos="9350"/>
        </w:tabs>
        <w:rPr>
          <w:rFonts w:asciiTheme="minorHAnsi" w:eastAsiaTheme="minorEastAsia" w:hAnsiTheme="minorHAnsi"/>
          <w:noProof/>
          <w:sz w:val="22"/>
        </w:rPr>
      </w:pPr>
      <w:hyperlink w:anchor="_Toc86419128" w:history="1">
        <w:r w:rsidR="00707B03" w:rsidRPr="008B2EE6">
          <w:rPr>
            <w:rStyle w:val="Hyperlink"/>
            <w:noProof/>
          </w:rPr>
          <w:t>Figure 5</w:t>
        </w:r>
        <w:r w:rsidR="00707B03" w:rsidRPr="008B2EE6">
          <w:rPr>
            <w:rStyle w:val="Hyperlink"/>
            <w:noProof/>
          </w:rPr>
          <w:noBreakHyphen/>
          <w:t>40. Population and flow data areas.</w:t>
        </w:r>
        <w:r w:rsidR="00707B03">
          <w:rPr>
            <w:noProof/>
            <w:webHidden/>
          </w:rPr>
          <w:tab/>
        </w:r>
        <w:r w:rsidR="00707B03">
          <w:rPr>
            <w:noProof/>
            <w:webHidden/>
          </w:rPr>
          <w:fldChar w:fldCharType="begin"/>
        </w:r>
        <w:r w:rsidR="00707B03">
          <w:rPr>
            <w:noProof/>
            <w:webHidden/>
          </w:rPr>
          <w:instrText xml:space="preserve"> PAGEREF _Toc86419128 \h </w:instrText>
        </w:r>
        <w:r w:rsidR="00707B03">
          <w:rPr>
            <w:noProof/>
            <w:webHidden/>
          </w:rPr>
        </w:r>
        <w:r w:rsidR="00707B03">
          <w:rPr>
            <w:noProof/>
            <w:webHidden/>
          </w:rPr>
          <w:fldChar w:fldCharType="separate"/>
        </w:r>
        <w:r w:rsidR="00707B03">
          <w:rPr>
            <w:noProof/>
            <w:webHidden/>
          </w:rPr>
          <w:t>5-40</w:t>
        </w:r>
        <w:r w:rsidR="00707B03">
          <w:rPr>
            <w:noProof/>
            <w:webHidden/>
          </w:rPr>
          <w:fldChar w:fldCharType="end"/>
        </w:r>
      </w:hyperlink>
    </w:p>
    <w:p w14:paraId="4AF3BA9D" w14:textId="5EA83253" w:rsidR="00707B03" w:rsidRDefault="00E90DFE">
      <w:pPr>
        <w:pStyle w:val="TableofFigures"/>
        <w:tabs>
          <w:tab w:val="right" w:leader="dot" w:pos="9350"/>
        </w:tabs>
        <w:rPr>
          <w:rFonts w:asciiTheme="minorHAnsi" w:eastAsiaTheme="minorEastAsia" w:hAnsiTheme="minorHAnsi"/>
          <w:noProof/>
          <w:sz w:val="22"/>
        </w:rPr>
      </w:pPr>
      <w:hyperlink w:anchor="_Toc86419129" w:history="1">
        <w:r w:rsidR="00707B03" w:rsidRPr="008B2EE6">
          <w:rPr>
            <w:rStyle w:val="Hyperlink"/>
            <w:noProof/>
          </w:rPr>
          <w:t>Figure 5</w:t>
        </w:r>
        <w:r w:rsidR="00707B03" w:rsidRPr="008B2EE6">
          <w:rPr>
            <w:rStyle w:val="Hyperlink"/>
            <w:noProof/>
          </w:rPr>
          <w:noBreakHyphen/>
          <w:t>41. Adding/editing population Information.</w:t>
        </w:r>
        <w:r w:rsidR="00707B03">
          <w:rPr>
            <w:noProof/>
            <w:webHidden/>
          </w:rPr>
          <w:tab/>
        </w:r>
        <w:r w:rsidR="00707B03">
          <w:rPr>
            <w:noProof/>
            <w:webHidden/>
          </w:rPr>
          <w:fldChar w:fldCharType="begin"/>
        </w:r>
        <w:r w:rsidR="00707B03">
          <w:rPr>
            <w:noProof/>
            <w:webHidden/>
          </w:rPr>
          <w:instrText xml:space="preserve"> PAGEREF _Toc86419129 \h </w:instrText>
        </w:r>
        <w:r w:rsidR="00707B03">
          <w:rPr>
            <w:noProof/>
            <w:webHidden/>
          </w:rPr>
        </w:r>
        <w:r w:rsidR="00707B03">
          <w:rPr>
            <w:noProof/>
            <w:webHidden/>
          </w:rPr>
          <w:fldChar w:fldCharType="separate"/>
        </w:r>
        <w:r w:rsidR="00707B03">
          <w:rPr>
            <w:noProof/>
            <w:webHidden/>
          </w:rPr>
          <w:t>5-41</w:t>
        </w:r>
        <w:r w:rsidR="00707B03">
          <w:rPr>
            <w:noProof/>
            <w:webHidden/>
          </w:rPr>
          <w:fldChar w:fldCharType="end"/>
        </w:r>
      </w:hyperlink>
    </w:p>
    <w:p w14:paraId="034B05E9" w14:textId="37FFD0A4" w:rsidR="00707B03" w:rsidRDefault="00E90DFE">
      <w:pPr>
        <w:pStyle w:val="TableofFigures"/>
        <w:tabs>
          <w:tab w:val="right" w:leader="dot" w:pos="9350"/>
        </w:tabs>
        <w:rPr>
          <w:rFonts w:asciiTheme="minorHAnsi" w:eastAsiaTheme="minorEastAsia" w:hAnsiTheme="minorHAnsi"/>
          <w:noProof/>
          <w:sz w:val="22"/>
        </w:rPr>
      </w:pPr>
      <w:hyperlink w:anchor="_Toc86419130" w:history="1">
        <w:r w:rsidR="00707B03" w:rsidRPr="008B2EE6">
          <w:rPr>
            <w:rStyle w:val="Hyperlink"/>
            <w:noProof/>
          </w:rPr>
          <w:t>Figure 5</w:t>
        </w:r>
        <w:r w:rsidR="00707B03" w:rsidRPr="008B2EE6">
          <w:rPr>
            <w:rStyle w:val="Hyperlink"/>
            <w:noProof/>
          </w:rPr>
          <w:noBreakHyphen/>
          <w:t>42. “Add/Edit Flow Information” window for disaggregated flows.</w:t>
        </w:r>
        <w:r w:rsidR="00707B03">
          <w:rPr>
            <w:noProof/>
            <w:webHidden/>
          </w:rPr>
          <w:tab/>
        </w:r>
        <w:r w:rsidR="00707B03">
          <w:rPr>
            <w:noProof/>
            <w:webHidden/>
          </w:rPr>
          <w:fldChar w:fldCharType="begin"/>
        </w:r>
        <w:r w:rsidR="00707B03">
          <w:rPr>
            <w:noProof/>
            <w:webHidden/>
          </w:rPr>
          <w:instrText xml:space="preserve"> PAGEREF _Toc86419130 \h </w:instrText>
        </w:r>
        <w:r w:rsidR="00707B03">
          <w:rPr>
            <w:noProof/>
            <w:webHidden/>
          </w:rPr>
        </w:r>
        <w:r w:rsidR="00707B03">
          <w:rPr>
            <w:noProof/>
            <w:webHidden/>
          </w:rPr>
          <w:fldChar w:fldCharType="separate"/>
        </w:r>
        <w:r w:rsidR="00707B03">
          <w:rPr>
            <w:noProof/>
            <w:webHidden/>
          </w:rPr>
          <w:t>5-42</w:t>
        </w:r>
        <w:r w:rsidR="00707B03">
          <w:rPr>
            <w:noProof/>
            <w:webHidden/>
          </w:rPr>
          <w:fldChar w:fldCharType="end"/>
        </w:r>
      </w:hyperlink>
    </w:p>
    <w:p w14:paraId="702E6C32" w14:textId="69909C10" w:rsidR="00707B03" w:rsidRDefault="00E90DFE">
      <w:pPr>
        <w:pStyle w:val="TableofFigures"/>
        <w:tabs>
          <w:tab w:val="right" w:leader="dot" w:pos="9350"/>
        </w:tabs>
        <w:rPr>
          <w:rFonts w:asciiTheme="minorHAnsi" w:eastAsiaTheme="minorEastAsia" w:hAnsiTheme="minorHAnsi"/>
          <w:noProof/>
          <w:sz w:val="22"/>
        </w:rPr>
      </w:pPr>
      <w:hyperlink w:anchor="_Toc86419131" w:history="1">
        <w:r w:rsidR="00707B03" w:rsidRPr="008B2EE6">
          <w:rPr>
            <w:rStyle w:val="Hyperlink"/>
            <w:noProof/>
          </w:rPr>
          <w:t>Figure 5</w:t>
        </w:r>
        <w:r w:rsidR="00707B03" w:rsidRPr="008B2EE6">
          <w:rPr>
            <w:rStyle w:val="Hyperlink"/>
            <w:noProof/>
          </w:rPr>
          <w:noBreakHyphen/>
          <w:t>43. Total flow warning.</w:t>
        </w:r>
        <w:r w:rsidR="00707B03">
          <w:rPr>
            <w:noProof/>
            <w:webHidden/>
          </w:rPr>
          <w:tab/>
        </w:r>
        <w:r w:rsidR="00707B03">
          <w:rPr>
            <w:noProof/>
            <w:webHidden/>
          </w:rPr>
          <w:fldChar w:fldCharType="begin"/>
        </w:r>
        <w:r w:rsidR="00707B03">
          <w:rPr>
            <w:noProof/>
            <w:webHidden/>
          </w:rPr>
          <w:instrText xml:space="preserve"> PAGEREF _Toc86419131 \h </w:instrText>
        </w:r>
        <w:r w:rsidR="00707B03">
          <w:rPr>
            <w:noProof/>
            <w:webHidden/>
          </w:rPr>
        </w:r>
        <w:r w:rsidR="00707B03">
          <w:rPr>
            <w:noProof/>
            <w:webHidden/>
          </w:rPr>
          <w:fldChar w:fldCharType="separate"/>
        </w:r>
        <w:r w:rsidR="00707B03">
          <w:rPr>
            <w:noProof/>
            <w:webHidden/>
          </w:rPr>
          <w:t>5-42</w:t>
        </w:r>
        <w:r w:rsidR="00707B03">
          <w:rPr>
            <w:noProof/>
            <w:webHidden/>
          </w:rPr>
          <w:fldChar w:fldCharType="end"/>
        </w:r>
      </w:hyperlink>
    </w:p>
    <w:p w14:paraId="3FF9AEFB" w14:textId="6BE50CDB" w:rsidR="00707B03" w:rsidRDefault="00E90DFE">
      <w:pPr>
        <w:pStyle w:val="TableofFigures"/>
        <w:tabs>
          <w:tab w:val="right" w:leader="dot" w:pos="9350"/>
        </w:tabs>
        <w:rPr>
          <w:rFonts w:asciiTheme="minorHAnsi" w:eastAsiaTheme="minorEastAsia" w:hAnsiTheme="minorHAnsi"/>
          <w:noProof/>
          <w:sz w:val="22"/>
        </w:rPr>
      </w:pPr>
      <w:hyperlink w:anchor="_Toc86419132" w:history="1">
        <w:r w:rsidR="00707B03" w:rsidRPr="008B2EE6">
          <w:rPr>
            <w:rStyle w:val="Hyperlink"/>
            <w:noProof/>
          </w:rPr>
          <w:t>Figure 5</w:t>
        </w:r>
        <w:r w:rsidR="00707B03" w:rsidRPr="008B2EE6">
          <w:rPr>
            <w:rStyle w:val="Hyperlink"/>
            <w:noProof/>
          </w:rPr>
          <w:noBreakHyphen/>
          <w:t>44. “Add/Edit Flow Information” window for total flow.</w:t>
        </w:r>
        <w:r w:rsidR="00707B03">
          <w:rPr>
            <w:noProof/>
            <w:webHidden/>
          </w:rPr>
          <w:tab/>
        </w:r>
        <w:r w:rsidR="00707B03">
          <w:rPr>
            <w:noProof/>
            <w:webHidden/>
          </w:rPr>
          <w:fldChar w:fldCharType="begin"/>
        </w:r>
        <w:r w:rsidR="00707B03">
          <w:rPr>
            <w:noProof/>
            <w:webHidden/>
          </w:rPr>
          <w:instrText xml:space="preserve"> PAGEREF _Toc86419132 \h </w:instrText>
        </w:r>
        <w:r w:rsidR="00707B03">
          <w:rPr>
            <w:noProof/>
            <w:webHidden/>
          </w:rPr>
        </w:r>
        <w:r w:rsidR="00707B03">
          <w:rPr>
            <w:noProof/>
            <w:webHidden/>
          </w:rPr>
          <w:fldChar w:fldCharType="separate"/>
        </w:r>
        <w:r w:rsidR="00707B03">
          <w:rPr>
            <w:noProof/>
            <w:webHidden/>
          </w:rPr>
          <w:t>5-43</w:t>
        </w:r>
        <w:r w:rsidR="00707B03">
          <w:rPr>
            <w:noProof/>
            <w:webHidden/>
          </w:rPr>
          <w:fldChar w:fldCharType="end"/>
        </w:r>
      </w:hyperlink>
    </w:p>
    <w:p w14:paraId="68BAA47B" w14:textId="5827B8CA" w:rsidR="00707B03" w:rsidRDefault="00E90DFE">
      <w:pPr>
        <w:pStyle w:val="TableofFigures"/>
        <w:tabs>
          <w:tab w:val="right" w:leader="dot" w:pos="9350"/>
        </w:tabs>
        <w:rPr>
          <w:rFonts w:asciiTheme="minorHAnsi" w:eastAsiaTheme="minorEastAsia" w:hAnsiTheme="minorHAnsi"/>
          <w:noProof/>
          <w:sz w:val="22"/>
        </w:rPr>
      </w:pPr>
      <w:hyperlink w:anchor="_Toc86419133" w:history="1">
        <w:r w:rsidR="00707B03" w:rsidRPr="008B2EE6">
          <w:rPr>
            <w:rStyle w:val="Hyperlink"/>
            <w:noProof/>
          </w:rPr>
          <w:t>Figure 5</w:t>
        </w:r>
        <w:r w:rsidR="00707B03" w:rsidRPr="008B2EE6">
          <w:rPr>
            <w:rStyle w:val="Hyperlink"/>
            <w:noProof/>
          </w:rPr>
          <w:noBreakHyphen/>
          <w:t>45. Population to flow ratio.</w:t>
        </w:r>
        <w:r w:rsidR="00707B03">
          <w:rPr>
            <w:noProof/>
            <w:webHidden/>
          </w:rPr>
          <w:tab/>
        </w:r>
        <w:r w:rsidR="00707B03">
          <w:rPr>
            <w:noProof/>
            <w:webHidden/>
          </w:rPr>
          <w:fldChar w:fldCharType="begin"/>
        </w:r>
        <w:r w:rsidR="00707B03">
          <w:rPr>
            <w:noProof/>
            <w:webHidden/>
          </w:rPr>
          <w:instrText xml:space="preserve"> PAGEREF _Toc86419133 \h </w:instrText>
        </w:r>
        <w:r w:rsidR="00707B03">
          <w:rPr>
            <w:noProof/>
            <w:webHidden/>
          </w:rPr>
        </w:r>
        <w:r w:rsidR="00707B03">
          <w:rPr>
            <w:noProof/>
            <w:webHidden/>
          </w:rPr>
          <w:fldChar w:fldCharType="separate"/>
        </w:r>
        <w:r w:rsidR="00707B03">
          <w:rPr>
            <w:noProof/>
            <w:webHidden/>
          </w:rPr>
          <w:t>5-43</w:t>
        </w:r>
        <w:r w:rsidR="00707B03">
          <w:rPr>
            <w:noProof/>
            <w:webHidden/>
          </w:rPr>
          <w:fldChar w:fldCharType="end"/>
        </w:r>
      </w:hyperlink>
    </w:p>
    <w:p w14:paraId="5B44DF98" w14:textId="79F4A24D" w:rsidR="00707B03" w:rsidRDefault="00E90DFE">
      <w:pPr>
        <w:pStyle w:val="TableofFigures"/>
        <w:tabs>
          <w:tab w:val="right" w:leader="dot" w:pos="9350"/>
        </w:tabs>
        <w:rPr>
          <w:rFonts w:asciiTheme="minorHAnsi" w:eastAsiaTheme="minorEastAsia" w:hAnsiTheme="minorHAnsi"/>
          <w:noProof/>
          <w:sz w:val="22"/>
        </w:rPr>
      </w:pPr>
      <w:hyperlink w:anchor="_Toc86419134" w:history="1">
        <w:r w:rsidR="00707B03" w:rsidRPr="008B2EE6">
          <w:rPr>
            <w:rStyle w:val="Hyperlink"/>
            <w:noProof/>
          </w:rPr>
          <w:t>Figure 5</w:t>
        </w:r>
        <w:r w:rsidR="00707B03" w:rsidRPr="008B2EE6">
          <w:rPr>
            <w:rStyle w:val="Hyperlink"/>
            <w:noProof/>
          </w:rPr>
          <w:noBreakHyphen/>
          <w:t>46. Discharge data area.</w:t>
        </w:r>
        <w:r w:rsidR="00707B03">
          <w:rPr>
            <w:noProof/>
            <w:webHidden/>
          </w:rPr>
          <w:tab/>
        </w:r>
        <w:r w:rsidR="00707B03">
          <w:rPr>
            <w:noProof/>
            <w:webHidden/>
          </w:rPr>
          <w:fldChar w:fldCharType="begin"/>
        </w:r>
        <w:r w:rsidR="00707B03">
          <w:rPr>
            <w:noProof/>
            <w:webHidden/>
          </w:rPr>
          <w:instrText xml:space="preserve"> PAGEREF _Toc86419134 \h </w:instrText>
        </w:r>
        <w:r w:rsidR="00707B03">
          <w:rPr>
            <w:noProof/>
            <w:webHidden/>
          </w:rPr>
        </w:r>
        <w:r w:rsidR="00707B03">
          <w:rPr>
            <w:noProof/>
            <w:webHidden/>
          </w:rPr>
          <w:fldChar w:fldCharType="separate"/>
        </w:r>
        <w:r w:rsidR="00707B03">
          <w:rPr>
            <w:noProof/>
            <w:webHidden/>
          </w:rPr>
          <w:t>5-44</w:t>
        </w:r>
        <w:r w:rsidR="00707B03">
          <w:rPr>
            <w:noProof/>
            <w:webHidden/>
          </w:rPr>
          <w:fldChar w:fldCharType="end"/>
        </w:r>
      </w:hyperlink>
    </w:p>
    <w:p w14:paraId="7C42AD0C" w14:textId="047886E1" w:rsidR="00707B03" w:rsidRDefault="00E90DFE">
      <w:pPr>
        <w:pStyle w:val="TableofFigures"/>
        <w:tabs>
          <w:tab w:val="right" w:leader="dot" w:pos="9350"/>
        </w:tabs>
        <w:rPr>
          <w:rFonts w:asciiTheme="minorHAnsi" w:eastAsiaTheme="minorEastAsia" w:hAnsiTheme="minorHAnsi"/>
          <w:noProof/>
          <w:sz w:val="22"/>
        </w:rPr>
      </w:pPr>
      <w:hyperlink w:anchor="_Toc86419135" w:history="1">
        <w:r w:rsidR="00707B03" w:rsidRPr="008B2EE6">
          <w:rPr>
            <w:rStyle w:val="Hyperlink"/>
            <w:noProof/>
          </w:rPr>
          <w:t>Figure 5</w:t>
        </w:r>
        <w:r w:rsidR="00707B03" w:rsidRPr="008B2EE6">
          <w:rPr>
            <w:rStyle w:val="Hyperlink"/>
            <w:noProof/>
          </w:rPr>
          <w:noBreakHyphen/>
          <w:t>47. “Add/Edit Discharge Method” window.</w:t>
        </w:r>
        <w:r w:rsidR="00707B03">
          <w:rPr>
            <w:noProof/>
            <w:webHidden/>
          </w:rPr>
          <w:tab/>
        </w:r>
        <w:r w:rsidR="00707B03">
          <w:rPr>
            <w:noProof/>
            <w:webHidden/>
          </w:rPr>
          <w:fldChar w:fldCharType="begin"/>
        </w:r>
        <w:r w:rsidR="00707B03">
          <w:rPr>
            <w:noProof/>
            <w:webHidden/>
          </w:rPr>
          <w:instrText xml:space="preserve"> PAGEREF _Toc86419135 \h </w:instrText>
        </w:r>
        <w:r w:rsidR="00707B03">
          <w:rPr>
            <w:noProof/>
            <w:webHidden/>
          </w:rPr>
        </w:r>
        <w:r w:rsidR="00707B03">
          <w:rPr>
            <w:noProof/>
            <w:webHidden/>
          </w:rPr>
          <w:fldChar w:fldCharType="separate"/>
        </w:r>
        <w:r w:rsidR="00707B03">
          <w:rPr>
            <w:noProof/>
            <w:webHidden/>
          </w:rPr>
          <w:t>5-45</w:t>
        </w:r>
        <w:r w:rsidR="00707B03">
          <w:rPr>
            <w:noProof/>
            <w:webHidden/>
          </w:rPr>
          <w:fldChar w:fldCharType="end"/>
        </w:r>
      </w:hyperlink>
    </w:p>
    <w:p w14:paraId="24F5959B" w14:textId="3F14015D" w:rsidR="00707B03" w:rsidRDefault="00E90DFE">
      <w:pPr>
        <w:pStyle w:val="TableofFigures"/>
        <w:tabs>
          <w:tab w:val="right" w:leader="dot" w:pos="9350"/>
        </w:tabs>
        <w:rPr>
          <w:rFonts w:asciiTheme="minorHAnsi" w:eastAsiaTheme="minorEastAsia" w:hAnsiTheme="minorHAnsi"/>
          <w:noProof/>
          <w:sz w:val="22"/>
        </w:rPr>
      </w:pPr>
      <w:hyperlink w:anchor="_Toc86419136" w:history="1">
        <w:r w:rsidR="00707B03" w:rsidRPr="008B2EE6">
          <w:rPr>
            <w:rStyle w:val="Hyperlink"/>
            <w:noProof/>
          </w:rPr>
          <w:t>Figure 5</w:t>
        </w:r>
        <w:r w:rsidR="00707B03" w:rsidRPr="008B2EE6">
          <w:rPr>
            <w:rStyle w:val="Hyperlink"/>
            <w:noProof/>
          </w:rPr>
          <w:noBreakHyphen/>
          <w:t>48. Facility CWNS ID search.</w:t>
        </w:r>
        <w:r w:rsidR="00707B03">
          <w:rPr>
            <w:noProof/>
            <w:webHidden/>
          </w:rPr>
          <w:tab/>
        </w:r>
        <w:r w:rsidR="00707B03">
          <w:rPr>
            <w:noProof/>
            <w:webHidden/>
          </w:rPr>
          <w:fldChar w:fldCharType="begin"/>
        </w:r>
        <w:r w:rsidR="00707B03">
          <w:rPr>
            <w:noProof/>
            <w:webHidden/>
          </w:rPr>
          <w:instrText xml:space="preserve"> PAGEREF _Toc86419136 \h </w:instrText>
        </w:r>
        <w:r w:rsidR="00707B03">
          <w:rPr>
            <w:noProof/>
            <w:webHidden/>
          </w:rPr>
        </w:r>
        <w:r w:rsidR="00707B03">
          <w:rPr>
            <w:noProof/>
            <w:webHidden/>
          </w:rPr>
          <w:fldChar w:fldCharType="separate"/>
        </w:r>
        <w:r w:rsidR="00707B03">
          <w:rPr>
            <w:noProof/>
            <w:webHidden/>
          </w:rPr>
          <w:t>5-45</w:t>
        </w:r>
        <w:r w:rsidR="00707B03">
          <w:rPr>
            <w:noProof/>
            <w:webHidden/>
          </w:rPr>
          <w:fldChar w:fldCharType="end"/>
        </w:r>
      </w:hyperlink>
    </w:p>
    <w:p w14:paraId="7C7912AD" w14:textId="58317160" w:rsidR="00707B03" w:rsidRDefault="00E90DFE">
      <w:pPr>
        <w:pStyle w:val="TableofFigures"/>
        <w:tabs>
          <w:tab w:val="right" w:leader="dot" w:pos="9350"/>
        </w:tabs>
        <w:rPr>
          <w:rFonts w:asciiTheme="minorHAnsi" w:eastAsiaTheme="minorEastAsia" w:hAnsiTheme="minorHAnsi"/>
          <w:noProof/>
          <w:sz w:val="22"/>
        </w:rPr>
      </w:pPr>
      <w:hyperlink w:anchor="_Toc86419137" w:history="1">
        <w:r w:rsidR="00707B03" w:rsidRPr="008B2EE6">
          <w:rPr>
            <w:rStyle w:val="Hyperlink"/>
            <w:noProof/>
          </w:rPr>
          <w:t>Figure 5</w:t>
        </w:r>
        <w:r w:rsidR="00707B03" w:rsidRPr="008B2EE6">
          <w:rPr>
            <w:rStyle w:val="Hyperlink"/>
            <w:noProof/>
          </w:rPr>
          <w:noBreakHyphen/>
          <w:t>49. Sewershed at a Glance example.</w:t>
        </w:r>
        <w:r w:rsidR="00707B03">
          <w:rPr>
            <w:noProof/>
            <w:webHidden/>
          </w:rPr>
          <w:tab/>
        </w:r>
        <w:r w:rsidR="00707B03">
          <w:rPr>
            <w:noProof/>
            <w:webHidden/>
          </w:rPr>
          <w:fldChar w:fldCharType="begin"/>
        </w:r>
        <w:r w:rsidR="00707B03">
          <w:rPr>
            <w:noProof/>
            <w:webHidden/>
          </w:rPr>
          <w:instrText xml:space="preserve"> PAGEREF _Toc86419137 \h </w:instrText>
        </w:r>
        <w:r w:rsidR="00707B03">
          <w:rPr>
            <w:noProof/>
            <w:webHidden/>
          </w:rPr>
        </w:r>
        <w:r w:rsidR="00707B03">
          <w:rPr>
            <w:noProof/>
            <w:webHidden/>
          </w:rPr>
          <w:fldChar w:fldCharType="separate"/>
        </w:r>
        <w:r w:rsidR="00707B03">
          <w:rPr>
            <w:noProof/>
            <w:webHidden/>
          </w:rPr>
          <w:t>5-47</w:t>
        </w:r>
        <w:r w:rsidR="00707B03">
          <w:rPr>
            <w:noProof/>
            <w:webHidden/>
          </w:rPr>
          <w:fldChar w:fldCharType="end"/>
        </w:r>
      </w:hyperlink>
    </w:p>
    <w:p w14:paraId="4BCE7FF7" w14:textId="5C7D9564" w:rsidR="00707B03" w:rsidRDefault="00E90DFE">
      <w:pPr>
        <w:pStyle w:val="TableofFigures"/>
        <w:tabs>
          <w:tab w:val="right" w:leader="dot" w:pos="9350"/>
        </w:tabs>
        <w:rPr>
          <w:rFonts w:asciiTheme="minorHAnsi" w:eastAsiaTheme="minorEastAsia" w:hAnsiTheme="minorHAnsi"/>
          <w:noProof/>
          <w:sz w:val="22"/>
        </w:rPr>
      </w:pPr>
      <w:hyperlink w:anchor="_Toc86419138" w:history="1">
        <w:r w:rsidR="00707B03" w:rsidRPr="008B2EE6">
          <w:rPr>
            <w:rStyle w:val="Hyperlink"/>
            <w:noProof/>
          </w:rPr>
          <w:t>Figure 5</w:t>
        </w:r>
        <w:r w:rsidR="00707B03" w:rsidRPr="008B2EE6">
          <w:rPr>
            <w:rStyle w:val="Hyperlink"/>
            <w:noProof/>
          </w:rPr>
          <w:noBreakHyphen/>
          <w:t>50. Sewershed table.</w:t>
        </w:r>
        <w:r w:rsidR="00707B03">
          <w:rPr>
            <w:noProof/>
            <w:webHidden/>
          </w:rPr>
          <w:tab/>
        </w:r>
        <w:r w:rsidR="00707B03">
          <w:rPr>
            <w:noProof/>
            <w:webHidden/>
          </w:rPr>
          <w:fldChar w:fldCharType="begin"/>
        </w:r>
        <w:r w:rsidR="00707B03">
          <w:rPr>
            <w:noProof/>
            <w:webHidden/>
          </w:rPr>
          <w:instrText xml:space="preserve"> PAGEREF _Toc86419138 \h </w:instrText>
        </w:r>
        <w:r w:rsidR="00707B03">
          <w:rPr>
            <w:noProof/>
            <w:webHidden/>
          </w:rPr>
        </w:r>
        <w:r w:rsidR="00707B03">
          <w:rPr>
            <w:noProof/>
            <w:webHidden/>
          </w:rPr>
          <w:fldChar w:fldCharType="separate"/>
        </w:r>
        <w:r w:rsidR="00707B03">
          <w:rPr>
            <w:noProof/>
            <w:webHidden/>
          </w:rPr>
          <w:t>5-48</w:t>
        </w:r>
        <w:r w:rsidR="00707B03">
          <w:rPr>
            <w:noProof/>
            <w:webHidden/>
          </w:rPr>
          <w:fldChar w:fldCharType="end"/>
        </w:r>
      </w:hyperlink>
    </w:p>
    <w:p w14:paraId="4C101027" w14:textId="06CD4227" w:rsidR="00707B03" w:rsidRDefault="00E90DFE">
      <w:pPr>
        <w:pStyle w:val="TableofFigures"/>
        <w:tabs>
          <w:tab w:val="right" w:leader="dot" w:pos="9350"/>
        </w:tabs>
        <w:rPr>
          <w:rFonts w:asciiTheme="minorHAnsi" w:eastAsiaTheme="minorEastAsia" w:hAnsiTheme="minorHAnsi"/>
          <w:noProof/>
          <w:sz w:val="22"/>
        </w:rPr>
      </w:pPr>
      <w:hyperlink w:anchor="_Toc86419139" w:history="1">
        <w:r w:rsidR="00707B03" w:rsidRPr="008B2EE6">
          <w:rPr>
            <w:rStyle w:val="Hyperlink"/>
            <w:noProof/>
          </w:rPr>
          <w:t>Figure 5</w:t>
        </w:r>
        <w:r w:rsidR="00707B03" w:rsidRPr="008B2EE6">
          <w:rPr>
            <w:rStyle w:val="Hyperlink"/>
            <w:noProof/>
          </w:rPr>
          <w:noBreakHyphen/>
          <w:t>51. “Edit Effluent” window.</w:t>
        </w:r>
        <w:r w:rsidR="00707B03">
          <w:rPr>
            <w:noProof/>
            <w:webHidden/>
          </w:rPr>
          <w:tab/>
        </w:r>
        <w:r w:rsidR="00707B03">
          <w:rPr>
            <w:noProof/>
            <w:webHidden/>
          </w:rPr>
          <w:fldChar w:fldCharType="begin"/>
        </w:r>
        <w:r w:rsidR="00707B03">
          <w:rPr>
            <w:noProof/>
            <w:webHidden/>
          </w:rPr>
          <w:instrText xml:space="preserve"> PAGEREF _Toc86419139 \h </w:instrText>
        </w:r>
        <w:r w:rsidR="00707B03">
          <w:rPr>
            <w:noProof/>
            <w:webHidden/>
          </w:rPr>
        </w:r>
        <w:r w:rsidR="00707B03">
          <w:rPr>
            <w:noProof/>
            <w:webHidden/>
          </w:rPr>
          <w:fldChar w:fldCharType="separate"/>
        </w:r>
        <w:r w:rsidR="00707B03">
          <w:rPr>
            <w:noProof/>
            <w:webHidden/>
          </w:rPr>
          <w:t>5-49</w:t>
        </w:r>
        <w:r w:rsidR="00707B03">
          <w:rPr>
            <w:noProof/>
            <w:webHidden/>
          </w:rPr>
          <w:fldChar w:fldCharType="end"/>
        </w:r>
      </w:hyperlink>
    </w:p>
    <w:p w14:paraId="1F4897D0" w14:textId="3BD273EB" w:rsidR="00707B03" w:rsidRDefault="00E90DFE">
      <w:pPr>
        <w:pStyle w:val="TableofFigures"/>
        <w:tabs>
          <w:tab w:val="right" w:leader="dot" w:pos="9350"/>
        </w:tabs>
        <w:rPr>
          <w:rFonts w:asciiTheme="minorHAnsi" w:eastAsiaTheme="minorEastAsia" w:hAnsiTheme="minorHAnsi"/>
          <w:noProof/>
          <w:sz w:val="22"/>
        </w:rPr>
      </w:pPr>
      <w:hyperlink w:anchor="_Toc86419140" w:history="1">
        <w:r w:rsidR="00707B03" w:rsidRPr="008B2EE6">
          <w:rPr>
            <w:rStyle w:val="Hyperlink"/>
            <w:noProof/>
          </w:rPr>
          <w:t>Figure 5</w:t>
        </w:r>
        <w:r w:rsidR="00707B03" w:rsidRPr="008B2EE6">
          <w:rPr>
            <w:rStyle w:val="Hyperlink"/>
            <w:noProof/>
          </w:rPr>
          <w:noBreakHyphen/>
          <w:t>52. Unit process list.</w:t>
        </w:r>
        <w:r w:rsidR="00707B03">
          <w:rPr>
            <w:noProof/>
            <w:webHidden/>
          </w:rPr>
          <w:tab/>
        </w:r>
        <w:r w:rsidR="00707B03">
          <w:rPr>
            <w:noProof/>
            <w:webHidden/>
          </w:rPr>
          <w:fldChar w:fldCharType="begin"/>
        </w:r>
        <w:r w:rsidR="00707B03">
          <w:rPr>
            <w:noProof/>
            <w:webHidden/>
          </w:rPr>
          <w:instrText xml:space="preserve"> PAGEREF _Toc86419140 \h </w:instrText>
        </w:r>
        <w:r w:rsidR="00707B03">
          <w:rPr>
            <w:noProof/>
            <w:webHidden/>
          </w:rPr>
        </w:r>
        <w:r w:rsidR="00707B03">
          <w:rPr>
            <w:noProof/>
            <w:webHidden/>
          </w:rPr>
          <w:fldChar w:fldCharType="separate"/>
        </w:r>
        <w:r w:rsidR="00707B03">
          <w:rPr>
            <w:noProof/>
            <w:webHidden/>
          </w:rPr>
          <w:t>5-50</w:t>
        </w:r>
        <w:r w:rsidR="00707B03">
          <w:rPr>
            <w:noProof/>
            <w:webHidden/>
          </w:rPr>
          <w:fldChar w:fldCharType="end"/>
        </w:r>
      </w:hyperlink>
    </w:p>
    <w:p w14:paraId="3EF4D2C4" w14:textId="79042F4E" w:rsidR="00707B03" w:rsidRDefault="00E90DFE">
      <w:pPr>
        <w:pStyle w:val="TableofFigures"/>
        <w:tabs>
          <w:tab w:val="right" w:leader="dot" w:pos="9350"/>
        </w:tabs>
        <w:rPr>
          <w:rFonts w:asciiTheme="minorHAnsi" w:eastAsiaTheme="minorEastAsia" w:hAnsiTheme="minorHAnsi"/>
          <w:noProof/>
          <w:sz w:val="22"/>
        </w:rPr>
      </w:pPr>
      <w:hyperlink w:anchor="_Toc86419141" w:history="1">
        <w:r w:rsidR="00707B03" w:rsidRPr="008B2EE6">
          <w:rPr>
            <w:rStyle w:val="Hyperlink"/>
            <w:noProof/>
          </w:rPr>
          <w:t>Figure 5</w:t>
        </w:r>
        <w:r w:rsidR="00707B03" w:rsidRPr="008B2EE6">
          <w:rPr>
            <w:rStyle w:val="Hyperlink"/>
            <w:noProof/>
          </w:rPr>
          <w:noBreakHyphen/>
          <w:t>53. “Add/Edit Unit Process” window.</w:t>
        </w:r>
        <w:r w:rsidR="00707B03">
          <w:rPr>
            <w:noProof/>
            <w:webHidden/>
          </w:rPr>
          <w:tab/>
        </w:r>
        <w:r w:rsidR="00707B03">
          <w:rPr>
            <w:noProof/>
            <w:webHidden/>
          </w:rPr>
          <w:fldChar w:fldCharType="begin"/>
        </w:r>
        <w:r w:rsidR="00707B03">
          <w:rPr>
            <w:noProof/>
            <w:webHidden/>
          </w:rPr>
          <w:instrText xml:space="preserve"> PAGEREF _Toc86419141 \h </w:instrText>
        </w:r>
        <w:r w:rsidR="00707B03">
          <w:rPr>
            <w:noProof/>
            <w:webHidden/>
          </w:rPr>
        </w:r>
        <w:r w:rsidR="00707B03">
          <w:rPr>
            <w:noProof/>
            <w:webHidden/>
          </w:rPr>
          <w:fldChar w:fldCharType="separate"/>
        </w:r>
        <w:r w:rsidR="00707B03">
          <w:rPr>
            <w:noProof/>
            <w:webHidden/>
          </w:rPr>
          <w:t>5-51</w:t>
        </w:r>
        <w:r w:rsidR="00707B03">
          <w:rPr>
            <w:noProof/>
            <w:webHidden/>
          </w:rPr>
          <w:fldChar w:fldCharType="end"/>
        </w:r>
      </w:hyperlink>
    </w:p>
    <w:p w14:paraId="514678A0" w14:textId="3998ECB7" w:rsidR="00707B03" w:rsidRDefault="00E90DFE">
      <w:pPr>
        <w:pStyle w:val="TableofFigures"/>
        <w:tabs>
          <w:tab w:val="right" w:leader="dot" w:pos="9350"/>
        </w:tabs>
        <w:rPr>
          <w:rFonts w:asciiTheme="minorHAnsi" w:eastAsiaTheme="minorEastAsia" w:hAnsiTheme="minorHAnsi"/>
          <w:noProof/>
          <w:sz w:val="22"/>
        </w:rPr>
      </w:pPr>
      <w:hyperlink w:anchor="_Toc86419142" w:history="1">
        <w:r w:rsidR="00707B03" w:rsidRPr="008B2EE6">
          <w:rPr>
            <w:rStyle w:val="Hyperlink"/>
            <w:noProof/>
          </w:rPr>
          <w:t>Figure 5</w:t>
        </w:r>
        <w:r w:rsidR="00707B03" w:rsidRPr="008B2EE6">
          <w:rPr>
            <w:rStyle w:val="Hyperlink"/>
            <w:noProof/>
          </w:rPr>
          <w:noBreakHyphen/>
          <w:t>54. Asset management data area.</w:t>
        </w:r>
        <w:r w:rsidR="00707B03">
          <w:rPr>
            <w:noProof/>
            <w:webHidden/>
          </w:rPr>
          <w:tab/>
        </w:r>
        <w:r w:rsidR="00707B03">
          <w:rPr>
            <w:noProof/>
            <w:webHidden/>
          </w:rPr>
          <w:fldChar w:fldCharType="begin"/>
        </w:r>
        <w:r w:rsidR="00707B03">
          <w:rPr>
            <w:noProof/>
            <w:webHidden/>
          </w:rPr>
          <w:instrText xml:space="preserve"> PAGEREF _Toc86419142 \h </w:instrText>
        </w:r>
        <w:r w:rsidR="00707B03">
          <w:rPr>
            <w:noProof/>
            <w:webHidden/>
          </w:rPr>
        </w:r>
        <w:r w:rsidR="00707B03">
          <w:rPr>
            <w:noProof/>
            <w:webHidden/>
          </w:rPr>
          <w:fldChar w:fldCharType="separate"/>
        </w:r>
        <w:r w:rsidR="00707B03">
          <w:rPr>
            <w:noProof/>
            <w:webHidden/>
          </w:rPr>
          <w:t>5-51</w:t>
        </w:r>
        <w:r w:rsidR="00707B03">
          <w:rPr>
            <w:noProof/>
            <w:webHidden/>
          </w:rPr>
          <w:fldChar w:fldCharType="end"/>
        </w:r>
      </w:hyperlink>
    </w:p>
    <w:p w14:paraId="178E80A6" w14:textId="44636183" w:rsidR="00707B03" w:rsidRDefault="00E90DFE">
      <w:pPr>
        <w:pStyle w:val="TableofFigures"/>
        <w:tabs>
          <w:tab w:val="right" w:leader="dot" w:pos="9350"/>
        </w:tabs>
        <w:rPr>
          <w:rFonts w:asciiTheme="minorHAnsi" w:eastAsiaTheme="minorEastAsia" w:hAnsiTheme="minorHAnsi"/>
          <w:noProof/>
          <w:sz w:val="22"/>
        </w:rPr>
      </w:pPr>
      <w:hyperlink w:anchor="_Toc86419143" w:history="1">
        <w:r w:rsidR="00707B03" w:rsidRPr="008B2EE6">
          <w:rPr>
            <w:rStyle w:val="Hyperlink"/>
            <w:noProof/>
          </w:rPr>
          <w:t>Figure 5</w:t>
        </w:r>
        <w:r w:rsidR="00707B03" w:rsidRPr="008B2EE6">
          <w:rPr>
            <w:rStyle w:val="Hyperlink"/>
            <w:noProof/>
          </w:rPr>
          <w:noBreakHyphen/>
          <w:t>55. “Add/Edit Asset Management” window.</w:t>
        </w:r>
        <w:r w:rsidR="00707B03">
          <w:rPr>
            <w:noProof/>
            <w:webHidden/>
          </w:rPr>
          <w:tab/>
        </w:r>
        <w:r w:rsidR="00707B03">
          <w:rPr>
            <w:noProof/>
            <w:webHidden/>
          </w:rPr>
          <w:fldChar w:fldCharType="begin"/>
        </w:r>
        <w:r w:rsidR="00707B03">
          <w:rPr>
            <w:noProof/>
            <w:webHidden/>
          </w:rPr>
          <w:instrText xml:space="preserve"> PAGEREF _Toc86419143 \h </w:instrText>
        </w:r>
        <w:r w:rsidR="00707B03">
          <w:rPr>
            <w:noProof/>
            <w:webHidden/>
          </w:rPr>
        </w:r>
        <w:r w:rsidR="00707B03">
          <w:rPr>
            <w:noProof/>
            <w:webHidden/>
          </w:rPr>
          <w:fldChar w:fldCharType="separate"/>
        </w:r>
        <w:r w:rsidR="00707B03">
          <w:rPr>
            <w:noProof/>
            <w:webHidden/>
          </w:rPr>
          <w:t>5-52</w:t>
        </w:r>
        <w:r w:rsidR="00707B03">
          <w:rPr>
            <w:noProof/>
            <w:webHidden/>
          </w:rPr>
          <w:fldChar w:fldCharType="end"/>
        </w:r>
      </w:hyperlink>
    </w:p>
    <w:p w14:paraId="50EA10B5" w14:textId="578A0A52" w:rsidR="00707B03" w:rsidRDefault="00E90DFE">
      <w:pPr>
        <w:pStyle w:val="TableofFigures"/>
        <w:tabs>
          <w:tab w:val="right" w:leader="dot" w:pos="9350"/>
        </w:tabs>
        <w:rPr>
          <w:rFonts w:asciiTheme="minorHAnsi" w:eastAsiaTheme="minorEastAsia" w:hAnsiTheme="minorHAnsi"/>
          <w:noProof/>
          <w:sz w:val="22"/>
        </w:rPr>
      </w:pPr>
      <w:hyperlink w:anchor="_Toc86419144" w:history="1">
        <w:r w:rsidR="00707B03" w:rsidRPr="008B2EE6">
          <w:rPr>
            <w:rStyle w:val="Hyperlink"/>
            <w:noProof/>
          </w:rPr>
          <w:t>Figure 5</w:t>
        </w:r>
        <w:r w:rsidR="00707B03" w:rsidRPr="008B2EE6">
          <w:rPr>
            <w:rStyle w:val="Hyperlink"/>
            <w:noProof/>
          </w:rPr>
          <w:noBreakHyphen/>
          <w:t>56. Indicating a CWNS ID serves a small community.</w:t>
        </w:r>
        <w:r w:rsidR="00707B03">
          <w:rPr>
            <w:noProof/>
            <w:webHidden/>
          </w:rPr>
          <w:tab/>
        </w:r>
        <w:r w:rsidR="00707B03">
          <w:rPr>
            <w:noProof/>
            <w:webHidden/>
          </w:rPr>
          <w:fldChar w:fldCharType="begin"/>
        </w:r>
        <w:r w:rsidR="00707B03">
          <w:rPr>
            <w:noProof/>
            <w:webHidden/>
          </w:rPr>
          <w:instrText xml:space="preserve"> PAGEREF _Toc86419144 \h </w:instrText>
        </w:r>
        <w:r w:rsidR="00707B03">
          <w:rPr>
            <w:noProof/>
            <w:webHidden/>
          </w:rPr>
        </w:r>
        <w:r w:rsidR="00707B03">
          <w:rPr>
            <w:noProof/>
            <w:webHidden/>
          </w:rPr>
          <w:fldChar w:fldCharType="separate"/>
        </w:r>
        <w:r w:rsidR="00707B03">
          <w:rPr>
            <w:noProof/>
            <w:webHidden/>
          </w:rPr>
          <w:t>5-54</w:t>
        </w:r>
        <w:r w:rsidR="00707B03">
          <w:rPr>
            <w:noProof/>
            <w:webHidden/>
          </w:rPr>
          <w:fldChar w:fldCharType="end"/>
        </w:r>
      </w:hyperlink>
    </w:p>
    <w:p w14:paraId="3E8FD6A2" w14:textId="331D6EC9" w:rsidR="00707B03" w:rsidRDefault="00E90DFE">
      <w:pPr>
        <w:pStyle w:val="TableofFigures"/>
        <w:tabs>
          <w:tab w:val="right" w:leader="dot" w:pos="9350"/>
        </w:tabs>
        <w:rPr>
          <w:rFonts w:asciiTheme="minorHAnsi" w:eastAsiaTheme="minorEastAsia" w:hAnsiTheme="minorHAnsi"/>
          <w:noProof/>
          <w:sz w:val="22"/>
        </w:rPr>
      </w:pPr>
      <w:hyperlink w:anchor="_Toc86419145" w:history="1">
        <w:r w:rsidR="00707B03" w:rsidRPr="008B2EE6">
          <w:rPr>
            <w:rStyle w:val="Hyperlink"/>
            <w:noProof/>
          </w:rPr>
          <w:t>Figure 5</w:t>
        </w:r>
        <w:r w:rsidR="00707B03" w:rsidRPr="008B2EE6">
          <w:rPr>
            <w:rStyle w:val="Hyperlink"/>
            <w:noProof/>
          </w:rPr>
          <w:noBreakHyphen/>
          <w:t>57. “Manage Small Community Forms” in the CWNS top menu.</w:t>
        </w:r>
        <w:r w:rsidR="00707B03">
          <w:rPr>
            <w:noProof/>
            <w:webHidden/>
          </w:rPr>
          <w:tab/>
        </w:r>
        <w:r w:rsidR="00707B03">
          <w:rPr>
            <w:noProof/>
            <w:webHidden/>
          </w:rPr>
          <w:fldChar w:fldCharType="begin"/>
        </w:r>
        <w:r w:rsidR="00707B03">
          <w:rPr>
            <w:noProof/>
            <w:webHidden/>
          </w:rPr>
          <w:instrText xml:space="preserve"> PAGEREF _Toc86419145 \h </w:instrText>
        </w:r>
        <w:r w:rsidR="00707B03">
          <w:rPr>
            <w:noProof/>
            <w:webHidden/>
          </w:rPr>
        </w:r>
        <w:r w:rsidR="00707B03">
          <w:rPr>
            <w:noProof/>
            <w:webHidden/>
          </w:rPr>
          <w:fldChar w:fldCharType="separate"/>
        </w:r>
        <w:r w:rsidR="00707B03">
          <w:rPr>
            <w:noProof/>
            <w:webHidden/>
          </w:rPr>
          <w:t>5-54</w:t>
        </w:r>
        <w:r w:rsidR="00707B03">
          <w:rPr>
            <w:noProof/>
            <w:webHidden/>
          </w:rPr>
          <w:fldChar w:fldCharType="end"/>
        </w:r>
      </w:hyperlink>
    </w:p>
    <w:p w14:paraId="2F29C764" w14:textId="064E9602" w:rsidR="00707B03" w:rsidRDefault="00E90DFE">
      <w:pPr>
        <w:pStyle w:val="TableofFigures"/>
        <w:tabs>
          <w:tab w:val="right" w:leader="dot" w:pos="9350"/>
        </w:tabs>
        <w:rPr>
          <w:rFonts w:asciiTheme="minorHAnsi" w:eastAsiaTheme="minorEastAsia" w:hAnsiTheme="minorHAnsi"/>
          <w:noProof/>
          <w:sz w:val="22"/>
        </w:rPr>
      </w:pPr>
      <w:hyperlink w:anchor="_Toc86419146" w:history="1">
        <w:r w:rsidR="00707B03" w:rsidRPr="008B2EE6">
          <w:rPr>
            <w:rStyle w:val="Hyperlink"/>
            <w:noProof/>
          </w:rPr>
          <w:t>Figure 5</w:t>
        </w:r>
        <w:r w:rsidR="00707B03" w:rsidRPr="008B2EE6">
          <w:rPr>
            <w:rStyle w:val="Hyperlink"/>
            <w:noProof/>
          </w:rPr>
          <w:noBreakHyphen/>
          <w:t>58. Adding state information to the SCF.</w:t>
        </w:r>
        <w:r w:rsidR="00707B03">
          <w:rPr>
            <w:noProof/>
            <w:webHidden/>
          </w:rPr>
          <w:tab/>
        </w:r>
        <w:r w:rsidR="00707B03">
          <w:rPr>
            <w:noProof/>
            <w:webHidden/>
          </w:rPr>
          <w:fldChar w:fldCharType="begin"/>
        </w:r>
        <w:r w:rsidR="00707B03">
          <w:rPr>
            <w:noProof/>
            <w:webHidden/>
          </w:rPr>
          <w:instrText xml:space="preserve"> PAGEREF _Toc86419146 \h </w:instrText>
        </w:r>
        <w:r w:rsidR="00707B03">
          <w:rPr>
            <w:noProof/>
            <w:webHidden/>
          </w:rPr>
        </w:r>
        <w:r w:rsidR="00707B03">
          <w:rPr>
            <w:noProof/>
            <w:webHidden/>
          </w:rPr>
          <w:fldChar w:fldCharType="separate"/>
        </w:r>
        <w:r w:rsidR="00707B03">
          <w:rPr>
            <w:noProof/>
            <w:webHidden/>
          </w:rPr>
          <w:t>5-55</w:t>
        </w:r>
        <w:r w:rsidR="00707B03">
          <w:rPr>
            <w:noProof/>
            <w:webHidden/>
          </w:rPr>
          <w:fldChar w:fldCharType="end"/>
        </w:r>
      </w:hyperlink>
    </w:p>
    <w:p w14:paraId="70D30631" w14:textId="2B960615" w:rsidR="00707B03" w:rsidRDefault="00E90DFE">
      <w:pPr>
        <w:pStyle w:val="TableofFigures"/>
        <w:tabs>
          <w:tab w:val="right" w:leader="dot" w:pos="9350"/>
        </w:tabs>
        <w:rPr>
          <w:rFonts w:asciiTheme="minorHAnsi" w:eastAsiaTheme="minorEastAsia" w:hAnsiTheme="minorHAnsi"/>
          <w:noProof/>
          <w:sz w:val="22"/>
        </w:rPr>
      </w:pPr>
      <w:hyperlink w:anchor="_Toc86419147" w:history="1">
        <w:r w:rsidR="00707B03" w:rsidRPr="008B2EE6">
          <w:rPr>
            <w:rStyle w:val="Hyperlink"/>
            <w:noProof/>
          </w:rPr>
          <w:t>Figure 5</w:t>
        </w:r>
        <w:r w:rsidR="00707B03" w:rsidRPr="008B2EE6">
          <w:rPr>
            <w:rStyle w:val="Hyperlink"/>
            <w:noProof/>
          </w:rPr>
          <w:noBreakHyphen/>
          <w:t>59. SCF list.</w:t>
        </w:r>
        <w:r w:rsidR="00707B03">
          <w:rPr>
            <w:noProof/>
            <w:webHidden/>
          </w:rPr>
          <w:tab/>
        </w:r>
        <w:r w:rsidR="00707B03">
          <w:rPr>
            <w:noProof/>
            <w:webHidden/>
          </w:rPr>
          <w:fldChar w:fldCharType="begin"/>
        </w:r>
        <w:r w:rsidR="00707B03">
          <w:rPr>
            <w:noProof/>
            <w:webHidden/>
          </w:rPr>
          <w:instrText xml:space="preserve"> PAGEREF _Toc86419147 \h </w:instrText>
        </w:r>
        <w:r w:rsidR="00707B03">
          <w:rPr>
            <w:noProof/>
            <w:webHidden/>
          </w:rPr>
        </w:r>
        <w:r w:rsidR="00707B03">
          <w:rPr>
            <w:noProof/>
            <w:webHidden/>
          </w:rPr>
          <w:fldChar w:fldCharType="separate"/>
        </w:r>
        <w:r w:rsidR="00707B03">
          <w:rPr>
            <w:noProof/>
            <w:webHidden/>
          </w:rPr>
          <w:t>5-56</w:t>
        </w:r>
        <w:r w:rsidR="00707B03">
          <w:rPr>
            <w:noProof/>
            <w:webHidden/>
          </w:rPr>
          <w:fldChar w:fldCharType="end"/>
        </w:r>
      </w:hyperlink>
    </w:p>
    <w:p w14:paraId="6AA16ED9" w14:textId="63ADDDCD" w:rsidR="00707B03" w:rsidRDefault="00E90DFE">
      <w:pPr>
        <w:pStyle w:val="TableofFigures"/>
        <w:tabs>
          <w:tab w:val="right" w:leader="dot" w:pos="9350"/>
        </w:tabs>
        <w:rPr>
          <w:rFonts w:asciiTheme="minorHAnsi" w:eastAsiaTheme="minorEastAsia" w:hAnsiTheme="minorHAnsi"/>
          <w:noProof/>
          <w:sz w:val="22"/>
        </w:rPr>
      </w:pPr>
      <w:hyperlink w:anchor="_Toc86419148" w:history="1">
        <w:r w:rsidR="00707B03" w:rsidRPr="008B2EE6">
          <w:rPr>
            <w:rStyle w:val="Hyperlink"/>
            <w:noProof/>
          </w:rPr>
          <w:t>Figure 5</w:t>
        </w:r>
        <w:r w:rsidR="00707B03" w:rsidRPr="008B2EE6">
          <w:rPr>
            <w:rStyle w:val="Hyperlink"/>
            <w:noProof/>
          </w:rPr>
          <w:noBreakHyphen/>
          <w:t>60. Searching for a small community to add to the email list.</w:t>
        </w:r>
        <w:r w:rsidR="00707B03">
          <w:rPr>
            <w:noProof/>
            <w:webHidden/>
          </w:rPr>
          <w:tab/>
        </w:r>
        <w:r w:rsidR="00707B03">
          <w:rPr>
            <w:noProof/>
            <w:webHidden/>
          </w:rPr>
          <w:fldChar w:fldCharType="begin"/>
        </w:r>
        <w:r w:rsidR="00707B03">
          <w:rPr>
            <w:noProof/>
            <w:webHidden/>
          </w:rPr>
          <w:instrText xml:space="preserve"> PAGEREF _Toc86419148 \h </w:instrText>
        </w:r>
        <w:r w:rsidR="00707B03">
          <w:rPr>
            <w:noProof/>
            <w:webHidden/>
          </w:rPr>
        </w:r>
        <w:r w:rsidR="00707B03">
          <w:rPr>
            <w:noProof/>
            <w:webHidden/>
          </w:rPr>
          <w:fldChar w:fldCharType="separate"/>
        </w:r>
        <w:r w:rsidR="00707B03">
          <w:rPr>
            <w:noProof/>
            <w:webHidden/>
          </w:rPr>
          <w:t>5-57</w:t>
        </w:r>
        <w:r w:rsidR="00707B03">
          <w:rPr>
            <w:noProof/>
            <w:webHidden/>
          </w:rPr>
          <w:fldChar w:fldCharType="end"/>
        </w:r>
      </w:hyperlink>
    </w:p>
    <w:p w14:paraId="4E266E25" w14:textId="3EF837C3" w:rsidR="00707B03" w:rsidRDefault="00E90DFE">
      <w:pPr>
        <w:pStyle w:val="TableofFigures"/>
        <w:tabs>
          <w:tab w:val="right" w:leader="dot" w:pos="9350"/>
        </w:tabs>
        <w:rPr>
          <w:rFonts w:asciiTheme="minorHAnsi" w:eastAsiaTheme="minorEastAsia" w:hAnsiTheme="minorHAnsi"/>
          <w:noProof/>
          <w:sz w:val="22"/>
        </w:rPr>
      </w:pPr>
      <w:hyperlink w:anchor="_Toc86419149" w:history="1">
        <w:r w:rsidR="00707B03" w:rsidRPr="008B2EE6">
          <w:rPr>
            <w:rStyle w:val="Hyperlink"/>
            <w:noProof/>
          </w:rPr>
          <w:t>Figure 5</w:t>
        </w:r>
        <w:r w:rsidR="00707B03" w:rsidRPr="008B2EE6">
          <w:rPr>
            <w:rStyle w:val="Hyperlink"/>
            <w:noProof/>
          </w:rPr>
          <w:noBreakHyphen/>
          <w:t>61. SCF workflow.</w:t>
        </w:r>
        <w:r w:rsidR="00707B03">
          <w:rPr>
            <w:noProof/>
            <w:webHidden/>
          </w:rPr>
          <w:tab/>
        </w:r>
        <w:r w:rsidR="00707B03">
          <w:rPr>
            <w:noProof/>
            <w:webHidden/>
          </w:rPr>
          <w:fldChar w:fldCharType="begin"/>
        </w:r>
        <w:r w:rsidR="00707B03">
          <w:rPr>
            <w:noProof/>
            <w:webHidden/>
          </w:rPr>
          <w:instrText xml:space="preserve"> PAGEREF _Toc86419149 \h </w:instrText>
        </w:r>
        <w:r w:rsidR="00707B03">
          <w:rPr>
            <w:noProof/>
            <w:webHidden/>
          </w:rPr>
        </w:r>
        <w:r w:rsidR="00707B03">
          <w:rPr>
            <w:noProof/>
            <w:webHidden/>
          </w:rPr>
          <w:fldChar w:fldCharType="separate"/>
        </w:r>
        <w:r w:rsidR="00707B03">
          <w:rPr>
            <w:noProof/>
            <w:webHidden/>
          </w:rPr>
          <w:t>5-58</w:t>
        </w:r>
        <w:r w:rsidR="00707B03">
          <w:rPr>
            <w:noProof/>
            <w:webHidden/>
          </w:rPr>
          <w:fldChar w:fldCharType="end"/>
        </w:r>
      </w:hyperlink>
    </w:p>
    <w:p w14:paraId="335C7030" w14:textId="573ACA0B" w:rsidR="00707B03" w:rsidRDefault="00E90DFE">
      <w:pPr>
        <w:pStyle w:val="TableofFigures"/>
        <w:tabs>
          <w:tab w:val="right" w:leader="dot" w:pos="9350"/>
        </w:tabs>
        <w:rPr>
          <w:rFonts w:asciiTheme="minorHAnsi" w:eastAsiaTheme="minorEastAsia" w:hAnsiTheme="minorHAnsi"/>
          <w:noProof/>
          <w:sz w:val="22"/>
        </w:rPr>
      </w:pPr>
      <w:hyperlink w:anchor="_Toc86419150" w:history="1">
        <w:r w:rsidR="00707B03" w:rsidRPr="008B2EE6">
          <w:rPr>
            <w:rStyle w:val="Hyperlink"/>
            <w:noProof/>
          </w:rPr>
          <w:t>Figure 5</w:t>
        </w:r>
        <w:r w:rsidR="00707B03" w:rsidRPr="008B2EE6">
          <w:rPr>
            <w:rStyle w:val="Hyperlink"/>
            <w:noProof/>
          </w:rPr>
          <w:noBreakHyphen/>
          <w:t>62: Default small community email.</w:t>
        </w:r>
        <w:r w:rsidR="00707B03">
          <w:rPr>
            <w:noProof/>
            <w:webHidden/>
          </w:rPr>
          <w:tab/>
        </w:r>
        <w:r w:rsidR="00707B03">
          <w:rPr>
            <w:noProof/>
            <w:webHidden/>
          </w:rPr>
          <w:fldChar w:fldCharType="begin"/>
        </w:r>
        <w:r w:rsidR="00707B03">
          <w:rPr>
            <w:noProof/>
            <w:webHidden/>
          </w:rPr>
          <w:instrText xml:space="preserve"> PAGEREF _Toc86419150 \h </w:instrText>
        </w:r>
        <w:r w:rsidR="00707B03">
          <w:rPr>
            <w:noProof/>
            <w:webHidden/>
          </w:rPr>
        </w:r>
        <w:r w:rsidR="00707B03">
          <w:rPr>
            <w:noProof/>
            <w:webHidden/>
          </w:rPr>
          <w:fldChar w:fldCharType="separate"/>
        </w:r>
        <w:r w:rsidR="00707B03">
          <w:rPr>
            <w:noProof/>
            <w:webHidden/>
          </w:rPr>
          <w:t>5-59</w:t>
        </w:r>
        <w:r w:rsidR="00707B03">
          <w:rPr>
            <w:noProof/>
            <w:webHidden/>
          </w:rPr>
          <w:fldChar w:fldCharType="end"/>
        </w:r>
      </w:hyperlink>
    </w:p>
    <w:p w14:paraId="7C48A6BE" w14:textId="445ED85D" w:rsidR="00707B03" w:rsidRDefault="00E90DFE">
      <w:pPr>
        <w:pStyle w:val="TableofFigures"/>
        <w:tabs>
          <w:tab w:val="right" w:leader="dot" w:pos="9350"/>
        </w:tabs>
        <w:rPr>
          <w:rFonts w:asciiTheme="minorHAnsi" w:eastAsiaTheme="minorEastAsia" w:hAnsiTheme="minorHAnsi"/>
          <w:noProof/>
          <w:sz w:val="22"/>
        </w:rPr>
      </w:pPr>
      <w:hyperlink w:anchor="_Toc86419151" w:history="1">
        <w:r w:rsidR="00707B03" w:rsidRPr="008B2EE6">
          <w:rPr>
            <w:rStyle w:val="Hyperlink"/>
            <w:noProof/>
          </w:rPr>
          <w:t>Figure 5</w:t>
        </w:r>
        <w:r w:rsidR="00707B03" w:rsidRPr="008B2EE6">
          <w:rPr>
            <w:rStyle w:val="Hyperlink"/>
            <w:noProof/>
          </w:rPr>
          <w:noBreakHyphen/>
          <w:t>63. SCF email information.</w:t>
        </w:r>
        <w:r w:rsidR="00707B03">
          <w:rPr>
            <w:noProof/>
            <w:webHidden/>
          </w:rPr>
          <w:tab/>
        </w:r>
        <w:r w:rsidR="00707B03">
          <w:rPr>
            <w:noProof/>
            <w:webHidden/>
          </w:rPr>
          <w:fldChar w:fldCharType="begin"/>
        </w:r>
        <w:r w:rsidR="00707B03">
          <w:rPr>
            <w:noProof/>
            <w:webHidden/>
          </w:rPr>
          <w:instrText xml:space="preserve"> PAGEREF _Toc86419151 \h </w:instrText>
        </w:r>
        <w:r w:rsidR="00707B03">
          <w:rPr>
            <w:noProof/>
            <w:webHidden/>
          </w:rPr>
        </w:r>
        <w:r w:rsidR="00707B03">
          <w:rPr>
            <w:noProof/>
            <w:webHidden/>
          </w:rPr>
          <w:fldChar w:fldCharType="separate"/>
        </w:r>
        <w:r w:rsidR="00707B03">
          <w:rPr>
            <w:noProof/>
            <w:webHidden/>
          </w:rPr>
          <w:t>5-60</w:t>
        </w:r>
        <w:r w:rsidR="00707B03">
          <w:rPr>
            <w:noProof/>
            <w:webHidden/>
          </w:rPr>
          <w:fldChar w:fldCharType="end"/>
        </w:r>
      </w:hyperlink>
    </w:p>
    <w:p w14:paraId="0A31C7E7" w14:textId="6465F609" w:rsidR="00707B03" w:rsidRDefault="00E90DFE">
      <w:pPr>
        <w:pStyle w:val="TableofFigures"/>
        <w:tabs>
          <w:tab w:val="right" w:leader="dot" w:pos="9350"/>
        </w:tabs>
        <w:rPr>
          <w:rFonts w:asciiTheme="minorHAnsi" w:eastAsiaTheme="minorEastAsia" w:hAnsiTheme="minorHAnsi"/>
          <w:noProof/>
          <w:sz w:val="22"/>
        </w:rPr>
      </w:pPr>
      <w:hyperlink w:anchor="_Toc86419152" w:history="1">
        <w:r w:rsidR="00707B03" w:rsidRPr="008B2EE6">
          <w:rPr>
            <w:rStyle w:val="Hyperlink"/>
            <w:noProof/>
          </w:rPr>
          <w:t>Figure 6</w:t>
        </w:r>
        <w:r w:rsidR="00707B03" w:rsidRPr="008B2EE6">
          <w:rPr>
            <w:rStyle w:val="Hyperlink"/>
            <w:noProof/>
          </w:rPr>
          <w:noBreakHyphen/>
          <w:t>1. 2012 data dashboard.</w:t>
        </w:r>
        <w:r w:rsidR="00707B03">
          <w:rPr>
            <w:noProof/>
            <w:webHidden/>
          </w:rPr>
          <w:tab/>
        </w:r>
        <w:r w:rsidR="00707B03">
          <w:rPr>
            <w:noProof/>
            <w:webHidden/>
          </w:rPr>
          <w:fldChar w:fldCharType="begin"/>
        </w:r>
        <w:r w:rsidR="00707B03">
          <w:rPr>
            <w:noProof/>
            <w:webHidden/>
          </w:rPr>
          <w:instrText xml:space="preserve"> PAGEREF _Toc86419152 \h </w:instrText>
        </w:r>
        <w:r w:rsidR="00707B03">
          <w:rPr>
            <w:noProof/>
            <w:webHidden/>
          </w:rPr>
        </w:r>
        <w:r w:rsidR="00707B03">
          <w:rPr>
            <w:noProof/>
            <w:webHidden/>
          </w:rPr>
          <w:fldChar w:fldCharType="separate"/>
        </w:r>
        <w:r w:rsidR="00707B03">
          <w:rPr>
            <w:noProof/>
            <w:webHidden/>
          </w:rPr>
          <w:t>6-1</w:t>
        </w:r>
        <w:r w:rsidR="00707B03">
          <w:rPr>
            <w:noProof/>
            <w:webHidden/>
          </w:rPr>
          <w:fldChar w:fldCharType="end"/>
        </w:r>
      </w:hyperlink>
    </w:p>
    <w:p w14:paraId="32CEAC94" w14:textId="1DBEC243" w:rsidR="00707B03" w:rsidRDefault="00E90DFE">
      <w:pPr>
        <w:pStyle w:val="TableofFigures"/>
        <w:tabs>
          <w:tab w:val="right" w:leader="dot" w:pos="9350"/>
        </w:tabs>
        <w:rPr>
          <w:rFonts w:asciiTheme="minorHAnsi" w:eastAsiaTheme="minorEastAsia" w:hAnsiTheme="minorHAnsi"/>
          <w:noProof/>
          <w:sz w:val="22"/>
        </w:rPr>
      </w:pPr>
      <w:hyperlink w:anchor="_Toc86419153" w:history="1">
        <w:r w:rsidR="00707B03" w:rsidRPr="008B2EE6">
          <w:rPr>
            <w:rStyle w:val="Hyperlink"/>
            <w:noProof/>
          </w:rPr>
          <w:t>Figure 6</w:t>
        </w:r>
        <w:r w:rsidR="00707B03" w:rsidRPr="008B2EE6">
          <w:rPr>
            <w:rStyle w:val="Hyperlink"/>
            <w:noProof/>
          </w:rPr>
          <w:noBreakHyphen/>
          <w:t>2. Example 2012 facility fact sheet (page 1 of 5).</w:t>
        </w:r>
        <w:r w:rsidR="00707B03">
          <w:rPr>
            <w:noProof/>
            <w:webHidden/>
          </w:rPr>
          <w:tab/>
        </w:r>
        <w:r w:rsidR="00707B03">
          <w:rPr>
            <w:noProof/>
            <w:webHidden/>
          </w:rPr>
          <w:fldChar w:fldCharType="begin"/>
        </w:r>
        <w:r w:rsidR="00707B03">
          <w:rPr>
            <w:noProof/>
            <w:webHidden/>
          </w:rPr>
          <w:instrText xml:space="preserve"> PAGEREF _Toc86419153 \h </w:instrText>
        </w:r>
        <w:r w:rsidR="00707B03">
          <w:rPr>
            <w:noProof/>
            <w:webHidden/>
          </w:rPr>
        </w:r>
        <w:r w:rsidR="00707B03">
          <w:rPr>
            <w:noProof/>
            <w:webHidden/>
          </w:rPr>
          <w:fldChar w:fldCharType="separate"/>
        </w:r>
        <w:r w:rsidR="00707B03">
          <w:rPr>
            <w:noProof/>
            <w:webHidden/>
          </w:rPr>
          <w:t>6-2</w:t>
        </w:r>
        <w:r w:rsidR="00707B03">
          <w:rPr>
            <w:noProof/>
            <w:webHidden/>
          </w:rPr>
          <w:fldChar w:fldCharType="end"/>
        </w:r>
      </w:hyperlink>
    </w:p>
    <w:p w14:paraId="7A4A39C1" w14:textId="3DBF846E" w:rsidR="00150C49" w:rsidRPr="00C8587F" w:rsidRDefault="00150C49" w:rsidP="00150C49">
      <w:pPr>
        <w:rPr>
          <w:b/>
          <w:bCs/>
          <w:u w:val="single"/>
        </w:rPr>
      </w:pPr>
      <w:r w:rsidRPr="00C8587F">
        <w:rPr>
          <w:b/>
          <w:bCs/>
          <w:u w:val="single"/>
        </w:rPr>
        <w:fldChar w:fldCharType="end"/>
      </w:r>
    </w:p>
    <w:p w14:paraId="7F75D809" w14:textId="77777777" w:rsidR="001638FB" w:rsidRPr="00C8587F" w:rsidRDefault="001638FB" w:rsidP="00150C49"/>
    <w:p w14:paraId="4A259C53" w14:textId="77777777" w:rsidR="001638FB" w:rsidRPr="00C8587F" w:rsidRDefault="001638FB" w:rsidP="00150C49"/>
    <w:p w14:paraId="5D98E5F1" w14:textId="77777777" w:rsidR="00150C49" w:rsidRPr="00C8587F" w:rsidRDefault="00150C49" w:rsidP="009A4327">
      <w:pPr>
        <w:jc w:val="center"/>
        <w:rPr>
          <w:b/>
          <w:bCs/>
          <w:u w:val="single"/>
        </w:rPr>
        <w:sectPr w:rsidR="00150C49" w:rsidRPr="00C8587F" w:rsidSect="000947D8">
          <w:pgSz w:w="12240" w:h="15840" w:orient="landscape" w:code="1"/>
          <w:pgMar w:top="1440" w:right="1440" w:bottom="1440" w:left="1440" w:header="576" w:footer="720" w:gutter="0"/>
          <w:pgNumType w:fmt="lowerRoman"/>
          <w:cols w:space="720"/>
          <w:docGrid w:linePitch="360"/>
        </w:sectPr>
      </w:pPr>
    </w:p>
    <w:p w14:paraId="0F729C31" w14:textId="25A62037" w:rsidR="00D71C48" w:rsidRPr="00C8587F" w:rsidRDefault="00D71C48" w:rsidP="00054772">
      <w:pPr>
        <w:pStyle w:val="Heading1nonumber"/>
        <w:rPr>
          <w:sz w:val="26"/>
          <w:szCs w:val="26"/>
        </w:rPr>
      </w:pPr>
      <w:bookmarkStart w:id="0" w:name="_Toc60128864"/>
      <w:bookmarkStart w:id="1" w:name="_Toc86755125"/>
      <w:r w:rsidRPr="00C8587F">
        <w:rPr>
          <w:sz w:val="26"/>
          <w:szCs w:val="26"/>
        </w:rPr>
        <w:lastRenderedPageBreak/>
        <w:t xml:space="preserve">List </w:t>
      </w:r>
      <w:r w:rsidR="00054772" w:rsidRPr="00C8587F">
        <w:rPr>
          <w:sz w:val="26"/>
          <w:szCs w:val="26"/>
        </w:rPr>
        <w:t>o</w:t>
      </w:r>
      <w:r w:rsidR="0027681F" w:rsidRPr="00C8587F">
        <w:rPr>
          <w:sz w:val="26"/>
          <w:szCs w:val="26"/>
        </w:rPr>
        <w:t xml:space="preserve">f </w:t>
      </w:r>
      <w:r w:rsidRPr="00C8587F">
        <w:rPr>
          <w:sz w:val="26"/>
          <w:szCs w:val="26"/>
        </w:rPr>
        <w:t xml:space="preserve">Acronyms </w:t>
      </w:r>
      <w:r w:rsidR="004A134C" w:rsidRPr="00C8587F">
        <w:rPr>
          <w:sz w:val="26"/>
          <w:szCs w:val="26"/>
        </w:rPr>
        <w:t>a</w:t>
      </w:r>
      <w:r w:rsidR="0027681F" w:rsidRPr="00C8587F">
        <w:rPr>
          <w:sz w:val="26"/>
          <w:szCs w:val="26"/>
        </w:rPr>
        <w:t xml:space="preserve">nd </w:t>
      </w:r>
      <w:r w:rsidRPr="00C8587F">
        <w:rPr>
          <w:sz w:val="26"/>
          <w:szCs w:val="26"/>
        </w:rPr>
        <w:t>Abbreviations</w:t>
      </w:r>
      <w:bookmarkEnd w:id="0"/>
      <w:bookmarkEnd w:id="1"/>
    </w:p>
    <w:tbl>
      <w:tblPr>
        <w:tblW w:w="5000"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29" w:type="dxa"/>
          <w:bottom w:w="29" w:type="dxa"/>
        </w:tblCellMar>
        <w:tblLook w:val="01E0" w:firstRow="1" w:lastRow="1" w:firstColumn="1" w:lastColumn="1" w:noHBand="0" w:noVBand="0"/>
      </w:tblPr>
      <w:tblGrid>
        <w:gridCol w:w="1795"/>
        <w:gridCol w:w="7555"/>
      </w:tblGrid>
      <w:tr w:rsidR="00E57492" w:rsidRPr="00C8587F" w14:paraId="02EB099E" w14:textId="77777777" w:rsidTr="00F676DA">
        <w:trPr>
          <w:jc w:val="center"/>
        </w:trPr>
        <w:tc>
          <w:tcPr>
            <w:tcW w:w="1795" w:type="dxa"/>
          </w:tcPr>
          <w:p w14:paraId="3ADEC9C9" w14:textId="77777777" w:rsidR="00D71C48" w:rsidRPr="00C8587F" w:rsidRDefault="00D71C48" w:rsidP="009A4327">
            <w:pPr>
              <w:rPr>
                <w:rFonts w:cstheme="minorHAnsi"/>
                <w:b/>
                <w:bCs/>
              </w:rPr>
            </w:pPr>
            <w:r w:rsidRPr="00C8587F">
              <w:rPr>
                <w:rFonts w:cstheme="minorHAnsi"/>
                <w:b/>
                <w:bCs/>
              </w:rPr>
              <w:t>BMP</w:t>
            </w:r>
          </w:p>
        </w:tc>
        <w:tc>
          <w:tcPr>
            <w:tcW w:w="7555" w:type="dxa"/>
          </w:tcPr>
          <w:p w14:paraId="0FEFF086" w14:textId="77777777" w:rsidR="00D71C48" w:rsidRPr="00C8587F" w:rsidRDefault="00D71C48" w:rsidP="009A4327">
            <w:pPr>
              <w:rPr>
                <w:rFonts w:cstheme="minorHAnsi"/>
              </w:rPr>
            </w:pPr>
            <w:r w:rsidRPr="00C8587F">
              <w:rPr>
                <w:rFonts w:cstheme="minorHAnsi"/>
              </w:rPr>
              <w:t>best management practice</w:t>
            </w:r>
          </w:p>
        </w:tc>
      </w:tr>
      <w:tr w:rsidR="00E57492" w:rsidRPr="00C8587F" w14:paraId="442AD882" w14:textId="77777777" w:rsidTr="00F676DA">
        <w:trPr>
          <w:jc w:val="center"/>
        </w:trPr>
        <w:tc>
          <w:tcPr>
            <w:tcW w:w="1795" w:type="dxa"/>
          </w:tcPr>
          <w:p w14:paraId="77A37A22" w14:textId="14EF732D" w:rsidR="00141CED" w:rsidRPr="00C8587F" w:rsidRDefault="00141CED" w:rsidP="009A4327">
            <w:pPr>
              <w:rPr>
                <w:rFonts w:cstheme="minorHAnsi"/>
                <w:b/>
              </w:rPr>
            </w:pPr>
            <w:r w:rsidRPr="00C8587F">
              <w:rPr>
                <w:rFonts w:cstheme="minorHAnsi"/>
                <w:b/>
              </w:rPr>
              <w:t>BOD</w:t>
            </w:r>
            <w:r w:rsidRPr="00C8587F">
              <w:rPr>
                <w:rFonts w:cstheme="minorHAnsi"/>
                <w:b/>
                <w:vertAlign w:val="subscript"/>
              </w:rPr>
              <w:t>5</w:t>
            </w:r>
          </w:p>
        </w:tc>
        <w:tc>
          <w:tcPr>
            <w:tcW w:w="7555" w:type="dxa"/>
          </w:tcPr>
          <w:p w14:paraId="559159B2" w14:textId="3B859714" w:rsidR="00141CED" w:rsidRPr="00C8587F" w:rsidRDefault="00141CED" w:rsidP="009A4327">
            <w:pPr>
              <w:rPr>
                <w:rFonts w:cstheme="minorHAnsi"/>
              </w:rPr>
            </w:pPr>
            <w:r w:rsidRPr="00C8587F">
              <w:rPr>
                <w:rFonts w:cstheme="minorHAnsi"/>
              </w:rPr>
              <w:t>biochemical oxygen demand</w:t>
            </w:r>
          </w:p>
        </w:tc>
      </w:tr>
      <w:tr w:rsidR="00D4223F" w:rsidRPr="00C8587F" w14:paraId="469D1236" w14:textId="77777777" w:rsidTr="00F676DA">
        <w:trPr>
          <w:jc w:val="center"/>
        </w:trPr>
        <w:tc>
          <w:tcPr>
            <w:tcW w:w="1795" w:type="dxa"/>
          </w:tcPr>
          <w:p w14:paraId="33C359FD" w14:textId="3ED8E30A" w:rsidR="00D4223F" w:rsidRPr="00C8587F" w:rsidRDefault="00D4223F" w:rsidP="009A4327">
            <w:pPr>
              <w:rPr>
                <w:rFonts w:cstheme="minorHAnsi"/>
                <w:b/>
              </w:rPr>
            </w:pPr>
            <w:r>
              <w:rPr>
                <w:rFonts w:cstheme="minorHAnsi"/>
                <w:b/>
              </w:rPr>
              <w:t>CEAP-Cropland</w:t>
            </w:r>
          </w:p>
        </w:tc>
        <w:tc>
          <w:tcPr>
            <w:tcW w:w="7555" w:type="dxa"/>
          </w:tcPr>
          <w:p w14:paraId="68600497" w14:textId="5C4B88C3" w:rsidR="00D4223F" w:rsidRPr="00C8587F" w:rsidRDefault="00B64A47" w:rsidP="009A4327">
            <w:pPr>
              <w:rPr>
                <w:rFonts w:cstheme="minorHAnsi"/>
              </w:rPr>
            </w:pPr>
            <w:r w:rsidRPr="00C8587F">
              <w:t>Conservation Effects Assessment Project National Assessment for Cropland Report</w:t>
            </w:r>
          </w:p>
        </w:tc>
      </w:tr>
      <w:tr w:rsidR="00D4223F" w:rsidRPr="00C8587F" w14:paraId="41432CFD" w14:textId="77777777" w:rsidTr="00F676DA">
        <w:trPr>
          <w:jc w:val="center"/>
        </w:trPr>
        <w:tc>
          <w:tcPr>
            <w:tcW w:w="1795" w:type="dxa"/>
          </w:tcPr>
          <w:p w14:paraId="04E48B07" w14:textId="1209902F" w:rsidR="00D4223F" w:rsidRPr="00C8587F" w:rsidRDefault="00D4223F" w:rsidP="009A4327">
            <w:pPr>
              <w:rPr>
                <w:rFonts w:cstheme="minorHAnsi"/>
                <w:b/>
              </w:rPr>
            </w:pPr>
            <w:r>
              <w:rPr>
                <w:rFonts w:cstheme="minorHAnsi"/>
                <w:b/>
              </w:rPr>
              <w:t>CET</w:t>
            </w:r>
          </w:p>
        </w:tc>
        <w:tc>
          <w:tcPr>
            <w:tcW w:w="7555" w:type="dxa"/>
          </w:tcPr>
          <w:p w14:paraId="4EB6435D" w14:textId="2C0FD1FF" w:rsidR="00D4223F" w:rsidRPr="00C8587F" w:rsidRDefault="00B64A47" w:rsidP="009A4327">
            <w:pPr>
              <w:rPr>
                <w:rFonts w:cstheme="minorHAnsi"/>
              </w:rPr>
            </w:pPr>
            <w:r>
              <w:rPr>
                <w:rFonts w:cstheme="minorHAnsi"/>
              </w:rPr>
              <w:t>cost estimation tool</w:t>
            </w:r>
          </w:p>
        </w:tc>
      </w:tr>
      <w:tr w:rsidR="00E57492" w:rsidRPr="00C8587F" w14:paraId="4CFCB52E" w14:textId="77777777" w:rsidTr="00F676DA">
        <w:trPr>
          <w:jc w:val="center"/>
        </w:trPr>
        <w:tc>
          <w:tcPr>
            <w:tcW w:w="1795" w:type="dxa"/>
          </w:tcPr>
          <w:p w14:paraId="32AA3A4D" w14:textId="3AE12C2E" w:rsidR="004C2E9A" w:rsidRPr="00C8587F" w:rsidRDefault="004C2E9A" w:rsidP="009A4327">
            <w:pPr>
              <w:rPr>
                <w:rFonts w:cstheme="minorHAnsi"/>
                <w:b/>
              </w:rPr>
            </w:pPr>
            <w:r w:rsidRPr="00C8587F">
              <w:rPr>
                <w:rFonts w:cstheme="minorHAnsi"/>
                <w:b/>
              </w:rPr>
              <w:t>CFR</w:t>
            </w:r>
            <w:r w:rsidR="00D4223F">
              <w:rPr>
                <w:rFonts w:cstheme="minorHAnsi"/>
                <w:b/>
              </w:rPr>
              <w:t xml:space="preserve"> </w:t>
            </w:r>
          </w:p>
        </w:tc>
        <w:tc>
          <w:tcPr>
            <w:tcW w:w="7555" w:type="dxa"/>
          </w:tcPr>
          <w:p w14:paraId="478B7B0E" w14:textId="51F8441F" w:rsidR="004C2E9A" w:rsidRPr="00C8587F" w:rsidRDefault="004C2E9A" w:rsidP="009A4327">
            <w:pPr>
              <w:rPr>
                <w:rFonts w:cstheme="minorHAnsi"/>
              </w:rPr>
            </w:pPr>
            <w:r w:rsidRPr="00C8587F">
              <w:rPr>
                <w:rFonts w:cstheme="minorHAnsi"/>
              </w:rPr>
              <w:t>Code of Federal Regulations</w:t>
            </w:r>
          </w:p>
        </w:tc>
      </w:tr>
      <w:tr w:rsidR="00E57492" w:rsidRPr="00C8587F" w14:paraId="60106AA1" w14:textId="77777777" w:rsidTr="00F676DA">
        <w:trPr>
          <w:jc w:val="center"/>
        </w:trPr>
        <w:tc>
          <w:tcPr>
            <w:tcW w:w="1795" w:type="dxa"/>
          </w:tcPr>
          <w:p w14:paraId="0DDCAA13" w14:textId="77777777" w:rsidR="00D71C48" w:rsidRPr="00C8587F" w:rsidRDefault="00D71C48" w:rsidP="009A4327">
            <w:pPr>
              <w:rPr>
                <w:rFonts w:cstheme="minorHAnsi"/>
                <w:b/>
                <w:bCs/>
              </w:rPr>
            </w:pPr>
            <w:r w:rsidRPr="00C8587F">
              <w:rPr>
                <w:rFonts w:cstheme="minorHAnsi"/>
                <w:b/>
              </w:rPr>
              <w:t>CIP</w:t>
            </w:r>
          </w:p>
        </w:tc>
        <w:tc>
          <w:tcPr>
            <w:tcW w:w="7555" w:type="dxa"/>
          </w:tcPr>
          <w:p w14:paraId="65754CCE" w14:textId="5AA9CB9A" w:rsidR="00D71C48" w:rsidRPr="00C8587F" w:rsidRDefault="00D71C48" w:rsidP="009A4327">
            <w:pPr>
              <w:rPr>
                <w:rFonts w:cstheme="minorHAnsi"/>
              </w:rPr>
            </w:pPr>
            <w:r w:rsidRPr="00C8587F">
              <w:rPr>
                <w:rFonts w:cstheme="minorHAnsi"/>
              </w:rPr>
              <w:t>Capital Improvement Plan</w:t>
            </w:r>
          </w:p>
        </w:tc>
      </w:tr>
      <w:tr w:rsidR="00E57492" w:rsidRPr="00C8587F" w14:paraId="2594D68B" w14:textId="77777777" w:rsidTr="00F676DA">
        <w:trPr>
          <w:jc w:val="center"/>
        </w:trPr>
        <w:tc>
          <w:tcPr>
            <w:tcW w:w="1795" w:type="dxa"/>
          </w:tcPr>
          <w:p w14:paraId="70D77CA0" w14:textId="77777777" w:rsidR="00D71C48" w:rsidRPr="00C8587F" w:rsidRDefault="00D71C48" w:rsidP="009A4327">
            <w:pPr>
              <w:rPr>
                <w:rFonts w:cstheme="minorHAnsi"/>
                <w:b/>
                <w:bCs/>
              </w:rPr>
            </w:pPr>
            <w:r w:rsidRPr="00C8587F">
              <w:rPr>
                <w:rFonts w:cstheme="minorHAnsi"/>
                <w:b/>
                <w:bCs/>
              </w:rPr>
              <w:t>CSO</w:t>
            </w:r>
          </w:p>
        </w:tc>
        <w:tc>
          <w:tcPr>
            <w:tcW w:w="7555" w:type="dxa"/>
          </w:tcPr>
          <w:p w14:paraId="15D4F3AC" w14:textId="77777777" w:rsidR="00D71C48" w:rsidRPr="00C8587F" w:rsidRDefault="00D71C48" w:rsidP="00054772">
            <w:r w:rsidRPr="00C8587F">
              <w:t>combined sewer overflow</w:t>
            </w:r>
          </w:p>
        </w:tc>
      </w:tr>
      <w:tr w:rsidR="00E57492" w:rsidRPr="00C8587F" w14:paraId="11716ACE" w14:textId="77777777" w:rsidTr="00F676DA">
        <w:trPr>
          <w:jc w:val="center"/>
        </w:trPr>
        <w:tc>
          <w:tcPr>
            <w:tcW w:w="1795" w:type="dxa"/>
          </w:tcPr>
          <w:p w14:paraId="59F749CB" w14:textId="77777777" w:rsidR="00D71C48" w:rsidRPr="00C8587F" w:rsidRDefault="00D71C48" w:rsidP="009A4327">
            <w:pPr>
              <w:rPr>
                <w:rFonts w:cstheme="minorHAnsi"/>
                <w:b/>
                <w:bCs/>
              </w:rPr>
            </w:pPr>
            <w:r w:rsidRPr="00C8587F">
              <w:rPr>
                <w:rFonts w:cstheme="minorHAnsi"/>
                <w:b/>
                <w:bCs/>
              </w:rPr>
              <w:t>CWA</w:t>
            </w:r>
          </w:p>
        </w:tc>
        <w:tc>
          <w:tcPr>
            <w:tcW w:w="7555" w:type="dxa"/>
          </w:tcPr>
          <w:p w14:paraId="7ED6CC88" w14:textId="77777777" w:rsidR="00D71C48" w:rsidRPr="00C8587F" w:rsidRDefault="00D71C48" w:rsidP="009A4327">
            <w:pPr>
              <w:rPr>
                <w:rFonts w:cstheme="minorHAnsi"/>
              </w:rPr>
            </w:pPr>
            <w:r w:rsidRPr="00C8587F">
              <w:rPr>
                <w:rFonts w:cstheme="minorHAnsi"/>
              </w:rPr>
              <w:t>Clean Water Act</w:t>
            </w:r>
          </w:p>
        </w:tc>
      </w:tr>
      <w:tr w:rsidR="00E57492" w:rsidRPr="00C8587F" w14:paraId="7347ECC0" w14:textId="77777777" w:rsidTr="00F676DA">
        <w:trPr>
          <w:jc w:val="center"/>
        </w:trPr>
        <w:tc>
          <w:tcPr>
            <w:tcW w:w="1795" w:type="dxa"/>
          </w:tcPr>
          <w:p w14:paraId="471B1BCE" w14:textId="77777777" w:rsidR="00D71C48" w:rsidRPr="00C8587F" w:rsidRDefault="00D71C48" w:rsidP="009A4327">
            <w:pPr>
              <w:rPr>
                <w:rFonts w:cstheme="minorHAnsi"/>
                <w:b/>
                <w:bCs/>
              </w:rPr>
            </w:pPr>
            <w:r w:rsidRPr="00C8587F">
              <w:rPr>
                <w:rFonts w:cstheme="minorHAnsi"/>
                <w:b/>
                <w:bCs/>
              </w:rPr>
              <w:t>CWNS</w:t>
            </w:r>
          </w:p>
        </w:tc>
        <w:tc>
          <w:tcPr>
            <w:tcW w:w="7555" w:type="dxa"/>
          </w:tcPr>
          <w:p w14:paraId="760685CC" w14:textId="77777777" w:rsidR="00D71C48" w:rsidRPr="00C8587F" w:rsidRDefault="00D71C48" w:rsidP="009A4327">
            <w:pPr>
              <w:rPr>
                <w:rFonts w:cstheme="minorHAnsi"/>
              </w:rPr>
            </w:pPr>
            <w:r w:rsidRPr="00C8587F">
              <w:rPr>
                <w:rFonts w:cstheme="minorHAnsi"/>
              </w:rPr>
              <w:t>Clean Watersheds Needs Survey</w:t>
            </w:r>
          </w:p>
        </w:tc>
      </w:tr>
      <w:tr w:rsidR="00E57492" w:rsidRPr="00C8587F" w14:paraId="68F3EF78" w14:textId="77777777" w:rsidTr="00F676DA">
        <w:trPr>
          <w:jc w:val="center"/>
        </w:trPr>
        <w:tc>
          <w:tcPr>
            <w:tcW w:w="1795" w:type="dxa"/>
          </w:tcPr>
          <w:p w14:paraId="29527584" w14:textId="77777777" w:rsidR="00D71C48" w:rsidRPr="00C8587F" w:rsidRDefault="00D71C48" w:rsidP="009A4327">
            <w:pPr>
              <w:rPr>
                <w:rFonts w:cstheme="minorHAnsi"/>
                <w:b/>
                <w:bCs/>
              </w:rPr>
            </w:pPr>
            <w:r w:rsidRPr="00C8587F">
              <w:rPr>
                <w:rFonts w:cstheme="minorHAnsi"/>
                <w:b/>
                <w:bCs/>
              </w:rPr>
              <w:t>CWSRF</w:t>
            </w:r>
          </w:p>
        </w:tc>
        <w:tc>
          <w:tcPr>
            <w:tcW w:w="7555" w:type="dxa"/>
          </w:tcPr>
          <w:p w14:paraId="5B7314DB" w14:textId="77777777" w:rsidR="00D71C48" w:rsidRPr="00C8587F" w:rsidRDefault="00D71C48" w:rsidP="009A4327">
            <w:pPr>
              <w:rPr>
                <w:rFonts w:cstheme="minorHAnsi"/>
              </w:rPr>
            </w:pPr>
            <w:r w:rsidRPr="00C8587F">
              <w:rPr>
                <w:rFonts w:cstheme="minorHAnsi"/>
              </w:rPr>
              <w:t>Clean Water State Revolving Fund</w:t>
            </w:r>
          </w:p>
        </w:tc>
      </w:tr>
      <w:tr w:rsidR="00E57492" w:rsidRPr="00C8587F" w14:paraId="1256E8F3" w14:textId="77777777" w:rsidTr="00F676DA">
        <w:trPr>
          <w:jc w:val="center"/>
        </w:trPr>
        <w:tc>
          <w:tcPr>
            <w:tcW w:w="1795" w:type="dxa"/>
          </w:tcPr>
          <w:p w14:paraId="7136CD98" w14:textId="77777777" w:rsidR="00D71C48" w:rsidRPr="00C8587F" w:rsidRDefault="00D71C48" w:rsidP="009A4327">
            <w:pPr>
              <w:rPr>
                <w:rFonts w:cstheme="minorHAnsi"/>
                <w:b/>
                <w:bCs/>
              </w:rPr>
            </w:pPr>
            <w:r w:rsidRPr="00C8587F">
              <w:rPr>
                <w:rFonts w:cstheme="minorHAnsi"/>
                <w:b/>
                <w:bCs/>
              </w:rPr>
              <w:t>DEP</w:t>
            </w:r>
          </w:p>
        </w:tc>
        <w:tc>
          <w:tcPr>
            <w:tcW w:w="7555" w:type="dxa"/>
          </w:tcPr>
          <w:p w14:paraId="5E7A3BD9" w14:textId="5584FBF8" w:rsidR="00D71C48" w:rsidRPr="00C8587F" w:rsidRDefault="00FA56C3" w:rsidP="009A4327">
            <w:pPr>
              <w:rPr>
                <w:rFonts w:cstheme="minorHAnsi"/>
              </w:rPr>
            </w:pPr>
            <w:r w:rsidRPr="00C8587F">
              <w:rPr>
                <w:rFonts w:cstheme="minorHAnsi"/>
              </w:rPr>
              <w:t>Data Entry P</w:t>
            </w:r>
            <w:r w:rsidR="00D71C48" w:rsidRPr="00C8587F">
              <w:rPr>
                <w:rFonts w:cstheme="minorHAnsi"/>
              </w:rPr>
              <w:t>ortal</w:t>
            </w:r>
          </w:p>
        </w:tc>
      </w:tr>
      <w:tr w:rsidR="00420344" w:rsidRPr="00C8587F" w14:paraId="117ED1FB" w14:textId="77777777" w:rsidTr="00F676DA">
        <w:trPr>
          <w:jc w:val="center"/>
        </w:trPr>
        <w:tc>
          <w:tcPr>
            <w:tcW w:w="1795" w:type="dxa"/>
          </w:tcPr>
          <w:p w14:paraId="72998577" w14:textId="1D7B7FC9" w:rsidR="00420344" w:rsidRPr="00C8587F" w:rsidRDefault="00420344" w:rsidP="009A4327">
            <w:pPr>
              <w:rPr>
                <w:rFonts w:cstheme="minorHAnsi"/>
                <w:b/>
                <w:bCs/>
              </w:rPr>
            </w:pPr>
            <w:proofErr w:type="spellStart"/>
            <w:r>
              <w:rPr>
                <w:rFonts w:cstheme="minorHAnsi"/>
                <w:b/>
                <w:bCs/>
              </w:rPr>
              <w:t>eFOTG</w:t>
            </w:r>
            <w:proofErr w:type="spellEnd"/>
          </w:p>
        </w:tc>
        <w:tc>
          <w:tcPr>
            <w:tcW w:w="7555" w:type="dxa"/>
          </w:tcPr>
          <w:p w14:paraId="06A20AA3" w14:textId="084332EF" w:rsidR="00420344" w:rsidRPr="00C8587F" w:rsidRDefault="00B64A47" w:rsidP="009A4327">
            <w:pPr>
              <w:rPr>
                <w:rFonts w:cstheme="minorHAnsi"/>
              </w:rPr>
            </w:pPr>
            <w:r w:rsidRPr="00C8587F">
              <w:t>Electronic Field Office Technical Guide</w:t>
            </w:r>
          </w:p>
        </w:tc>
      </w:tr>
      <w:tr w:rsidR="00E57492" w:rsidRPr="00C8587F" w14:paraId="47D3A9C4" w14:textId="77777777" w:rsidTr="00F676DA">
        <w:trPr>
          <w:jc w:val="center"/>
        </w:trPr>
        <w:tc>
          <w:tcPr>
            <w:tcW w:w="1795" w:type="dxa"/>
          </w:tcPr>
          <w:p w14:paraId="2B336215" w14:textId="77777777" w:rsidR="00D71C48" w:rsidRPr="00C8587F" w:rsidRDefault="00D71C48" w:rsidP="009A4327">
            <w:pPr>
              <w:rPr>
                <w:rFonts w:cstheme="minorHAnsi"/>
                <w:b/>
                <w:bCs/>
              </w:rPr>
            </w:pPr>
            <w:r w:rsidRPr="00C8587F">
              <w:rPr>
                <w:rFonts w:cstheme="minorHAnsi"/>
                <w:b/>
                <w:bCs/>
              </w:rPr>
              <w:t>EPA</w:t>
            </w:r>
          </w:p>
        </w:tc>
        <w:tc>
          <w:tcPr>
            <w:tcW w:w="7555" w:type="dxa"/>
          </w:tcPr>
          <w:p w14:paraId="6D46951F" w14:textId="77777777" w:rsidR="00D71C48" w:rsidRPr="00C8587F" w:rsidRDefault="00D71C48" w:rsidP="009A4327">
            <w:pPr>
              <w:rPr>
                <w:rFonts w:cstheme="minorHAnsi"/>
              </w:rPr>
            </w:pPr>
            <w:r w:rsidRPr="00C8587F">
              <w:rPr>
                <w:rFonts w:cstheme="minorHAnsi"/>
              </w:rPr>
              <w:t>U.S. Environmental Protection Agency</w:t>
            </w:r>
          </w:p>
        </w:tc>
      </w:tr>
      <w:tr w:rsidR="00420344" w:rsidRPr="00C8587F" w14:paraId="46B3C46D" w14:textId="77777777" w:rsidTr="00F676DA">
        <w:trPr>
          <w:jc w:val="center"/>
        </w:trPr>
        <w:tc>
          <w:tcPr>
            <w:tcW w:w="1795" w:type="dxa"/>
          </w:tcPr>
          <w:p w14:paraId="48258047" w14:textId="154B4599" w:rsidR="00420344" w:rsidRPr="00C8587F" w:rsidRDefault="00420344" w:rsidP="00713C95">
            <w:pPr>
              <w:rPr>
                <w:rFonts w:cstheme="minorHAnsi"/>
                <w:b/>
                <w:bCs/>
              </w:rPr>
            </w:pPr>
            <w:r>
              <w:rPr>
                <w:rFonts w:cstheme="minorHAnsi"/>
                <w:b/>
                <w:bCs/>
              </w:rPr>
              <w:t>ft</w:t>
            </w:r>
          </w:p>
        </w:tc>
        <w:tc>
          <w:tcPr>
            <w:tcW w:w="7555" w:type="dxa"/>
          </w:tcPr>
          <w:p w14:paraId="61B70E7D" w14:textId="3F5C574A" w:rsidR="00420344" w:rsidRPr="00C8587F" w:rsidRDefault="00B64A47" w:rsidP="00713C95">
            <w:pPr>
              <w:rPr>
                <w:rFonts w:cstheme="minorHAnsi"/>
              </w:rPr>
            </w:pPr>
            <w:r>
              <w:rPr>
                <w:rFonts w:cstheme="minorHAnsi"/>
              </w:rPr>
              <w:t>foot</w:t>
            </w:r>
          </w:p>
        </w:tc>
      </w:tr>
      <w:tr w:rsidR="00E57492" w:rsidRPr="00C8587F" w14:paraId="7CE0C458" w14:textId="77777777" w:rsidTr="00F676DA">
        <w:trPr>
          <w:jc w:val="center"/>
        </w:trPr>
        <w:tc>
          <w:tcPr>
            <w:tcW w:w="1795" w:type="dxa"/>
          </w:tcPr>
          <w:p w14:paraId="0D893057" w14:textId="25F9C7C3" w:rsidR="00713C95" w:rsidRPr="00C8587F" w:rsidRDefault="00713C95" w:rsidP="00713C95">
            <w:pPr>
              <w:rPr>
                <w:rFonts w:cstheme="minorHAnsi"/>
                <w:b/>
              </w:rPr>
            </w:pPr>
            <w:r w:rsidRPr="00C8587F">
              <w:rPr>
                <w:rFonts w:cstheme="minorHAnsi"/>
                <w:b/>
                <w:bCs/>
              </w:rPr>
              <w:t>ICIS-NPDES</w:t>
            </w:r>
          </w:p>
        </w:tc>
        <w:tc>
          <w:tcPr>
            <w:tcW w:w="7555" w:type="dxa"/>
          </w:tcPr>
          <w:p w14:paraId="63102177" w14:textId="1EA99947" w:rsidR="00713C95" w:rsidRPr="00C8587F" w:rsidRDefault="00713C95" w:rsidP="00713C95">
            <w:pPr>
              <w:rPr>
                <w:rFonts w:cstheme="minorHAnsi"/>
              </w:rPr>
            </w:pPr>
            <w:r w:rsidRPr="00C8587F">
              <w:rPr>
                <w:rFonts w:cstheme="minorHAnsi"/>
              </w:rPr>
              <w:t>Integrated Compliance Information System</w:t>
            </w:r>
            <w:r w:rsidR="00B22DE6" w:rsidRPr="00C8587F">
              <w:rPr>
                <w:rFonts w:cstheme="minorHAnsi"/>
              </w:rPr>
              <w:t>–</w:t>
            </w:r>
            <w:r w:rsidRPr="00C8587F">
              <w:rPr>
                <w:rFonts w:cstheme="minorHAnsi"/>
              </w:rPr>
              <w:t>National Pollutant Discharge Elimination System</w:t>
            </w:r>
          </w:p>
        </w:tc>
      </w:tr>
      <w:tr w:rsidR="00E57492" w:rsidRPr="00C8587F" w14:paraId="66BD8539" w14:textId="77777777" w:rsidTr="00F676DA">
        <w:trPr>
          <w:jc w:val="center"/>
        </w:trPr>
        <w:tc>
          <w:tcPr>
            <w:tcW w:w="1795" w:type="dxa"/>
          </w:tcPr>
          <w:p w14:paraId="7A6EF2F3" w14:textId="1B768991" w:rsidR="00713C95" w:rsidRPr="00C8587F" w:rsidRDefault="00713C95" w:rsidP="00713C95">
            <w:pPr>
              <w:rPr>
                <w:rFonts w:cstheme="minorHAnsi"/>
                <w:b/>
              </w:rPr>
            </w:pPr>
            <w:r w:rsidRPr="00C8587F">
              <w:rPr>
                <w:rFonts w:cstheme="minorHAnsi"/>
                <w:b/>
              </w:rPr>
              <w:t>I/I</w:t>
            </w:r>
          </w:p>
        </w:tc>
        <w:tc>
          <w:tcPr>
            <w:tcW w:w="7555" w:type="dxa"/>
          </w:tcPr>
          <w:p w14:paraId="0D6B4187" w14:textId="3626F1FE" w:rsidR="00713C95" w:rsidRPr="00C8587F" w:rsidRDefault="00044F8E" w:rsidP="00713C95">
            <w:pPr>
              <w:rPr>
                <w:rFonts w:cstheme="minorHAnsi"/>
              </w:rPr>
            </w:pPr>
            <w:r w:rsidRPr="00C8587F">
              <w:rPr>
                <w:rFonts w:cstheme="minorHAnsi"/>
              </w:rPr>
              <w:t>i</w:t>
            </w:r>
            <w:r w:rsidR="00713C95" w:rsidRPr="00C8587F">
              <w:rPr>
                <w:rFonts w:cstheme="minorHAnsi"/>
              </w:rPr>
              <w:t>nfiltration and inflow</w:t>
            </w:r>
          </w:p>
        </w:tc>
      </w:tr>
      <w:tr w:rsidR="00E57492" w:rsidRPr="00C8587F" w14:paraId="69461643" w14:textId="77777777" w:rsidTr="00F676DA">
        <w:trPr>
          <w:jc w:val="center"/>
        </w:trPr>
        <w:tc>
          <w:tcPr>
            <w:tcW w:w="1795" w:type="dxa"/>
          </w:tcPr>
          <w:p w14:paraId="1E24A670" w14:textId="77777777" w:rsidR="00713C95" w:rsidRPr="00C8587F" w:rsidRDefault="00713C95" w:rsidP="00713C95">
            <w:pPr>
              <w:rPr>
                <w:rFonts w:cstheme="minorHAnsi"/>
                <w:b/>
                <w:bCs/>
              </w:rPr>
            </w:pPr>
            <w:r w:rsidRPr="00C8587F">
              <w:rPr>
                <w:rFonts w:cstheme="minorHAnsi"/>
                <w:b/>
              </w:rPr>
              <w:t>IUP</w:t>
            </w:r>
          </w:p>
        </w:tc>
        <w:tc>
          <w:tcPr>
            <w:tcW w:w="7555" w:type="dxa"/>
          </w:tcPr>
          <w:p w14:paraId="7F11CF2E" w14:textId="77777777" w:rsidR="00713C95" w:rsidRPr="00C8587F" w:rsidRDefault="00713C95" w:rsidP="00713C95">
            <w:pPr>
              <w:rPr>
                <w:rFonts w:cstheme="minorHAnsi"/>
              </w:rPr>
            </w:pPr>
            <w:r w:rsidRPr="00C8587F">
              <w:rPr>
                <w:rFonts w:cstheme="minorHAnsi"/>
              </w:rPr>
              <w:t>Intended Use Plan</w:t>
            </w:r>
          </w:p>
        </w:tc>
      </w:tr>
      <w:tr w:rsidR="009515D4" w:rsidRPr="00C8587F" w14:paraId="4B0CF4A0" w14:textId="77777777" w:rsidTr="00F676DA">
        <w:trPr>
          <w:jc w:val="center"/>
        </w:trPr>
        <w:tc>
          <w:tcPr>
            <w:tcW w:w="1795" w:type="dxa"/>
          </w:tcPr>
          <w:p w14:paraId="6B4DED0F" w14:textId="2DAB06E7" w:rsidR="009515D4" w:rsidRPr="00C8587F" w:rsidRDefault="009515D4" w:rsidP="00713C95">
            <w:pPr>
              <w:rPr>
                <w:rFonts w:cstheme="minorHAnsi"/>
                <w:b/>
              </w:rPr>
            </w:pPr>
            <w:r>
              <w:rPr>
                <w:rFonts w:cstheme="minorHAnsi"/>
                <w:b/>
              </w:rPr>
              <w:t>LTCP</w:t>
            </w:r>
          </w:p>
        </w:tc>
        <w:tc>
          <w:tcPr>
            <w:tcW w:w="7555" w:type="dxa"/>
          </w:tcPr>
          <w:p w14:paraId="278C43AC" w14:textId="4F598BEA" w:rsidR="009515D4" w:rsidRPr="00C8587F" w:rsidRDefault="00B64A47" w:rsidP="00713C95">
            <w:pPr>
              <w:rPr>
                <w:rFonts w:cstheme="minorHAnsi"/>
              </w:rPr>
            </w:pPr>
            <w:r>
              <w:rPr>
                <w:rFonts w:cstheme="minorHAnsi"/>
              </w:rPr>
              <w:t>Long-Term Control Plan</w:t>
            </w:r>
          </w:p>
        </w:tc>
      </w:tr>
      <w:tr w:rsidR="00E57492" w:rsidRPr="00C8587F" w14:paraId="595C9EA7" w14:textId="77777777" w:rsidTr="00F676DA">
        <w:trPr>
          <w:jc w:val="center"/>
        </w:trPr>
        <w:tc>
          <w:tcPr>
            <w:tcW w:w="1795" w:type="dxa"/>
          </w:tcPr>
          <w:p w14:paraId="0684CE61" w14:textId="27322550" w:rsidR="00073E47" w:rsidRPr="00C8587F" w:rsidRDefault="00073E47" w:rsidP="00713C95">
            <w:pPr>
              <w:rPr>
                <w:rFonts w:cstheme="minorHAnsi"/>
                <w:b/>
              </w:rPr>
            </w:pPr>
            <w:r w:rsidRPr="00C8587F">
              <w:rPr>
                <w:rFonts w:cstheme="minorHAnsi"/>
                <w:b/>
              </w:rPr>
              <w:t>MGD</w:t>
            </w:r>
          </w:p>
        </w:tc>
        <w:tc>
          <w:tcPr>
            <w:tcW w:w="7555" w:type="dxa"/>
          </w:tcPr>
          <w:p w14:paraId="2FEE05AE" w14:textId="24240D09" w:rsidR="00073E47" w:rsidRPr="00C8587F" w:rsidRDefault="00044F8E" w:rsidP="00713C95">
            <w:pPr>
              <w:rPr>
                <w:rFonts w:cstheme="minorHAnsi"/>
              </w:rPr>
            </w:pPr>
            <w:r w:rsidRPr="00C8587F">
              <w:rPr>
                <w:rFonts w:cstheme="minorHAnsi"/>
              </w:rPr>
              <w:t>m</w:t>
            </w:r>
            <w:r w:rsidR="00073E47" w:rsidRPr="00C8587F">
              <w:rPr>
                <w:rFonts w:cstheme="minorHAnsi"/>
              </w:rPr>
              <w:t>illion gallons per day</w:t>
            </w:r>
          </w:p>
        </w:tc>
      </w:tr>
      <w:tr w:rsidR="00E57492" w:rsidRPr="00C8587F" w14:paraId="2E3FF13E" w14:textId="77777777" w:rsidTr="00F676DA">
        <w:trPr>
          <w:jc w:val="center"/>
        </w:trPr>
        <w:tc>
          <w:tcPr>
            <w:tcW w:w="1795" w:type="dxa"/>
          </w:tcPr>
          <w:p w14:paraId="6446D4E5" w14:textId="134665D5" w:rsidR="00073E47" w:rsidRPr="00C8587F" w:rsidRDefault="00073E47" w:rsidP="00713C95">
            <w:pPr>
              <w:rPr>
                <w:rFonts w:cstheme="minorHAnsi"/>
                <w:b/>
              </w:rPr>
            </w:pPr>
            <w:r w:rsidRPr="00C8587F">
              <w:rPr>
                <w:rFonts w:cstheme="minorHAnsi"/>
                <w:b/>
              </w:rPr>
              <w:t>mg/</w:t>
            </w:r>
            <w:r w:rsidR="003A731A" w:rsidRPr="00C8587F">
              <w:rPr>
                <w:rFonts w:cstheme="minorHAnsi"/>
                <w:b/>
              </w:rPr>
              <w:t>L</w:t>
            </w:r>
          </w:p>
        </w:tc>
        <w:tc>
          <w:tcPr>
            <w:tcW w:w="7555" w:type="dxa"/>
          </w:tcPr>
          <w:p w14:paraId="0C6232B5" w14:textId="748D4EBB" w:rsidR="00073E47" w:rsidRPr="00C8587F" w:rsidRDefault="00044F8E" w:rsidP="00713C95">
            <w:pPr>
              <w:rPr>
                <w:rFonts w:cstheme="minorHAnsi"/>
              </w:rPr>
            </w:pPr>
            <w:r w:rsidRPr="00C8587F">
              <w:rPr>
                <w:rFonts w:cstheme="minorHAnsi"/>
              </w:rPr>
              <w:t>m</w:t>
            </w:r>
            <w:r w:rsidR="00073E47" w:rsidRPr="00C8587F">
              <w:rPr>
                <w:rFonts w:cstheme="minorHAnsi"/>
              </w:rPr>
              <w:t>illigrams per liter</w:t>
            </w:r>
          </w:p>
        </w:tc>
      </w:tr>
      <w:tr w:rsidR="009515D4" w:rsidRPr="00C8587F" w14:paraId="1A55D051" w14:textId="77777777" w:rsidTr="00F676DA">
        <w:trPr>
          <w:jc w:val="center"/>
        </w:trPr>
        <w:tc>
          <w:tcPr>
            <w:tcW w:w="1795" w:type="dxa"/>
          </w:tcPr>
          <w:p w14:paraId="79CE1BEC" w14:textId="22884042" w:rsidR="009515D4" w:rsidRPr="00C8587F" w:rsidRDefault="009515D4" w:rsidP="00511A07">
            <w:pPr>
              <w:rPr>
                <w:rFonts w:cstheme="minorHAnsi"/>
                <w:b/>
                <w:bCs/>
              </w:rPr>
            </w:pPr>
            <w:r>
              <w:rPr>
                <w:rFonts w:cstheme="minorHAnsi"/>
                <w:b/>
                <w:bCs/>
              </w:rPr>
              <w:t>MS4</w:t>
            </w:r>
          </w:p>
        </w:tc>
        <w:tc>
          <w:tcPr>
            <w:tcW w:w="7555" w:type="dxa"/>
          </w:tcPr>
          <w:p w14:paraId="73122657" w14:textId="532C3E1A" w:rsidR="009515D4" w:rsidRPr="00C8587F" w:rsidRDefault="00B64A47" w:rsidP="00511A07">
            <w:pPr>
              <w:rPr>
                <w:rFonts w:cstheme="minorHAnsi"/>
              </w:rPr>
            </w:pPr>
            <w:r>
              <w:rPr>
                <w:rFonts w:cstheme="minorHAnsi"/>
              </w:rPr>
              <w:t>municipal separate storm sewer system</w:t>
            </w:r>
          </w:p>
        </w:tc>
      </w:tr>
      <w:tr w:rsidR="001E3935" w:rsidRPr="00C8587F" w14:paraId="52371F37" w14:textId="77777777" w:rsidTr="00F676DA">
        <w:trPr>
          <w:jc w:val="center"/>
        </w:trPr>
        <w:tc>
          <w:tcPr>
            <w:tcW w:w="1795" w:type="dxa"/>
          </w:tcPr>
          <w:p w14:paraId="4E7F1126" w14:textId="5B430AF3" w:rsidR="001E3935" w:rsidRPr="00C8587F" w:rsidRDefault="001E3935" w:rsidP="00511A07">
            <w:pPr>
              <w:rPr>
                <w:rFonts w:cstheme="minorHAnsi"/>
                <w:b/>
                <w:bCs/>
              </w:rPr>
            </w:pPr>
            <w:r>
              <w:rPr>
                <w:rFonts w:cstheme="minorHAnsi"/>
                <w:b/>
                <w:bCs/>
              </w:rPr>
              <w:t>NEP</w:t>
            </w:r>
          </w:p>
        </w:tc>
        <w:tc>
          <w:tcPr>
            <w:tcW w:w="7555" w:type="dxa"/>
          </w:tcPr>
          <w:p w14:paraId="7BC1BB30" w14:textId="17ED559B" w:rsidR="001E3935" w:rsidRPr="00C8587F" w:rsidRDefault="00B64A47" w:rsidP="00511A07">
            <w:pPr>
              <w:rPr>
                <w:rFonts w:cstheme="minorHAnsi"/>
              </w:rPr>
            </w:pPr>
            <w:r>
              <w:rPr>
                <w:rFonts w:cstheme="minorHAnsi"/>
              </w:rPr>
              <w:t>National Estuary Program</w:t>
            </w:r>
          </w:p>
        </w:tc>
      </w:tr>
      <w:tr w:rsidR="00E57492" w:rsidRPr="00C8587F" w14:paraId="02F83B2D" w14:textId="77777777" w:rsidTr="00F676DA">
        <w:trPr>
          <w:jc w:val="center"/>
        </w:trPr>
        <w:tc>
          <w:tcPr>
            <w:tcW w:w="1795" w:type="dxa"/>
          </w:tcPr>
          <w:p w14:paraId="05F39C39" w14:textId="0833962D" w:rsidR="00511A07" w:rsidRPr="00C8587F" w:rsidRDefault="00511A07" w:rsidP="00511A07">
            <w:pPr>
              <w:rPr>
                <w:rFonts w:cstheme="minorHAnsi"/>
                <w:b/>
                <w:bCs/>
              </w:rPr>
            </w:pPr>
            <w:r w:rsidRPr="00C8587F">
              <w:rPr>
                <w:rFonts w:cstheme="minorHAnsi"/>
                <w:b/>
                <w:bCs/>
              </w:rPr>
              <w:t>NPDES</w:t>
            </w:r>
          </w:p>
        </w:tc>
        <w:tc>
          <w:tcPr>
            <w:tcW w:w="7555" w:type="dxa"/>
          </w:tcPr>
          <w:p w14:paraId="6DBCE709" w14:textId="3E14E316" w:rsidR="00511A07" w:rsidRPr="00C8587F" w:rsidRDefault="00511A07" w:rsidP="00511A07">
            <w:pPr>
              <w:rPr>
                <w:rFonts w:cstheme="minorHAnsi"/>
              </w:rPr>
            </w:pPr>
            <w:r w:rsidRPr="00C8587F">
              <w:rPr>
                <w:rFonts w:cstheme="minorHAnsi"/>
              </w:rPr>
              <w:t>National Pollutant Discharge Elimination System</w:t>
            </w:r>
          </w:p>
        </w:tc>
      </w:tr>
      <w:tr w:rsidR="00E57492" w:rsidRPr="00C8587F" w14:paraId="7AD00899" w14:textId="77777777" w:rsidTr="00F676DA">
        <w:trPr>
          <w:jc w:val="center"/>
        </w:trPr>
        <w:tc>
          <w:tcPr>
            <w:tcW w:w="1795" w:type="dxa"/>
          </w:tcPr>
          <w:p w14:paraId="40D1009A" w14:textId="77777777" w:rsidR="00511A07" w:rsidRPr="00C8587F" w:rsidRDefault="00511A07" w:rsidP="00511A07">
            <w:pPr>
              <w:rPr>
                <w:rFonts w:cstheme="minorHAnsi"/>
                <w:b/>
                <w:bCs/>
              </w:rPr>
            </w:pPr>
            <w:r w:rsidRPr="00C8587F">
              <w:rPr>
                <w:rFonts w:cstheme="minorHAnsi"/>
                <w:b/>
                <w:bCs/>
              </w:rPr>
              <w:t>NPS</w:t>
            </w:r>
          </w:p>
        </w:tc>
        <w:tc>
          <w:tcPr>
            <w:tcW w:w="7555" w:type="dxa"/>
          </w:tcPr>
          <w:p w14:paraId="2D10DBE1" w14:textId="77777777" w:rsidR="00511A07" w:rsidRPr="00C8587F" w:rsidRDefault="00511A07" w:rsidP="00511A07">
            <w:pPr>
              <w:rPr>
                <w:rFonts w:cstheme="minorHAnsi"/>
              </w:rPr>
            </w:pPr>
            <w:r w:rsidRPr="00C8587F">
              <w:rPr>
                <w:rFonts w:cstheme="minorHAnsi"/>
              </w:rPr>
              <w:t>nonpoint source</w:t>
            </w:r>
          </w:p>
        </w:tc>
      </w:tr>
      <w:tr w:rsidR="001E3935" w:rsidRPr="00C8587F" w14:paraId="130074EE" w14:textId="77777777" w:rsidTr="00F676DA">
        <w:trPr>
          <w:jc w:val="center"/>
        </w:trPr>
        <w:tc>
          <w:tcPr>
            <w:tcW w:w="1795" w:type="dxa"/>
          </w:tcPr>
          <w:p w14:paraId="6EAA9F37" w14:textId="3941A0CF" w:rsidR="001E3935" w:rsidRPr="00C8587F" w:rsidRDefault="001E3935" w:rsidP="00511A07">
            <w:pPr>
              <w:rPr>
                <w:rFonts w:cstheme="minorHAnsi"/>
                <w:b/>
                <w:bCs/>
              </w:rPr>
            </w:pPr>
            <w:r>
              <w:rPr>
                <w:rFonts w:cstheme="minorHAnsi"/>
                <w:b/>
                <w:bCs/>
              </w:rPr>
              <w:t>NRCS</w:t>
            </w:r>
          </w:p>
        </w:tc>
        <w:tc>
          <w:tcPr>
            <w:tcW w:w="7555" w:type="dxa"/>
          </w:tcPr>
          <w:p w14:paraId="22AAF186" w14:textId="1F3F146D" w:rsidR="001E3935" w:rsidRPr="00C8587F" w:rsidRDefault="00B64A47" w:rsidP="00511A07">
            <w:pPr>
              <w:rPr>
                <w:rFonts w:cstheme="minorHAnsi"/>
              </w:rPr>
            </w:pPr>
            <w:r>
              <w:rPr>
                <w:rFonts w:cstheme="minorHAnsi"/>
              </w:rPr>
              <w:t>USDA’s Natural Resources Conservation Service</w:t>
            </w:r>
          </w:p>
        </w:tc>
      </w:tr>
      <w:tr w:rsidR="00E57492" w:rsidRPr="00C8587F" w14:paraId="0A56B030" w14:textId="77777777" w:rsidTr="00F676DA">
        <w:trPr>
          <w:jc w:val="center"/>
        </w:trPr>
        <w:tc>
          <w:tcPr>
            <w:tcW w:w="1795" w:type="dxa"/>
          </w:tcPr>
          <w:p w14:paraId="17F93405" w14:textId="77777777" w:rsidR="00511A07" w:rsidRPr="00C8587F" w:rsidRDefault="00511A07" w:rsidP="00511A07">
            <w:pPr>
              <w:rPr>
                <w:rFonts w:cstheme="minorHAnsi"/>
                <w:b/>
                <w:bCs/>
              </w:rPr>
            </w:pPr>
            <w:r w:rsidRPr="00C8587F">
              <w:rPr>
                <w:rFonts w:cstheme="minorHAnsi"/>
                <w:b/>
                <w:bCs/>
              </w:rPr>
              <w:t>O&amp;M</w:t>
            </w:r>
          </w:p>
        </w:tc>
        <w:tc>
          <w:tcPr>
            <w:tcW w:w="7555" w:type="dxa"/>
          </w:tcPr>
          <w:p w14:paraId="4E4D6634" w14:textId="77777777" w:rsidR="00511A07" w:rsidRPr="00C8587F" w:rsidRDefault="00511A07" w:rsidP="00511A07">
            <w:pPr>
              <w:rPr>
                <w:rFonts w:cstheme="minorHAnsi"/>
              </w:rPr>
            </w:pPr>
            <w:r w:rsidRPr="00C8587F">
              <w:rPr>
                <w:rFonts w:cstheme="minorHAnsi"/>
              </w:rPr>
              <w:t>operations and maintenance</w:t>
            </w:r>
          </w:p>
        </w:tc>
      </w:tr>
      <w:tr w:rsidR="00E57492" w:rsidRPr="00C8587F" w14:paraId="697F2A5B" w14:textId="77777777" w:rsidTr="00F676DA">
        <w:trPr>
          <w:jc w:val="center"/>
        </w:trPr>
        <w:tc>
          <w:tcPr>
            <w:tcW w:w="1795" w:type="dxa"/>
          </w:tcPr>
          <w:p w14:paraId="3AB1C601" w14:textId="77777777" w:rsidR="00511A07" w:rsidRPr="00C8587F" w:rsidRDefault="00511A07" w:rsidP="00511A07">
            <w:pPr>
              <w:rPr>
                <w:rFonts w:cstheme="minorHAnsi"/>
                <w:b/>
                <w:bCs/>
              </w:rPr>
            </w:pPr>
            <w:r w:rsidRPr="00C8587F">
              <w:rPr>
                <w:rFonts w:cstheme="minorHAnsi"/>
                <w:b/>
                <w:bCs/>
              </w:rPr>
              <w:t>OW</w:t>
            </w:r>
          </w:p>
        </w:tc>
        <w:tc>
          <w:tcPr>
            <w:tcW w:w="7555" w:type="dxa"/>
          </w:tcPr>
          <w:p w14:paraId="5105E06A" w14:textId="77777777" w:rsidR="00511A07" w:rsidRPr="00C8587F" w:rsidRDefault="00511A07" w:rsidP="00511A07">
            <w:pPr>
              <w:rPr>
                <w:rFonts w:cstheme="minorHAnsi"/>
              </w:rPr>
            </w:pPr>
            <w:r w:rsidRPr="00C8587F">
              <w:rPr>
                <w:rFonts w:cstheme="minorHAnsi"/>
              </w:rPr>
              <w:t>EPA’s Office of Water</w:t>
            </w:r>
          </w:p>
        </w:tc>
      </w:tr>
      <w:tr w:rsidR="00E57492" w:rsidRPr="00C8587F" w14:paraId="25E7E742" w14:textId="77777777" w:rsidTr="00F676DA">
        <w:trPr>
          <w:jc w:val="center"/>
        </w:trPr>
        <w:tc>
          <w:tcPr>
            <w:tcW w:w="1795" w:type="dxa"/>
          </w:tcPr>
          <w:p w14:paraId="4E88DBD2" w14:textId="77777777" w:rsidR="00511A07" w:rsidRPr="00C8587F" w:rsidRDefault="00511A07" w:rsidP="00511A07">
            <w:pPr>
              <w:rPr>
                <w:rFonts w:cstheme="minorHAnsi"/>
                <w:b/>
              </w:rPr>
            </w:pPr>
            <w:r w:rsidRPr="00C8587F">
              <w:rPr>
                <w:rFonts w:cstheme="minorHAnsi"/>
                <w:b/>
                <w:bCs/>
              </w:rPr>
              <w:t>OWM</w:t>
            </w:r>
          </w:p>
        </w:tc>
        <w:tc>
          <w:tcPr>
            <w:tcW w:w="7555" w:type="dxa"/>
          </w:tcPr>
          <w:p w14:paraId="7365DD4E" w14:textId="431B403F" w:rsidR="00511A07" w:rsidRPr="00C8587F" w:rsidRDefault="00044F8E" w:rsidP="00511A07">
            <w:pPr>
              <w:rPr>
                <w:rFonts w:cstheme="minorHAnsi"/>
              </w:rPr>
            </w:pPr>
            <w:r w:rsidRPr="00C8587F">
              <w:rPr>
                <w:rFonts w:cstheme="minorHAnsi"/>
              </w:rPr>
              <w:t xml:space="preserve">EPA’s </w:t>
            </w:r>
            <w:r w:rsidR="00511A07" w:rsidRPr="00C8587F">
              <w:rPr>
                <w:rFonts w:cstheme="minorHAnsi"/>
              </w:rPr>
              <w:t>Office of Wastewater Management</w:t>
            </w:r>
          </w:p>
        </w:tc>
      </w:tr>
      <w:tr w:rsidR="00E57492" w:rsidRPr="00C8587F" w14:paraId="55D72026" w14:textId="77777777" w:rsidTr="00F676DA">
        <w:trPr>
          <w:jc w:val="center"/>
        </w:trPr>
        <w:tc>
          <w:tcPr>
            <w:tcW w:w="1795" w:type="dxa"/>
          </w:tcPr>
          <w:p w14:paraId="6233399E" w14:textId="08A317D3" w:rsidR="00511A07" w:rsidRPr="00C8587F" w:rsidRDefault="00511A07" w:rsidP="00511A07">
            <w:pPr>
              <w:rPr>
                <w:rFonts w:cstheme="minorHAnsi"/>
                <w:b/>
                <w:bCs/>
              </w:rPr>
            </w:pPr>
            <w:r w:rsidRPr="00C8587F">
              <w:rPr>
                <w:rFonts w:cstheme="minorHAnsi"/>
                <w:b/>
              </w:rPr>
              <w:t>OWTS</w:t>
            </w:r>
          </w:p>
        </w:tc>
        <w:tc>
          <w:tcPr>
            <w:tcW w:w="7555" w:type="dxa"/>
          </w:tcPr>
          <w:p w14:paraId="62363D36" w14:textId="3B0E6845" w:rsidR="00511A07" w:rsidRPr="00C8587F" w:rsidRDefault="00511A07" w:rsidP="00511A07">
            <w:pPr>
              <w:rPr>
                <w:rFonts w:cstheme="minorHAnsi"/>
              </w:rPr>
            </w:pPr>
            <w:r w:rsidRPr="00C8587F">
              <w:rPr>
                <w:rFonts w:cstheme="minorHAnsi"/>
              </w:rPr>
              <w:t>onsite wastewater treatment system</w:t>
            </w:r>
          </w:p>
        </w:tc>
      </w:tr>
      <w:tr w:rsidR="001E3935" w:rsidRPr="00C8587F" w14:paraId="013B2A27" w14:textId="77777777" w:rsidTr="00F676DA">
        <w:trPr>
          <w:jc w:val="center"/>
        </w:trPr>
        <w:tc>
          <w:tcPr>
            <w:tcW w:w="1795" w:type="dxa"/>
          </w:tcPr>
          <w:p w14:paraId="3F7B52F9" w14:textId="2F66E8AE" w:rsidR="001E3935" w:rsidRPr="00C8587F" w:rsidRDefault="001E3935" w:rsidP="00511A07">
            <w:pPr>
              <w:rPr>
                <w:rFonts w:cstheme="minorHAnsi"/>
                <w:b/>
              </w:rPr>
            </w:pPr>
            <w:r>
              <w:rPr>
                <w:rFonts w:cstheme="minorHAnsi"/>
                <w:b/>
              </w:rPr>
              <w:t>PE</w:t>
            </w:r>
          </w:p>
        </w:tc>
        <w:tc>
          <w:tcPr>
            <w:tcW w:w="7555" w:type="dxa"/>
          </w:tcPr>
          <w:p w14:paraId="792AFD0F" w14:textId="471A9593" w:rsidR="001E3935" w:rsidRPr="00C8587F" w:rsidRDefault="00B64A47" w:rsidP="00511A07">
            <w:pPr>
              <w:rPr>
                <w:rFonts w:cstheme="minorHAnsi"/>
              </w:rPr>
            </w:pPr>
            <w:r>
              <w:rPr>
                <w:rFonts w:cstheme="minorHAnsi"/>
              </w:rPr>
              <w:t>Professional Engineer</w:t>
            </w:r>
          </w:p>
        </w:tc>
      </w:tr>
      <w:tr w:rsidR="00E57492" w:rsidRPr="00C8587F" w14:paraId="6F8BA3F1" w14:textId="77777777" w:rsidTr="00F676DA">
        <w:trPr>
          <w:jc w:val="center"/>
        </w:trPr>
        <w:tc>
          <w:tcPr>
            <w:tcW w:w="1795" w:type="dxa"/>
          </w:tcPr>
          <w:p w14:paraId="005C9889" w14:textId="77777777" w:rsidR="00511A07" w:rsidRPr="00C8587F" w:rsidRDefault="00511A07" w:rsidP="00511A07">
            <w:pPr>
              <w:rPr>
                <w:rFonts w:cstheme="minorHAnsi"/>
                <w:b/>
              </w:rPr>
            </w:pPr>
            <w:r w:rsidRPr="00C8587F">
              <w:rPr>
                <w:rFonts w:cstheme="minorHAnsi"/>
                <w:b/>
              </w:rPr>
              <w:t>POTW</w:t>
            </w:r>
          </w:p>
        </w:tc>
        <w:tc>
          <w:tcPr>
            <w:tcW w:w="7555" w:type="dxa"/>
          </w:tcPr>
          <w:p w14:paraId="7B5463F5" w14:textId="77777777" w:rsidR="00511A07" w:rsidRPr="00C8587F" w:rsidRDefault="00511A07" w:rsidP="00511A07">
            <w:pPr>
              <w:rPr>
                <w:rFonts w:cstheme="minorHAnsi"/>
              </w:rPr>
            </w:pPr>
            <w:r w:rsidRPr="00C8587F">
              <w:rPr>
                <w:rFonts w:cstheme="minorHAnsi"/>
              </w:rPr>
              <w:t>publicly owned treatment works</w:t>
            </w:r>
          </w:p>
        </w:tc>
      </w:tr>
      <w:tr w:rsidR="001E3935" w:rsidRPr="00C8587F" w14:paraId="1645062E" w14:textId="77777777" w:rsidTr="00F676DA">
        <w:trPr>
          <w:jc w:val="center"/>
        </w:trPr>
        <w:tc>
          <w:tcPr>
            <w:tcW w:w="1795" w:type="dxa"/>
          </w:tcPr>
          <w:p w14:paraId="12309662" w14:textId="2B46130E" w:rsidR="001E3935" w:rsidRPr="00C8587F" w:rsidRDefault="001E3935" w:rsidP="00511A07">
            <w:pPr>
              <w:rPr>
                <w:rFonts w:cstheme="minorHAnsi"/>
                <w:b/>
              </w:rPr>
            </w:pPr>
            <w:r>
              <w:rPr>
                <w:rFonts w:cstheme="minorHAnsi"/>
                <w:b/>
              </w:rPr>
              <w:t>SEMS</w:t>
            </w:r>
          </w:p>
        </w:tc>
        <w:tc>
          <w:tcPr>
            <w:tcW w:w="7555" w:type="dxa"/>
          </w:tcPr>
          <w:p w14:paraId="6D05E592" w14:textId="7ACAF30D" w:rsidR="001E3935" w:rsidRPr="00C8587F" w:rsidRDefault="005867BC" w:rsidP="00511A07">
            <w:pPr>
              <w:rPr>
                <w:rFonts w:cstheme="minorHAnsi"/>
              </w:rPr>
            </w:pPr>
            <w:r w:rsidRPr="00C8587F">
              <w:t>Superfund Enterprise Management System</w:t>
            </w:r>
          </w:p>
        </w:tc>
      </w:tr>
      <w:tr w:rsidR="001E3935" w:rsidRPr="00C8587F" w14:paraId="7CC06F0C" w14:textId="77777777" w:rsidTr="00F676DA">
        <w:trPr>
          <w:jc w:val="center"/>
        </w:trPr>
        <w:tc>
          <w:tcPr>
            <w:tcW w:w="1795" w:type="dxa"/>
          </w:tcPr>
          <w:p w14:paraId="365810B4" w14:textId="41A221A1" w:rsidR="001E3935" w:rsidRDefault="001E3935" w:rsidP="00511A07">
            <w:pPr>
              <w:rPr>
                <w:rFonts w:cstheme="minorHAnsi"/>
                <w:b/>
              </w:rPr>
            </w:pPr>
            <w:r>
              <w:rPr>
                <w:rFonts w:cstheme="minorHAnsi"/>
                <w:b/>
              </w:rPr>
              <w:t>SSES</w:t>
            </w:r>
          </w:p>
        </w:tc>
        <w:tc>
          <w:tcPr>
            <w:tcW w:w="7555" w:type="dxa"/>
          </w:tcPr>
          <w:p w14:paraId="6B858807" w14:textId="430DABE5" w:rsidR="001E3935" w:rsidRPr="00C8587F" w:rsidRDefault="005867BC" w:rsidP="00511A07">
            <w:pPr>
              <w:rPr>
                <w:rFonts w:cstheme="minorHAnsi"/>
              </w:rPr>
            </w:pPr>
            <w:r>
              <w:rPr>
                <w:rFonts w:cstheme="minorHAnsi"/>
              </w:rPr>
              <w:t>sewer system evaluation survey</w:t>
            </w:r>
          </w:p>
        </w:tc>
      </w:tr>
      <w:tr w:rsidR="000D6F07" w:rsidRPr="00C8587F" w14:paraId="31550A29" w14:textId="77777777" w:rsidTr="00F676DA">
        <w:trPr>
          <w:jc w:val="center"/>
        </w:trPr>
        <w:tc>
          <w:tcPr>
            <w:tcW w:w="1795" w:type="dxa"/>
          </w:tcPr>
          <w:p w14:paraId="44DD1676" w14:textId="59209658" w:rsidR="000D6F07" w:rsidRDefault="000D6F07" w:rsidP="00511A07">
            <w:pPr>
              <w:rPr>
                <w:rFonts w:cstheme="minorHAnsi"/>
                <w:b/>
              </w:rPr>
            </w:pPr>
            <w:r>
              <w:rPr>
                <w:rFonts w:cstheme="minorHAnsi"/>
                <w:b/>
              </w:rPr>
              <w:t>SSO</w:t>
            </w:r>
          </w:p>
        </w:tc>
        <w:tc>
          <w:tcPr>
            <w:tcW w:w="7555" w:type="dxa"/>
          </w:tcPr>
          <w:p w14:paraId="70B3807C" w14:textId="150E9A21" w:rsidR="000D6F07" w:rsidRDefault="000D6F07" w:rsidP="00511A07">
            <w:pPr>
              <w:rPr>
                <w:rFonts w:cstheme="minorHAnsi"/>
              </w:rPr>
            </w:pPr>
            <w:r>
              <w:rPr>
                <w:rFonts w:cstheme="minorHAnsi"/>
              </w:rPr>
              <w:t>sanitary sewer overflow</w:t>
            </w:r>
          </w:p>
        </w:tc>
      </w:tr>
      <w:tr w:rsidR="001E3935" w:rsidRPr="00C8587F" w14:paraId="4859013A" w14:textId="77777777" w:rsidTr="00F676DA">
        <w:trPr>
          <w:jc w:val="center"/>
        </w:trPr>
        <w:tc>
          <w:tcPr>
            <w:tcW w:w="1795" w:type="dxa"/>
          </w:tcPr>
          <w:p w14:paraId="5FAC2A96" w14:textId="4CFC4986" w:rsidR="001E3935" w:rsidRDefault="001E3935" w:rsidP="00511A07">
            <w:pPr>
              <w:rPr>
                <w:rFonts w:cstheme="minorHAnsi"/>
                <w:b/>
              </w:rPr>
            </w:pPr>
            <w:r>
              <w:rPr>
                <w:rFonts w:cstheme="minorHAnsi"/>
                <w:b/>
              </w:rPr>
              <w:t>TMDL</w:t>
            </w:r>
          </w:p>
        </w:tc>
        <w:tc>
          <w:tcPr>
            <w:tcW w:w="7555" w:type="dxa"/>
          </w:tcPr>
          <w:p w14:paraId="6AEAAF6E" w14:textId="20AECD3F" w:rsidR="001E3935" w:rsidRPr="00C8587F" w:rsidRDefault="005867BC" w:rsidP="00511A07">
            <w:pPr>
              <w:rPr>
                <w:rFonts w:cstheme="minorHAnsi"/>
              </w:rPr>
            </w:pPr>
            <w:r>
              <w:rPr>
                <w:rFonts w:cstheme="minorHAnsi"/>
              </w:rPr>
              <w:t>total maximum daily load</w:t>
            </w:r>
          </w:p>
        </w:tc>
      </w:tr>
      <w:tr w:rsidR="001E3935" w:rsidRPr="00C8587F" w14:paraId="74F3466A" w14:textId="77777777" w:rsidTr="00F676DA">
        <w:trPr>
          <w:jc w:val="center"/>
        </w:trPr>
        <w:tc>
          <w:tcPr>
            <w:tcW w:w="1795" w:type="dxa"/>
          </w:tcPr>
          <w:p w14:paraId="4D94018E" w14:textId="2493B9BD" w:rsidR="001E3935" w:rsidRDefault="001E3935" w:rsidP="00511A07">
            <w:pPr>
              <w:rPr>
                <w:rFonts w:cstheme="minorHAnsi"/>
                <w:b/>
              </w:rPr>
            </w:pPr>
            <w:r>
              <w:rPr>
                <w:rFonts w:cstheme="minorHAnsi"/>
                <w:b/>
              </w:rPr>
              <w:lastRenderedPageBreak/>
              <w:t>USDA</w:t>
            </w:r>
          </w:p>
        </w:tc>
        <w:tc>
          <w:tcPr>
            <w:tcW w:w="7555" w:type="dxa"/>
          </w:tcPr>
          <w:p w14:paraId="420C8265" w14:textId="433C52D4" w:rsidR="001E3935" w:rsidRPr="00C8587F" w:rsidRDefault="005867BC" w:rsidP="00511A07">
            <w:pPr>
              <w:rPr>
                <w:rFonts w:cstheme="minorHAnsi"/>
              </w:rPr>
            </w:pPr>
            <w:r>
              <w:rPr>
                <w:rFonts w:cstheme="minorHAnsi"/>
              </w:rPr>
              <w:t>U.S. Department of Agriculture</w:t>
            </w:r>
          </w:p>
        </w:tc>
      </w:tr>
      <w:tr w:rsidR="001E3935" w:rsidRPr="00C8587F" w14:paraId="7F3D63B6" w14:textId="77777777" w:rsidTr="00F676DA">
        <w:trPr>
          <w:jc w:val="center"/>
        </w:trPr>
        <w:tc>
          <w:tcPr>
            <w:tcW w:w="1795" w:type="dxa"/>
          </w:tcPr>
          <w:p w14:paraId="457F5813" w14:textId="1F814615" w:rsidR="001E3935" w:rsidRDefault="001E3935" w:rsidP="00511A07">
            <w:pPr>
              <w:rPr>
                <w:rFonts w:cstheme="minorHAnsi"/>
                <w:b/>
              </w:rPr>
            </w:pPr>
            <w:r>
              <w:rPr>
                <w:rFonts w:cstheme="minorHAnsi"/>
                <w:b/>
              </w:rPr>
              <w:t>WAM</w:t>
            </w:r>
          </w:p>
        </w:tc>
        <w:tc>
          <w:tcPr>
            <w:tcW w:w="7555" w:type="dxa"/>
          </w:tcPr>
          <w:p w14:paraId="41629D68" w14:textId="5C51D3A8" w:rsidR="001E3935" w:rsidRPr="00C8587F" w:rsidRDefault="001C4907" w:rsidP="00511A07">
            <w:pPr>
              <w:rPr>
                <w:rFonts w:cstheme="minorHAnsi"/>
              </w:rPr>
            </w:pPr>
            <w:r>
              <w:rPr>
                <w:rFonts w:cstheme="minorHAnsi"/>
              </w:rPr>
              <w:t>web application management</w:t>
            </w:r>
          </w:p>
        </w:tc>
      </w:tr>
      <w:tr w:rsidR="001E3935" w:rsidRPr="00C8587F" w14:paraId="37FD59E3" w14:textId="77777777" w:rsidTr="00F676DA">
        <w:trPr>
          <w:jc w:val="center"/>
        </w:trPr>
        <w:tc>
          <w:tcPr>
            <w:tcW w:w="1795" w:type="dxa"/>
          </w:tcPr>
          <w:p w14:paraId="4FBFBC40" w14:textId="7285F1F7" w:rsidR="001E3935" w:rsidRDefault="001E3935" w:rsidP="00511A07">
            <w:pPr>
              <w:rPr>
                <w:rFonts w:cstheme="minorHAnsi"/>
                <w:b/>
              </w:rPr>
            </w:pPr>
            <w:r>
              <w:rPr>
                <w:rFonts w:cstheme="minorHAnsi"/>
                <w:b/>
              </w:rPr>
              <w:t>WIFIA</w:t>
            </w:r>
          </w:p>
        </w:tc>
        <w:tc>
          <w:tcPr>
            <w:tcW w:w="7555" w:type="dxa"/>
          </w:tcPr>
          <w:p w14:paraId="09A5C82F" w14:textId="1063FEBA" w:rsidR="001E3935" w:rsidRPr="00C8587F" w:rsidRDefault="00BC3A32" w:rsidP="00511A07">
            <w:pPr>
              <w:rPr>
                <w:rFonts w:cstheme="minorHAnsi"/>
              </w:rPr>
            </w:pPr>
            <w:r>
              <w:rPr>
                <w:rFonts w:cstheme="minorHAnsi"/>
              </w:rPr>
              <w:t>Water Infrastructure Finance and Innovation Act</w:t>
            </w:r>
          </w:p>
        </w:tc>
      </w:tr>
    </w:tbl>
    <w:p w14:paraId="4D6A3E83" w14:textId="77777777" w:rsidR="00D71C48" w:rsidRPr="00C8587F" w:rsidRDefault="00D71C48" w:rsidP="009A4327"/>
    <w:p w14:paraId="3855E946" w14:textId="77777777" w:rsidR="004D5B81" w:rsidRPr="00C8587F" w:rsidRDefault="004D5B81" w:rsidP="009A4327"/>
    <w:p w14:paraId="1F3AA8DA" w14:textId="4C850F1E" w:rsidR="00BC00D8" w:rsidRPr="00C8587F" w:rsidRDefault="00BC00D8" w:rsidP="009A4327">
      <w:pPr>
        <w:sectPr w:rsidR="00BC00D8" w:rsidRPr="00C8587F" w:rsidSect="00DD3F44">
          <w:headerReference w:type="even" r:id="rId28"/>
          <w:headerReference w:type="default" r:id="rId29"/>
          <w:footerReference w:type="default" r:id="rId30"/>
          <w:headerReference w:type="first" r:id="rId31"/>
          <w:pgSz w:w="12240" w:h="15840" w:orient="landscape" w:code="1"/>
          <w:pgMar w:top="1440" w:right="1440" w:bottom="1440" w:left="1440" w:header="576" w:footer="720" w:gutter="0"/>
          <w:pgNumType w:fmt="lowerRoman"/>
          <w:cols w:space="720"/>
          <w:docGrid w:linePitch="360"/>
        </w:sectPr>
      </w:pPr>
    </w:p>
    <w:tbl>
      <w:tblPr>
        <w:tblW w:w="5000" w:type="pct"/>
        <w:tblBorders>
          <w:top w:val="single" w:sz="2" w:space="0" w:color="auto"/>
          <w:insideH w:val="single" w:sz="2" w:space="0" w:color="AEAAAA" w:themeColor="background2" w:themeShade="BF"/>
          <w:insideV w:val="single" w:sz="2" w:space="0" w:color="AEAAAA" w:themeColor="background2" w:themeShade="BF"/>
        </w:tblBorders>
        <w:tblCellMar>
          <w:top w:w="29" w:type="dxa"/>
          <w:bottom w:w="29" w:type="dxa"/>
        </w:tblCellMar>
        <w:tblLook w:val="01E0" w:firstRow="1" w:lastRow="1" w:firstColumn="1" w:lastColumn="1" w:noHBand="0" w:noVBand="0"/>
      </w:tblPr>
      <w:tblGrid>
        <w:gridCol w:w="2310"/>
        <w:gridCol w:w="7050"/>
      </w:tblGrid>
      <w:tr w:rsidR="00E57492" w:rsidRPr="00C8587F" w14:paraId="0276AF18" w14:textId="77777777" w:rsidTr="00C85438">
        <w:trPr>
          <w:cantSplit/>
          <w:tblHeader/>
        </w:trPr>
        <w:tc>
          <w:tcPr>
            <w:tcW w:w="5000" w:type="pct"/>
            <w:gridSpan w:val="2"/>
            <w:tcBorders>
              <w:top w:val="nil"/>
              <w:bottom w:val="single" w:sz="4" w:space="0" w:color="4472C4"/>
            </w:tcBorders>
          </w:tcPr>
          <w:p w14:paraId="700171C6" w14:textId="53A0734A" w:rsidR="004A134C" w:rsidRPr="00C8587F" w:rsidRDefault="004A134C" w:rsidP="004A134C">
            <w:pPr>
              <w:pStyle w:val="Heading1nonumber"/>
            </w:pPr>
            <w:bookmarkStart w:id="2" w:name="_Toc86755126"/>
            <w:r w:rsidRPr="00C8587F">
              <w:lastRenderedPageBreak/>
              <w:t>Glossary</w:t>
            </w:r>
            <w:bookmarkEnd w:id="2"/>
          </w:p>
        </w:tc>
      </w:tr>
      <w:tr w:rsidR="00DC45B0" w:rsidRPr="00C8587F" w14:paraId="0DD8CF46"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226C410D" w14:textId="5DE9C88A" w:rsidR="00DC45B0" w:rsidRPr="00C8587F" w:rsidRDefault="00DC45B0" w:rsidP="00F109CC">
            <w:pPr>
              <w:spacing w:line="250" w:lineRule="exact"/>
              <w:rPr>
                <w:b/>
                <w:bCs/>
              </w:rPr>
            </w:pPr>
            <w:r w:rsidRPr="00C8587F">
              <w:rPr>
                <w:b/>
                <w:bCs/>
              </w:rPr>
              <w:t>Adjustment factor</w:t>
            </w:r>
          </w:p>
        </w:tc>
        <w:tc>
          <w:tcPr>
            <w:tcW w:w="3766" w:type="pct"/>
            <w:tcBorders>
              <w:top w:val="single" w:sz="4" w:space="0" w:color="4472C4"/>
              <w:left w:val="single" w:sz="4" w:space="0" w:color="4472C4"/>
              <w:bottom w:val="single" w:sz="4" w:space="0" w:color="4472C4"/>
              <w:right w:val="single" w:sz="4" w:space="0" w:color="4472C4"/>
            </w:tcBorders>
          </w:tcPr>
          <w:p w14:paraId="2E084200" w14:textId="0449BB70" w:rsidR="00DC45B0" w:rsidRPr="00C8587F" w:rsidRDefault="00DC45B0" w:rsidP="00F109CC">
            <w:pPr>
              <w:spacing w:line="250" w:lineRule="exact"/>
            </w:pPr>
            <w:r w:rsidRPr="00C8587F">
              <w:t>Calculated based on cost-related errors found in CWNS IDs that undergo an audit review and applied to the state’s total official auditable needs.</w:t>
            </w:r>
          </w:p>
        </w:tc>
      </w:tr>
      <w:tr w:rsidR="00DC45B0" w:rsidRPr="00C8587F" w14:paraId="585B6933"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65E47587" w14:textId="5FD41AA7" w:rsidR="00DC45B0" w:rsidRPr="00C8587F" w:rsidRDefault="00DC45B0" w:rsidP="00F109CC">
            <w:pPr>
              <w:spacing w:line="250" w:lineRule="exact"/>
              <w:rPr>
                <w:b/>
                <w:bCs/>
              </w:rPr>
            </w:pPr>
            <w:r w:rsidRPr="00C8587F">
              <w:rPr>
                <w:b/>
                <w:bCs/>
              </w:rPr>
              <w:t>Allowable</w:t>
            </w:r>
          </w:p>
        </w:tc>
        <w:tc>
          <w:tcPr>
            <w:tcW w:w="3766" w:type="pct"/>
            <w:tcBorders>
              <w:top w:val="single" w:sz="4" w:space="0" w:color="4472C4"/>
              <w:left w:val="single" w:sz="4" w:space="0" w:color="4472C4"/>
              <w:bottom w:val="single" w:sz="4" w:space="0" w:color="4472C4"/>
              <w:right w:val="single" w:sz="4" w:space="0" w:color="4472C4"/>
            </w:tcBorders>
          </w:tcPr>
          <w:p w14:paraId="087DACD0" w14:textId="77777777" w:rsidR="00DC45B0" w:rsidRPr="00C8587F" w:rsidRDefault="00DC45B0" w:rsidP="00F109CC">
            <w:pPr>
              <w:spacing w:line="250" w:lineRule="exact"/>
            </w:pPr>
            <w:r w:rsidRPr="00C8587F">
              <w:t>Refers to projects meeting the criteria of the CWNS needs definition.</w:t>
            </w:r>
          </w:p>
        </w:tc>
      </w:tr>
      <w:tr w:rsidR="00DC45B0" w:rsidRPr="00C8587F" w14:paraId="7333C99B"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5A186E4E" w14:textId="4701AF01" w:rsidR="00DC45B0" w:rsidRPr="00C8587F" w:rsidRDefault="00DC45B0" w:rsidP="00F109CC">
            <w:pPr>
              <w:spacing w:line="250" w:lineRule="exact"/>
              <w:rPr>
                <w:b/>
                <w:bCs/>
              </w:rPr>
            </w:pPr>
            <w:r w:rsidRPr="00C8587F">
              <w:rPr>
                <w:b/>
                <w:bCs/>
              </w:rPr>
              <w:t>Alternate document</w:t>
            </w:r>
          </w:p>
        </w:tc>
        <w:tc>
          <w:tcPr>
            <w:tcW w:w="3766" w:type="pct"/>
            <w:tcBorders>
              <w:top w:val="single" w:sz="4" w:space="0" w:color="4472C4"/>
              <w:left w:val="single" w:sz="4" w:space="0" w:color="4472C4"/>
              <w:bottom w:val="single" w:sz="4" w:space="0" w:color="4472C4"/>
              <w:right w:val="single" w:sz="4" w:space="0" w:color="4472C4"/>
            </w:tcBorders>
          </w:tcPr>
          <w:p w14:paraId="764C966D" w14:textId="1B77F0D8" w:rsidR="00DC45B0" w:rsidRPr="00C8587F" w:rsidRDefault="00DC45B0" w:rsidP="00F109CC">
            <w:pPr>
              <w:spacing w:line="250" w:lineRule="exact"/>
            </w:pPr>
            <w:r w:rsidRPr="00C8587F">
              <w:t xml:space="preserve">A document that might not </w:t>
            </w:r>
            <w:r w:rsidR="007E04CA">
              <w:t>include all project and</w:t>
            </w:r>
            <w:r w:rsidRPr="00C8587F">
              <w:t xml:space="preserve"> cost documentation </w:t>
            </w:r>
            <w:r w:rsidR="00867403">
              <w:t>guidelines</w:t>
            </w:r>
            <w:r w:rsidR="00B1656C">
              <w:t xml:space="preserve">. </w:t>
            </w:r>
            <w:r w:rsidRPr="00C8587F">
              <w:t>Alternate documents commonly have information to document</w:t>
            </w:r>
            <w:r w:rsidR="00D771A6">
              <w:t xml:space="preserve"> the</w:t>
            </w:r>
            <w:r w:rsidRPr="00C8587F">
              <w:t xml:space="preserve"> project only (requirement #3) and can be used in conjunction with other document</w:t>
            </w:r>
            <w:r w:rsidR="003B14E7" w:rsidRPr="00C8587F">
              <w:t>s</w:t>
            </w:r>
            <w:r w:rsidRPr="00C8587F">
              <w:t xml:space="preserve"> </w:t>
            </w:r>
            <w:r w:rsidR="00B1656C">
              <w:t xml:space="preserve">that include costs </w:t>
            </w:r>
            <w:r w:rsidRPr="00C8587F">
              <w:t>or EPA cost estimation tools to document requirements #4</w:t>
            </w:r>
            <w:r w:rsidR="005B6657">
              <w:t xml:space="preserve"> and #</w:t>
            </w:r>
            <w:r w:rsidR="00EF6B21">
              <w:t>5</w:t>
            </w:r>
            <w:r w:rsidRPr="00C8587F">
              <w:t>.</w:t>
            </w:r>
            <w:r w:rsidR="00C822AF" w:rsidRPr="00C8587F">
              <w:t xml:space="preserve"> See </w:t>
            </w:r>
            <w:r w:rsidR="00B24259">
              <w:fldChar w:fldCharType="begin"/>
            </w:r>
            <w:r w:rsidR="00B24259">
              <w:instrText xml:space="preserve"> REF _Ref82015653 \n \h </w:instrText>
            </w:r>
            <w:r w:rsidR="00B24259">
              <w:fldChar w:fldCharType="separate"/>
            </w:r>
            <w:r w:rsidR="00707B03">
              <w:t>Appendix G</w:t>
            </w:r>
            <w:r w:rsidR="00B24259">
              <w:fldChar w:fldCharType="end"/>
            </w:r>
            <w:r w:rsidR="00B24259">
              <w:t xml:space="preserve"> </w:t>
            </w:r>
            <w:r w:rsidR="00C822AF" w:rsidRPr="00C8587F">
              <w:t>for the full list of alternate documents and their descriptions.</w:t>
            </w:r>
          </w:p>
        </w:tc>
      </w:tr>
      <w:tr w:rsidR="00DC45B0" w:rsidRPr="00C8587F" w14:paraId="00814931"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0FD01E7A" w14:textId="61704A0C" w:rsidR="00DC45B0" w:rsidRPr="00C8587F" w:rsidRDefault="00DC45B0" w:rsidP="00F109CC">
            <w:pPr>
              <w:spacing w:line="250" w:lineRule="exact"/>
              <w:rPr>
                <w:b/>
                <w:bCs/>
              </w:rPr>
            </w:pPr>
            <w:r w:rsidRPr="00C8587F">
              <w:rPr>
                <w:b/>
                <w:bCs/>
              </w:rPr>
              <w:t>Auditable</w:t>
            </w:r>
          </w:p>
        </w:tc>
        <w:tc>
          <w:tcPr>
            <w:tcW w:w="3766" w:type="pct"/>
            <w:tcBorders>
              <w:top w:val="single" w:sz="4" w:space="0" w:color="4472C4"/>
              <w:left w:val="single" w:sz="4" w:space="0" w:color="4472C4"/>
              <w:bottom w:val="single" w:sz="4" w:space="0" w:color="4472C4"/>
              <w:right w:val="single" w:sz="4" w:space="0" w:color="4472C4"/>
            </w:tcBorders>
          </w:tcPr>
          <w:p w14:paraId="3E2DDCED" w14:textId="75A0E056" w:rsidR="00DC45B0" w:rsidRPr="00C8587F" w:rsidRDefault="00DC45B0" w:rsidP="00F109CC">
            <w:pPr>
              <w:spacing w:line="250" w:lineRule="exact"/>
            </w:pPr>
            <w:r w:rsidRPr="00C8587F">
              <w:t xml:space="preserve">Refers to </w:t>
            </w:r>
            <w:r w:rsidR="00100C83" w:rsidRPr="00C8587F">
              <w:t xml:space="preserve">a </w:t>
            </w:r>
            <w:r w:rsidRPr="00C8587F">
              <w:t xml:space="preserve">CWNS ID with </w:t>
            </w:r>
            <w:r w:rsidR="00100C83" w:rsidRPr="00C8587F">
              <w:t xml:space="preserve">a </w:t>
            </w:r>
            <w:r w:rsidRPr="00C8587F">
              <w:t>cost</w:t>
            </w:r>
            <w:r w:rsidR="00100C83" w:rsidRPr="00C8587F">
              <w:t xml:space="preserve"> of</w:t>
            </w:r>
            <w:r w:rsidRPr="00C8587F">
              <w:t xml:space="preserve"> $40 million or less that use</w:t>
            </w:r>
            <w:r w:rsidR="00100C83" w:rsidRPr="00C8587F">
              <w:t>s</w:t>
            </w:r>
            <w:r w:rsidRPr="00C8587F">
              <w:t xml:space="preserve"> at least one primary document and </w:t>
            </w:r>
            <w:r w:rsidR="00100C83" w:rsidRPr="00C8587F">
              <w:t xml:space="preserve">was </w:t>
            </w:r>
            <w:r w:rsidRPr="00C8587F">
              <w:t xml:space="preserve">partially reviewed.  </w:t>
            </w:r>
          </w:p>
        </w:tc>
      </w:tr>
      <w:tr w:rsidR="00DC45B0" w:rsidRPr="00C8587F" w14:paraId="39CA60ED"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2270A07E" w14:textId="4AA4C285" w:rsidR="00DC45B0" w:rsidRPr="00C8587F" w:rsidRDefault="00DC45B0" w:rsidP="00F109CC">
            <w:pPr>
              <w:spacing w:line="250" w:lineRule="exact"/>
              <w:rPr>
                <w:b/>
                <w:bCs/>
              </w:rPr>
            </w:pPr>
            <w:r w:rsidRPr="00C8587F">
              <w:rPr>
                <w:b/>
                <w:bCs/>
              </w:rPr>
              <w:t>Audit rate</w:t>
            </w:r>
          </w:p>
        </w:tc>
        <w:tc>
          <w:tcPr>
            <w:tcW w:w="3766" w:type="pct"/>
            <w:tcBorders>
              <w:top w:val="single" w:sz="4" w:space="0" w:color="4472C4"/>
              <w:left w:val="single" w:sz="4" w:space="0" w:color="4472C4"/>
              <w:bottom w:val="single" w:sz="4" w:space="0" w:color="4472C4"/>
              <w:right w:val="single" w:sz="4" w:space="0" w:color="4472C4"/>
            </w:tcBorders>
          </w:tcPr>
          <w:p w14:paraId="55C9CD00" w14:textId="18A77D5F" w:rsidR="00DC45B0" w:rsidRPr="00C8587F" w:rsidRDefault="00DC45B0" w:rsidP="00F109CC">
            <w:pPr>
              <w:spacing w:line="250" w:lineRule="exact"/>
            </w:pPr>
            <w:r w:rsidRPr="00C8587F">
              <w:t>The percentage of federally accepted auditable CWNS IDs that are selected for an audit review</w:t>
            </w:r>
            <w:r w:rsidR="003B514B">
              <w:t xml:space="preserve"> by EPA</w:t>
            </w:r>
            <w:r w:rsidRPr="00C8587F">
              <w:t xml:space="preserve">. The audit rate can vary and is based on the </w:t>
            </w:r>
            <w:r w:rsidR="005515A0" w:rsidRPr="00C8587F">
              <w:t xml:space="preserve">findings from </w:t>
            </w:r>
            <w:r w:rsidRPr="00C8587F">
              <w:t xml:space="preserve">full and audit </w:t>
            </w:r>
            <w:r w:rsidR="005515A0" w:rsidRPr="00C8587F">
              <w:t xml:space="preserve">reviews </w:t>
            </w:r>
            <w:r w:rsidR="003C4C8B" w:rsidRPr="00C8587F">
              <w:t xml:space="preserve">of </w:t>
            </w:r>
            <w:r w:rsidR="003B514B">
              <w:t xml:space="preserve">a state’s </w:t>
            </w:r>
            <w:r w:rsidR="00EA479E" w:rsidRPr="00C8587F">
              <w:t xml:space="preserve">CWNS IDs </w:t>
            </w:r>
            <w:r w:rsidR="003B514B">
              <w:t>that were submitted during</w:t>
            </w:r>
            <w:r w:rsidRPr="00C8587F">
              <w:t xml:space="preserve"> previous quarters</w:t>
            </w:r>
            <w:r w:rsidR="003B514B">
              <w:t xml:space="preserve"> of the </w:t>
            </w:r>
            <w:r w:rsidR="00841C11">
              <w:t xml:space="preserve">data entry </w:t>
            </w:r>
            <w:r w:rsidR="003B514B">
              <w:t>period.</w:t>
            </w:r>
            <w:r w:rsidRPr="00C8587F">
              <w:t xml:space="preserve"> </w:t>
            </w:r>
            <w:r w:rsidR="003B514B">
              <w:t>Audit rates can range from</w:t>
            </w:r>
            <w:r w:rsidRPr="00C8587F">
              <w:t xml:space="preserve"> 2</w:t>
            </w:r>
            <w:r w:rsidR="00100C83" w:rsidRPr="00C8587F">
              <w:t xml:space="preserve"> to </w:t>
            </w:r>
            <w:r w:rsidRPr="00C8587F">
              <w:t xml:space="preserve">20 percent. </w:t>
            </w:r>
          </w:p>
        </w:tc>
      </w:tr>
      <w:tr w:rsidR="00DC45B0" w:rsidRPr="00C8587F" w14:paraId="622203AA"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4870B7AE" w14:textId="5DA7A430" w:rsidR="00DC45B0" w:rsidRPr="00C8587F" w:rsidRDefault="00DC45B0" w:rsidP="00F109CC">
            <w:pPr>
              <w:spacing w:line="250" w:lineRule="exact"/>
              <w:rPr>
                <w:b/>
                <w:bCs/>
              </w:rPr>
            </w:pPr>
            <w:r w:rsidRPr="00C8587F">
              <w:rPr>
                <w:b/>
                <w:bCs/>
              </w:rPr>
              <w:t>Authority</w:t>
            </w:r>
          </w:p>
        </w:tc>
        <w:tc>
          <w:tcPr>
            <w:tcW w:w="3766" w:type="pct"/>
            <w:tcBorders>
              <w:top w:val="single" w:sz="4" w:space="0" w:color="4472C4"/>
              <w:left w:val="single" w:sz="4" w:space="0" w:color="4472C4"/>
              <w:bottom w:val="single" w:sz="4" w:space="0" w:color="4472C4"/>
              <w:right w:val="single" w:sz="4" w:space="0" w:color="4472C4"/>
            </w:tcBorders>
          </w:tcPr>
          <w:p w14:paraId="27437667" w14:textId="7D4D0DAF" w:rsidR="00DC45B0" w:rsidRPr="00C8587F" w:rsidRDefault="00DC45B0" w:rsidP="00F109CC">
            <w:pPr>
              <w:spacing w:line="250" w:lineRule="exact"/>
            </w:pPr>
            <w:r w:rsidRPr="00C8587F">
              <w:t>Owner and/or operator of a</w:t>
            </w:r>
            <w:r w:rsidR="007C2B70" w:rsidRPr="00C8587F">
              <w:t xml:space="preserve"> facility and/or facilities linked to a</w:t>
            </w:r>
            <w:r w:rsidRPr="00C8587F">
              <w:t xml:space="preserve"> CWNS ID.</w:t>
            </w:r>
          </w:p>
        </w:tc>
      </w:tr>
      <w:tr w:rsidR="00DC45B0" w:rsidRPr="00C8587F" w14:paraId="64686B40"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185C5A31" w14:textId="1415E9E3" w:rsidR="00DC45B0" w:rsidRPr="00C8587F" w:rsidRDefault="00DC45B0" w:rsidP="00F109CC">
            <w:pPr>
              <w:spacing w:line="250" w:lineRule="exact"/>
              <w:rPr>
                <w:b/>
                <w:bCs/>
              </w:rPr>
            </w:pPr>
            <w:r w:rsidRPr="00C8587F">
              <w:rPr>
                <w:b/>
                <w:bCs/>
              </w:rPr>
              <w:t>Capital costs</w:t>
            </w:r>
          </w:p>
        </w:tc>
        <w:tc>
          <w:tcPr>
            <w:tcW w:w="3766" w:type="pct"/>
            <w:tcBorders>
              <w:top w:val="single" w:sz="4" w:space="0" w:color="4472C4"/>
              <w:left w:val="single" w:sz="4" w:space="0" w:color="4472C4"/>
              <w:bottom w:val="single" w:sz="4" w:space="0" w:color="4472C4"/>
              <w:right w:val="single" w:sz="4" w:space="0" w:color="4472C4"/>
            </w:tcBorders>
          </w:tcPr>
          <w:p w14:paraId="29FCDAF3" w14:textId="0090827E" w:rsidR="00DC45B0" w:rsidRPr="00C8587F" w:rsidRDefault="00DC45B0" w:rsidP="00F109CC">
            <w:pPr>
              <w:spacing w:line="250" w:lineRule="exact"/>
              <w:rPr>
                <w:rFonts w:cstheme="minorHAnsi"/>
              </w:rPr>
            </w:pPr>
            <w:r w:rsidRPr="00C8587F">
              <w:rPr>
                <w:rFonts w:cstheme="minorHAnsi"/>
                <w:shd w:val="clear" w:color="auto" w:fill="FFFFFF"/>
              </w:rPr>
              <w:t>Fixed, one-time expenses incurred on the purchase of land, buildings, construction, and equipment used in the production of goods or in the rendering of services.</w:t>
            </w:r>
          </w:p>
        </w:tc>
      </w:tr>
      <w:tr w:rsidR="00DC45B0" w:rsidRPr="00C8587F" w14:paraId="5FAB091E"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45DFA7DD" w14:textId="7076EBB5" w:rsidR="00DC45B0" w:rsidRPr="00C8587F" w:rsidRDefault="00DC45B0" w:rsidP="00F109CC">
            <w:pPr>
              <w:spacing w:line="250" w:lineRule="exact"/>
              <w:rPr>
                <w:b/>
                <w:bCs/>
              </w:rPr>
            </w:pPr>
            <w:r w:rsidRPr="00C8587F">
              <w:rPr>
                <w:b/>
                <w:bCs/>
              </w:rPr>
              <w:t>Change type</w:t>
            </w:r>
          </w:p>
        </w:tc>
        <w:tc>
          <w:tcPr>
            <w:tcW w:w="3766" w:type="pct"/>
            <w:tcBorders>
              <w:top w:val="single" w:sz="4" w:space="0" w:color="4472C4"/>
              <w:left w:val="single" w:sz="4" w:space="0" w:color="4472C4"/>
              <w:bottom w:val="single" w:sz="4" w:space="0" w:color="4472C4"/>
              <w:right w:val="single" w:sz="4" w:space="0" w:color="4472C4"/>
            </w:tcBorders>
          </w:tcPr>
          <w:p w14:paraId="30379710" w14:textId="7AA8D178" w:rsidR="00DC45B0" w:rsidRPr="00C8587F" w:rsidRDefault="00DC45B0" w:rsidP="00F109CC">
            <w:pPr>
              <w:spacing w:line="250" w:lineRule="exact"/>
            </w:pPr>
            <w:r w:rsidRPr="00C8587F">
              <w:t xml:space="preserve">Term and categorization to describe one or more planned projects to be accomplished at a CWNS ID within the survey period. </w:t>
            </w:r>
          </w:p>
        </w:tc>
      </w:tr>
      <w:tr w:rsidR="00DC45B0" w:rsidRPr="00C8587F" w14:paraId="293AE96B"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3F89A89A" w14:textId="77777777" w:rsidR="00DC45B0" w:rsidRPr="00C8587F" w:rsidRDefault="00DC45B0" w:rsidP="00F109CC">
            <w:pPr>
              <w:spacing w:line="250" w:lineRule="exact"/>
              <w:rPr>
                <w:b/>
                <w:bCs/>
              </w:rPr>
            </w:pPr>
            <w:r w:rsidRPr="00C8587F">
              <w:rPr>
                <w:b/>
                <w:bCs/>
              </w:rPr>
              <w:t>Cost</w:t>
            </w:r>
          </w:p>
        </w:tc>
        <w:tc>
          <w:tcPr>
            <w:tcW w:w="3766" w:type="pct"/>
            <w:tcBorders>
              <w:top w:val="single" w:sz="4" w:space="0" w:color="4472C4"/>
              <w:left w:val="single" w:sz="4" w:space="0" w:color="4472C4"/>
              <w:bottom w:val="single" w:sz="4" w:space="0" w:color="4472C4"/>
              <w:right w:val="single" w:sz="4" w:space="0" w:color="4472C4"/>
            </w:tcBorders>
          </w:tcPr>
          <w:p w14:paraId="1F15FA95" w14:textId="6280B6C7" w:rsidR="00DC45B0" w:rsidRPr="00C8587F" w:rsidRDefault="00DC45B0" w:rsidP="00F109CC">
            <w:pPr>
              <w:spacing w:line="250" w:lineRule="exact"/>
            </w:pPr>
            <w:r w:rsidRPr="00C8587F">
              <w:t xml:space="preserve">Estimated dollars needed to implement one or more projects. </w:t>
            </w:r>
          </w:p>
        </w:tc>
      </w:tr>
      <w:tr w:rsidR="00DC45B0" w:rsidRPr="00C8587F" w14:paraId="754AE2CE"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765ED62C" w14:textId="77777777" w:rsidR="00DC45B0" w:rsidRPr="00C8587F" w:rsidRDefault="00DC45B0" w:rsidP="00F109CC">
            <w:pPr>
              <w:spacing w:line="250" w:lineRule="exact"/>
              <w:rPr>
                <w:b/>
                <w:bCs/>
              </w:rPr>
            </w:pPr>
            <w:r w:rsidRPr="00C8587F">
              <w:rPr>
                <w:b/>
                <w:bCs/>
              </w:rPr>
              <w:t>CWNS ID</w:t>
            </w:r>
          </w:p>
        </w:tc>
        <w:tc>
          <w:tcPr>
            <w:tcW w:w="3766" w:type="pct"/>
            <w:tcBorders>
              <w:top w:val="single" w:sz="4" w:space="0" w:color="4472C4"/>
              <w:left w:val="single" w:sz="4" w:space="0" w:color="4472C4"/>
              <w:bottom w:val="single" w:sz="4" w:space="0" w:color="4472C4"/>
              <w:right w:val="single" w:sz="4" w:space="0" w:color="4472C4"/>
            </w:tcBorders>
          </w:tcPr>
          <w:p w14:paraId="2F4B42B5" w14:textId="2392BD2C" w:rsidR="00DC45B0" w:rsidRPr="00C8587F" w:rsidRDefault="00DC45B0" w:rsidP="00F109CC">
            <w:pPr>
              <w:spacing w:line="250" w:lineRule="exact"/>
            </w:pPr>
            <w:r w:rsidRPr="00C8587F">
              <w:t xml:space="preserve">The unique 11-digit identification number assigned </w:t>
            </w:r>
            <w:r w:rsidR="00CD3AC9">
              <w:t xml:space="preserve">either by the DEP or edited </w:t>
            </w:r>
            <w:r w:rsidRPr="00C8587F">
              <w:t xml:space="preserve">by the state to </w:t>
            </w:r>
            <w:r w:rsidR="009F6163" w:rsidRPr="00C8587F">
              <w:t xml:space="preserve">identify </w:t>
            </w:r>
            <w:r w:rsidRPr="00C8587F">
              <w:t>each facility or group of related facilities. The first two digits of the code are required to be the state’s two-digit Federal Information Processing Standards (FIPS) code.</w:t>
            </w:r>
            <w:r w:rsidR="0028227E" w:rsidRPr="00C8587F">
              <w:t xml:space="preserve"> </w:t>
            </w:r>
            <w:r w:rsidR="007C2B70" w:rsidRPr="00C8587F">
              <w:t>This is the b</w:t>
            </w:r>
            <w:r w:rsidR="0028227E" w:rsidRPr="00C8587F">
              <w:t xml:space="preserve">asic unit of organization </w:t>
            </w:r>
            <w:r w:rsidR="00415BEC" w:rsidRPr="00C8587F">
              <w:t>and identifier for</w:t>
            </w:r>
            <w:r w:rsidR="0028227E" w:rsidRPr="00C8587F">
              <w:t xml:space="preserve"> the survey and i</w:t>
            </w:r>
            <w:r w:rsidR="007C2B70" w:rsidRPr="00C8587F">
              <w:t xml:space="preserve">s </w:t>
            </w:r>
            <w:r w:rsidR="0028227E" w:rsidRPr="00C8587F">
              <w:t xml:space="preserve">used to refer to the facility or facilities with which it is associated. </w:t>
            </w:r>
          </w:p>
        </w:tc>
      </w:tr>
      <w:tr w:rsidR="00DC45B0" w:rsidRPr="00C8587F" w14:paraId="327A4FE4"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54EBFCDC" w14:textId="2B68DD15" w:rsidR="00DC45B0" w:rsidRPr="00C8587F" w:rsidRDefault="00DC45B0" w:rsidP="00F109CC">
            <w:pPr>
              <w:spacing w:line="250" w:lineRule="exact"/>
              <w:rPr>
                <w:b/>
                <w:bCs/>
              </w:rPr>
            </w:pPr>
            <w:r w:rsidRPr="00C8587F">
              <w:rPr>
                <w:b/>
                <w:bCs/>
              </w:rPr>
              <w:t>Decentralized wastewater treatment infrastructure</w:t>
            </w:r>
          </w:p>
        </w:tc>
        <w:tc>
          <w:tcPr>
            <w:tcW w:w="3766" w:type="pct"/>
            <w:tcBorders>
              <w:top w:val="single" w:sz="4" w:space="0" w:color="4472C4"/>
              <w:left w:val="single" w:sz="4" w:space="0" w:color="4472C4"/>
              <w:bottom w:val="single" w:sz="4" w:space="0" w:color="4472C4"/>
              <w:right w:val="single" w:sz="4" w:space="0" w:color="4472C4"/>
            </w:tcBorders>
          </w:tcPr>
          <w:p w14:paraId="7C505FDB" w14:textId="15C6985A" w:rsidR="00DC45B0" w:rsidRPr="00C8587F" w:rsidRDefault="00DC45B0" w:rsidP="00F109CC">
            <w:pPr>
              <w:spacing w:line="250" w:lineRule="exact"/>
            </w:pPr>
            <w:r w:rsidRPr="00C8587F">
              <w:t xml:space="preserve">A system relying on natural processes and/or mechanical components to collect, treat, and disperse or reclaim wastewater from a single dwelling or building </w:t>
            </w:r>
            <w:r w:rsidRPr="00C8587F">
              <w:rPr>
                <w:i/>
                <w:iCs/>
              </w:rPr>
              <w:t>or</w:t>
            </w:r>
            <w:r w:rsidRPr="00C8587F">
              <w:t xml:space="preserve"> a wastewater collection and treatment system under some form of common ownership that collects wastewater from two or more dwellings or buildings and conveys it to a treatment and dispersal system on a suitable site near the dwellings or buildings. For the purposes of the CWNS, decentralized systems may be onsite (individual) or clustered. Clustered systems may include multifamily septic systems or package plants. </w:t>
            </w:r>
          </w:p>
        </w:tc>
      </w:tr>
      <w:tr w:rsidR="00DC45B0" w:rsidRPr="00C8587F" w14:paraId="3C7A7B10"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27EFE852" w14:textId="77777777" w:rsidR="00DC45B0" w:rsidRPr="00C8587F" w:rsidRDefault="00DC45B0" w:rsidP="00F109CC">
            <w:pPr>
              <w:spacing w:line="250" w:lineRule="exact"/>
              <w:rPr>
                <w:b/>
                <w:bCs/>
              </w:rPr>
            </w:pPr>
            <w:r w:rsidRPr="00C8587F">
              <w:rPr>
                <w:b/>
                <w:bCs/>
              </w:rPr>
              <w:t>Eligible</w:t>
            </w:r>
          </w:p>
        </w:tc>
        <w:tc>
          <w:tcPr>
            <w:tcW w:w="3766" w:type="pct"/>
            <w:tcBorders>
              <w:top w:val="single" w:sz="4" w:space="0" w:color="4472C4"/>
              <w:left w:val="single" w:sz="4" w:space="0" w:color="4472C4"/>
              <w:bottom w:val="single" w:sz="4" w:space="0" w:color="4472C4"/>
              <w:right w:val="single" w:sz="4" w:space="0" w:color="4472C4"/>
            </w:tcBorders>
          </w:tcPr>
          <w:p w14:paraId="39B0535A" w14:textId="63692863" w:rsidR="00DC45B0" w:rsidRPr="00C8587F" w:rsidRDefault="00DC45B0" w:rsidP="00F109CC">
            <w:pPr>
              <w:spacing w:line="250" w:lineRule="exact"/>
            </w:pPr>
            <w:r w:rsidRPr="00C8587F">
              <w:t>Refers to projects meeting the criteria of one of the 12 Clean Water State Revolving Fund eligibilities that can receive a loan under the federal guidelines for State Revolving Fund programs.</w:t>
            </w:r>
          </w:p>
        </w:tc>
      </w:tr>
      <w:tr w:rsidR="00DC45B0" w:rsidRPr="00C8587F" w14:paraId="1BF916CA"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178305AC" w14:textId="2E2E0340" w:rsidR="00DC45B0" w:rsidRPr="00C8587F" w:rsidRDefault="00DC45B0" w:rsidP="00F109CC">
            <w:pPr>
              <w:spacing w:line="250" w:lineRule="exact"/>
              <w:rPr>
                <w:b/>
                <w:bCs/>
              </w:rPr>
            </w:pPr>
            <w:r w:rsidRPr="00C8587F">
              <w:rPr>
                <w:b/>
                <w:bCs/>
              </w:rPr>
              <w:t>Facility</w:t>
            </w:r>
          </w:p>
        </w:tc>
        <w:tc>
          <w:tcPr>
            <w:tcW w:w="3766" w:type="pct"/>
            <w:tcBorders>
              <w:top w:val="single" w:sz="4" w:space="0" w:color="4472C4"/>
              <w:left w:val="single" w:sz="4" w:space="0" w:color="4472C4"/>
              <w:bottom w:val="single" w:sz="4" w:space="0" w:color="4472C4"/>
              <w:right w:val="single" w:sz="4" w:space="0" w:color="4472C4"/>
            </w:tcBorders>
          </w:tcPr>
          <w:p w14:paraId="187D5A2C" w14:textId="75F56AEF" w:rsidR="00DC45B0" w:rsidRPr="00C8587F" w:rsidRDefault="00DC45B0" w:rsidP="00F109CC">
            <w:pPr>
              <w:spacing w:line="250" w:lineRule="exact"/>
            </w:pPr>
            <w:r w:rsidRPr="00C8587F">
              <w:t>An infrastructure asset or program that addresses a current or projected water quality or water</w:t>
            </w:r>
            <w:r w:rsidR="0028227E" w:rsidRPr="00C8587F">
              <w:t>-</w:t>
            </w:r>
            <w:r w:rsidRPr="00C8587F">
              <w:t>related public health problem.</w:t>
            </w:r>
          </w:p>
        </w:tc>
      </w:tr>
      <w:tr w:rsidR="00DC45B0" w:rsidRPr="00C8587F" w14:paraId="2DB96096"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41CFE6B6" w14:textId="11C8BB19" w:rsidR="00DC45B0" w:rsidRPr="00C8587F" w:rsidRDefault="00DC45B0" w:rsidP="00F109CC">
            <w:pPr>
              <w:spacing w:line="250" w:lineRule="exact"/>
              <w:rPr>
                <w:b/>
                <w:bCs/>
              </w:rPr>
            </w:pPr>
            <w:r w:rsidRPr="00C8587F">
              <w:rPr>
                <w:b/>
                <w:bCs/>
              </w:rPr>
              <w:lastRenderedPageBreak/>
              <w:t>Facility type</w:t>
            </w:r>
          </w:p>
        </w:tc>
        <w:tc>
          <w:tcPr>
            <w:tcW w:w="3766" w:type="pct"/>
            <w:tcBorders>
              <w:top w:val="single" w:sz="4" w:space="0" w:color="4472C4"/>
              <w:left w:val="single" w:sz="4" w:space="0" w:color="4472C4"/>
              <w:bottom w:val="single" w:sz="4" w:space="0" w:color="4472C4"/>
              <w:right w:val="single" w:sz="4" w:space="0" w:color="4472C4"/>
            </w:tcBorders>
          </w:tcPr>
          <w:p w14:paraId="5FD29C0C" w14:textId="5FD28041" w:rsidR="00DC45B0" w:rsidRPr="00C8587F" w:rsidRDefault="00DC45B0" w:rsidP="00F109CC">
            <w:pPr>
              <w:spacing w:line="250" w:lineRule="exact"/>
            </w:pPr>
            <w:r w:rsidRPr="00C8587F">
              <w:t xml:space="preserve">Describes the </w:t>
            </w:r>
            <w:r w:rsidR="00D11CEF" w:rsidRPr="00C8587F">
              <w:t xml:space="preserve">infrastructure purpose, </w:t>
            </w:r>
            <w:r w:rsidR="00AB505B" w:rsidRPr="00C8587F">
              <w:t xml:space="preserve">stormwater </w:t>
            </w:r>
            <w:r w:rsidR="00D11CEF" w:rsidRPr="00C8587F">
              <w:t>regulatory category, and water-quality-related action</w:t>
            </w:r>
            <w:r w:rsidRPr="00C8587F">
              <w:t xml:space="preserve"> of the </w:t>
            </w:r>
            <w:r w:rsidR="004D5135" w:rsidRPr="00C8587F">
              <w:t xml:space="preserve">infrastructure asset or program </w:t>
            </w:r>
            <w:r w:rsidRPr="00C8587F">
              <w:t xml:space="preserve">(e.g., treatment, collection, stormwater categorization, nonpoint source control measure, or decentralized treatment type).  </w:t>
            </w:r>
          </w:p>
        </w:tc>
      </w:tr>
      <w:tr w:rsidR="00DC45B0" w:rsidRPr="00C8587F" w14:paraId="5DC49CE1"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2534762F" w14:textId="35419F0E" w:rsidR="00DC45B0" w:rsidRPr="00C8587F" w:rsidRDefault="00DC45B0" w:rsidP="00F109CC">
            <w:pPr>
              <w:spacing w:line="250" w:lineRule="exact"/>
              <w:rPr>
                <w:b/>
                <w:bCs/>
              </w:rPr>
            </w:pPr>
            <w:r w:rsidRPr="00C8587F">
              <w:rPr>
                <w:b/>
                <w:bCs/>
              </w:rPr>
              <w:t>Infrastructure type</w:t>
            </w:r>
          </w:p>
        </w:tc>
        <w:tc>
          <w:tcPr>
            <w:tcW w:w="3766" w:type="pct"/>
            <w:tcBorders>
              <w:top w:val="single" w:sz="4" w:space="0" w:color="4472C4"/>
              <w:left w:val="single" w:sz="4" w:space="0" w:color="4472C4"/>
              <w:bottom w:val="single" w:sz="4" w:space="0" w:color="4472C4"/>
              <w:right w:val="single" w:sz="4" w:space="0" w:color="4472C4"/>
            </w:tcBorders>
          </w:tcPr>
          <w:p w14:paraId="68A6B041" w14:textId="0AFD7362" w:rsidR="00DC45B0" w:rsidRPr="00C8587F" w:rsidRDefault="00DC45B0" w:rsidP="00F109CC">
            <w:pPr>
              <w:spacing w:line="250" w:lineRule="exact"/>
            </w:pPr>
            <w:r w:rsidRPr="00C8587F">
              <w:t>Used to categorize groups of facility types based on pollution mitigation measures. Infrastructure types are wastewater, stormwater, nonpoint source, and decentralized treatment.</w:t>
            </w:r>
          </w:p>
        </w:tc>
      </w:tr>
      <w:tr w:rsidR="00DC45B0" w:rsidRPr="00C8587F" w14:paraId="78B41ADB"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5AC359D3" w14:textId="77777777" w:rsidR="00DC45B0" w:rsidRPr="00C8587F" w:rsidRDefault="00DC45B0" w:rsidP="00F109CC">
            <w:pPr>
              <w:spacing w:line="250" w:lineRule="exact"/>
              <w:rPr>
                <w:b/>
                <w:bCs/>
              </w:rPr>
            </w:pPr>
            <w:r w:rsidRPr="00C8587F">
              <w:rPr>
                <w:b/>
                <w:bCs/>
              </w:rPr>
              <w:t>Need</w:t>
            </w:r>
          </w:p>
        </w:tc>
        <w:tc>
          <w:tcPr>
            <w:tcW w:w="3766" w:type="pct"/>
            <w:tcBorders>
              <w:top w:val="single" w:sz="4" w:space="0" w:color="4472C4"/>
              <w:left w:val="single" w:sz="4" w:space="0" w:color="4472C4"/>
              <w:bottom w:val="single" w:sz="4" w:space="0" w:color="4472C4"/>
              <w:right w:val="single" w:sz="4" w:space="0" w:color="4472C4"/>
            </w:tcBorders>
          </w:tcPr>
          <w:p w14:paraId="1359D7AF" w14:textId="4EC183AA" w:rsidR="00DC45B0" w:rsidRPr="00C8587F" w:rsidRDefault="00DC45B0" w:rsidP="00F109CC">
            <w:pPr>
              <w:spacing w:line="250" w:lineRule="exact"/>
            </w:pPr>
            <w:r w:rsidRPr="00C8587F">
              <w:t xml:space="preserve">Unfunded project(s) (or portions thereof) and associated capital costs that address a water quality or water-quality-related public health problem existing as of </w:t>
            </w:r>
            <w:proofErr w:type="gramStart"/>
            <w:r w:rsidRPr="00C8587F">
              <w:t>January 1, 2022</w:t>
            </w:r>
            <w:r w:rsidR="00F6611D" w:rsidRPr="00C8587F">
              <w:t>,</w:t>
            </w:r>
            <w:r w:rsidRPr="00C8587F">
              <w:t xml:space="preserve"> or</w:t>
            </w:r>
            <w:proofErr w:type="gramEnd"/>
            <w:r w:rsidRPr="00C8587F">
              <w:t xml:space="preserve"> expected to occur within the next 20 years.</w:t>
            </w:r>
          </w:p>
        </w:tc>
      </w:tr>
      <w:tr w:rsidR="00DC45B0" w:rsidRPr="00C8587F" w14:paraId="7AAC9FA6"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48A5AFD2" w14:textId="2DF4CA86" w:rsidR="00DC45B0" w:rsidRPr="00C8587F" w:rsidRDefault="00DC45B0" w:rsidP="00F109CC">
            <w:pPr>
              <w:spacing w:line="250" w:lineRule="exact"/>
              <w:rPr>
                <w:b/>
                <w:bCs/>
              </w:rPr>
            </w:pPr>
            <w:r w:rsidRPr="00C8587F">
              <w:rPr>
                <w:b/>
                <w:bCs/>
              </w:rPr>
              <w:t>Need category</w:t>
            </w:r>
          </w:p>
        </w:tc>
        <w:tc>
          <w:tcPr>
            <w:tcW w:w="3766" w:type="pct"/>
            <w:tcBorders>
              <w:top w:val="single" w:sz="4" w:space="0" w:color="4472C4"/>
              <w:left w:val="single" w:sz="4" w:space="0" w:color="4472C4"/>
              <w:bottom w:val="single" w:sz="4" w:space="0" w:color="4472C4"/>
              <w:right w:val="single" w:sz="4" w:space="0" w:color="4472C4"/>
            </w:tcBorders>
          </w:tcPr>
          <w:p w14:paraId="1756DEC3" w14:textId="11730134" w:rsidR="00DC45B0" w:rsidRPr="00C8587F" w:rsidRDefault="00DC45B0" w:rsidP="00F109CC">
            <w:pPr>
              <w:spacing w:line="250" w:lineRule="exact"/>
            </w:pPr>
            <w:r w:rsidRPr="00C8587F">
              <w:t xml:space="preserve">Categorization of </w:t>
            </w:r>
            <w:r w:rsidRPr="00C8587F" w:rsidDel="00BA037B">
              <w:t xml:space="preserve">capital </w:t>
            </w:r>
            <w:r w:rsidRPr="00C8587F">
              <w:t xml:space="preserve">investment project types that can be funded through the </w:t>
            </w:r>
            <w:r w:rsidR="00095933" w:rsidRPr="00C8587F">
              <w:t xml:space="preserve">Clean Water State Revolving Fund </w:t>
            </w:r>
            <w:r w:rsidRPr="00C8587F">
              <w:t xml:space="preserve">and included in the CWNS. CWNS categories generally follow the </w:t>
            </w:r>
            <w:r w:rsidR="00095933" w:rsidRPr="00C8587F">
              <w:t xml:space="preserve">Clean Water State Revolving Fund </w:t>
            </w:r>
            <w:r w:rsidRPr="00C8587F">
              <w:t xml:space="preserve">funding categories. </w:t>
            </w:r>
          </w:p>
        </w:tc>
      </w:tr>
      <w:tr w:rsidR="00AD6C36" w:rsidRPr="00C8587F" w14:paraId="27152AD2"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772B7BD8" w14:textId="3348F7E9" w:rsidR="00AD6C36" w:rsidRPr="00C8587F" w:rsidRDefault="00AD6C36" w:rsidP="00F109CC">
            <w:pPr>
              <w:spacing w:line="250" w:lineRule="exact"/>
              <w:rPr>
                <w:b/>
                <w:bCs/>
              </w:rPr>
            </w:pPr>
            <w:r w:rsidRPr="00C8587F">
              <w:rPr>
                <w:b/>
                <w:bCs/>
              </w:rPr>
              <w:t>Needs data</w:t>
            </w:r>
          </w:p>
        </w:tc>
        <w:tc>
          <w:tcPr>
            <w:tcW w:w="3766" w:type="pct"/>
            <w:tcBorders>
              <w:top w:val="single" w:sz="4" w:space="0" w:color="4472C4"/>
              <w:left w:val="single" w:sz="4" w:space="0" w:color="4472C4"/>
              <w:bottom w:val="single" w:sz="4" w:space="0" w:color="4472C4"/>
              <w:right w:val="single" w:sz="4" w:space="0" w:color="4472C4"/>
            </w:tcBorders>
          </w:tcPr>
          <w:p w14:paraId="5A3B1157" w14:textId="115B6D34" w:rsidR="00AD6C36" w:rsidRPr="00C8587F" w:rsidRDefault="00AD6C36" w:rsidP="00F109CC">
            <w:pPr>
              <w:spacing w:line="250" w:lineRule="exact"/>
            </w:pPr>
            <w:r w:rsidRPr="00C8587F">
              <w:t>Data collected for each CWNS ID that pertain to needs. These data include needs by document, areas related to needs, and cost model inputs.</w:t>
            </w:r>
          </w:p>
        </w:tc>
      </w:tr>
      <w:tr w:rsidR="00AD6C36" w:rsidRPr="00C8587F" w14:paraId="36C4EB20"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1BE3574E" w14:textId="1BBA7031" w:rsidR="00AD6C36" w:rsidRPr="00C8587F" w:rsidRDefault="00AD6C36" w:rsidP="00F109CC">
            <w:pPr>
              <w:spacing w:line="250" w:lineRule="exact"/>
              <w:rPr>
                <w:b/>
                <w:bCs/>
              </w:rPr>
            </w:pPr>
            <w:r w:rsidRPr="00C8587F">
              <w:rPr>
                <w:b/>
                <w:bCs/>
              </w:rPr>
              <w:t>Nonpoint source control infrastructure</w:t>
            </w:r>
          </w:p>
        </w:tc>
        <w:tc>
          <w:tcPr>
            <w:tcW w:w="3766" w:type="pct"/>
            <w:tcBorders>
              <w:top w:val="single" w:sz="4" w:space="0" w:color="4472C4"/>
              <w:left w:val="single" w:sz="4" w:space="0" w:color="4472C4"/>
              <w:bottom w:val="single" w:sz="4" w:space="0" w:color="4472C4"/>
              <w:right w:val="single" w:sz="4" w:space="0" w:color="4472C4"/>
            </w:tcBorders>
          </w:tcPr>
          <w:p w14:paraId="7B98FA3D" w14:textId="5A6EB954" w:rsidR="00AD6C36" w:rsidRPr="00C8587F" w:rsidRDefault="00AD6C36" w:rsidP="00F109CC">
            <w:pPr>
              <w:spacing w:line="250" w:lineRule="exact"/>
            </w:pPr>
            <w:r w:rsidRPr="00C8587F">
              <w:t xml:space="preserve">Infrastructure used to manage and/or treat nonpoint source pollution. </w:t>
            </w:r>
          </w:p>
        </w:tc>
      </w:tr>
      <w:tr w:rsidR="00AD6C36" w:rsidRPr="00C8587F" w14:paraId="136BACC7"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1FCC0C78" w14:textId="2AF7AC82" w:rsidR="00AD6C36" w:rsidRPr="00C8587F" w:rsidRDefault="00AD6C36" w:rsidP="00F109CC">
            <w:pPr>
              <w:spacing w:line="250" w:lineRule="exact"/>
              <w:rPr>
                <w:b/>
                <w:bCs/>
              </w:rPr>
            </w:pPr>
            <w:r w:rsidRPr="00C8587F">
              <w:rPr>
                <w:b/>
                <w:bCs/>
              </w:rPr>
              <w:t>Nonpoint source pollution</w:t>
            </w:r>
          </w:p>
        </w:tc>
        <w:tc>
          <w:tcPr>
            <w:tcW w:w="3766" w:type="pct"/>
            <w:tcBorders>
              <w:top w:val="single" w:sz="4" w:space="0" w:color="4472C4"/>
              <w:left w:val="single" w:sz="4" w:space="0" w:color="4472C4"/>
              <w:bottom w:val="single" w:sz="4" w:space="0" w:color="4472C4"/>
              <w:right w:val="single" w:sz="4" w:space="0" w:color="4472C4"/>
            </w:tcBorders>
          </w:tcPr>
          <w:p w14:paraId="72070C31" w14:textId="6105500B" w:rsidR="00AD6C36" w:rsidRPr="00C8587F" w:rsidRDefault="00AD6C36" w:rsidP="00F109CC">
            <w:pPr>
              <w:spacing w:line="250" w:lineRule="exact"/>
            </w:pPr>
            <w:r w:rsidRPr="00C8587F">
              <w:t>Any source of water pollution that does not meet the legal definition of “point source” in Section 502(14) of the Clean Water Act. Nonpoint source pollution is caused when rainfall or snowmelt, moving over and through the ground, picks up and carries natural and human-made pollutants, depositing them into lakes, rivers, wetlands, coastal waters, and groundwaters.</w:t>
            </w:r>
          </w:p>
        </w:tc>
      </w:tr>
      <w:tr w:rsidR="00AD6C36" w:rsidRPr="00C8587F" w14:paraId="5E9E916E"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5C8C19A8" w14:textId="4842F211" w:rsidR="00AD6C36" w:rsidRPr="00C8587F" w:rsidRDefault="00AD6C36" w:rsidP="00F109CC">
            <w:pPr>
              <w:spacing w:line="250" w:lineRule="exact"/>
              <w:rPr>
                <w:b/>
                <w:bCs/>
              </w:rPr>
            </w:pPr>
            <w:r w:rsidRPr="00C8587F">
              <w:rPr>
                <w:b/>
                <w:bCs/>
              </w:rPr>
              <w:t>Official needs</w:t>
            </w:r>
          </w:p>
        </w:tc>
        <w:tc>
          <w:tcPr>
            <w:tcW w:w="3766" w:type="pct"/>
            <w:tcBorders>
              <w:top w:val="single" w:sz="4" w:space="0" w:color="4472C4"/>
              <w:left w:val="single" w:sz="4" w:space="0" w:color="4472C4"/>
              <w:bottom w:val="single" w:sz="4" w:space="0" w:color="4472C4"/>
              <w:right w:val="single" w:sz="4" w:space="0" w:color="4472C4"/>
            </w:tcBorders>
          </w:tcPr>
          <w:p w14:paraId="05C12B16" w14:textId="12FBD19D" w:rsidR="00AD6C36" w:rsidRPr="00C8587F" w:rsidRDefault="00AD6C36" w:rsidP="00F109CC">
            <w:pPr>
              <w:spacing w:line="250" w:lineRule="exact"/>
            </w:pPr>
            <w:r w:rsidRPr="00C8587F">
              <w:t>Projects and associated costs that meet the definition of “need” and are reported in the main body of the Report to Congress.</w:t>
            </w:r>
          </w:p>
        </w:tc>
      </w:tr>
      <w:tr w:rsidR="00AD6C36" w:rsidRPr="00C8587F" w14:paraId="50389046"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2B09DC4F" w14:textId="2C7565E8" w:rsidR="00AD6C36" w:rsidRPr="00C8587F" w:rsidRDefault="00AD6C36" w:rsidP="00F109CC">
            <w:pPr>
              <w:spacing w:line="250" w:lineRule="exact"/>
              <w:rPr>
                <w:b/>
                <w:bCs/>
              </w:rPr>
            </w:pPr>
            <w:r w:rsidRPr="00C8587F">
              <w:rPr>
                <w:b/>
                <w:bCs/>
              </w:rPr>
              <w:t>Operations and maintenance (O&amp;M)</w:t>
            </w:r>
          </w:p>
        </w:tc>
        <w:tc>
          <w:tcPr>
            <w:tcW w:w="3766" w:type="pct"/>
            <w:tcBorders>
              <w:top w:val="single" w:sz="4" w:space="0" w:color="4472C4"/>
              <w:left w:val="single" w:sz="4" w:space="0" w:color="4472C4"/>
              <w:bottom w:val="single" w:sz="4" w:space="0" w:color="4472C4"/>
              <w:right w:val="single" w:sz="4" w:space="0" w:color="4472C4"/>
            </w:tcBorders>
          </w:tcPr>
          <w:p w14:paraId="34558769" w14:textId="673F8053" w:rsidR="00AD6C36" w:rsidRPr="00C8587F" w:rsidRDefault="00AD6C36" w:rsidP="00F109CC">
            <w:pPr>
              <w:spacing w:line="250" w:lineRule="exact"/>
            </w:pPr>
            <w:r w:rsidRPr="00C8587F">
              <w:t xml:space="preserve">The functions, duties, and labor associated with daily operations and normal repairs, replacement of parts and structural components, and other activities needed to preserve an asset so that it continues to provide acceptable services and achieves its expected life. </w:t>
            </w:r>
          </w:p>
        </w:tc>
      </w:tr>
      <w:tr w:rsidR="00AD6C36" w:rsidRPr="00C8587F" w14:paraId="164F6717"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7B439475" w14:textId="4BE734D7" w:rsidR="00AD6C36" w:rsidRPr="00C8587F" w:rsidRDefault="00AD6C36" w:rsidP="00F109CC">
            <w:pPr>
              <w:spacing w:line="250" w:lineRule="exact"/>
              <w:rPr>
                <w:b/>
                <w:bCs/>
              </w:rPr>
            </w:pPr>
            <w:r w:rsidRPr="00C8587F">
              <w:rPr>
                <w:b/>
                <w:bCs/>
              </w:rPr>
              <w:t>Other documented needs</w:t>
            </w:r>
          </w:p>
        </w:tc>
        <w:tc>
          <w:tcPr>
            <w:tcW w:w="3766" w:type="pct"/>
            <w:tcBorders>
              <w:top w:val="single" w:sz="4" w:space="0" w:color="4472C4"/>
              <w:left w:val="single" w:sz="4" w:space="0" w:color="4472C4"/>
              <w:bottom w:val="single" w:sz="4" w:space="0" w:color="4472C4"/>
              <w:right w:val="single" w:sz="4" w:space="0" w:color="4472C4"/>
            </w:tcBorders>
          </w:tcPr>
          <w:p w14:paraId="6AA35060" w14:textId="0E829CCC" w:rsidR="00AD6C36" w:rsidRPr="00C8587F" w:rsidRDefault="00AD6C36" w:rsidP="00F109CC">
            <w:pPr>
              <w:spacing w:line="250" w:lineRule="exact"/>
            </w:pPr>
            <w:r w:rsidRPr="00C8587F">
              <w:t xml:space="preserve">Needs that meet the definition of “need” but do not meet the definition of “official need.” Other documented needs are reported in an appendix of the Report to Congress. </w:t>
            </w:r>
          </w:p>
        </w:tc>
      </w:tr>
      <w:tr w:rsidR="00AD6C36" w:rsidRPr="00C8587F" w14:paraId="2375E49C"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433C355A" w14:textId="124001D5" w:rsidR="00AD6C36" w:rsidRPr="00C8587F" w:rsidRDefault="00AD6C36" w:rsidP="00F109CC">
            <w:pPr>
              <w:spacing w:line="250" w:lineRule="exact"/>
              <w:rPr>
                <w:b/>
                <w:bCs/>
              </w:rPr>
            </w:pPr>
            <w:r w:rsidRPr="00C8587F">
              <w:rPr>
                <w:b/>
                <w:bCs/>
              </w:rPr>
              <w:t>Primary document</w:t>
            </w:r>
          </w:p>
        </w:tc>
        <w:tc>
          <w:tcPr>
            <w:tcW w:w="3766" w:type="pct"/>
            <w:tcBorders>
              <w:top w:val="single" w:sz="4" w:space="0" w:color="4472C4"/>
              <w:left w:val="single" w:sz="4" w:space="0" w:color="4472C4"/>
              <w:bottom w:val="single" w:sz="4" w:space="0" w:color="4472C4"/>
              <w:right w:val="single" w:sz="4" w:space="0" w:color="4472C4"/>
            </w:tcBorders>
          </w:tcPr>
          <w:p w14:paraId="77D78E2A" w14:textId="5BC48C4E" w:rsidR="00AD6C36" w:rsidRPr="00C8587F" w:rsidRDefault="00AD6C36" w:rsidP="00F109CC">
            <w:pPr>
              <w:spacing w:line="250" w:lineRule="exact"/>
            </w:pPr>
            <w:r w:rsidRPr="00C8587F">
              <w:t xml:space="preserve">A document that is likely to contain all </w:t>
            </w:r>
            <w:r w:rsidR="009D4442">
              <w:t>three</w:t>
            </w:r>
            <w:r w:rsidR="009D4442" w:rsidRPr="00C8587F">
              <w:t xml:space="preserve"> </w:t>
            </w:r>
            <w:r w:rsidR="009D4442">
              <w:t>need</w:t>
            </w:r>
            <w:r w:rsidR="009D4442" w:rsidRPr="00C8587F">
              <w:t xml:space="preserve"> </w:t>
            </w:r>
            <w:r w:rsidRPr="00C8587F">
              <w:t xml:space="preserve">documentation </w:t>
            </w:r>
            <w:r w:rsidR="00867403">
              <w:t>guid</w:t>
            </w:r>
            <w:r w:rsidR="001031C5">
              <w:t>e</w:t>
            </w:r>
            <w:r w:rsidR="00867403">
              <w:t>lines</w:t>
            </w:r>
            <w:r w:rsidRPr="00C8587F">
              <w:t xml:space="preserve"> (the description of the project that solves the water quality or public health problem, the cost for each project, </w:t>
            </w:r>
            <w:r w:rsidR="009D4442">
              <w:t xml:space="preserve">and </w:t>
            </w:r>
            <w:r w:rsidRPr="00C8587F">
              <w:t>the source of the cost). See</w:t>
            </w:r>
            <w:r w:rsidR="00D94104">
              <w:t xml:space="preserve"> </w:t>
            </w:r>
            <w:r w:rsidR="00D94104">
              <w:fldChar w:fldCharType="begin"/>
            </w:r>
            <w:r w:rsidR="00D94104">
              <w:instrText xml:space="preserve"> REF _Ref82073182 \n \h </w:instrText>
            </w:r>
            <w:r w:rsidR="00D94104">
              <w:fldChar w:fldCharType="separate"/>
            </w:r>
            <w:r w:rsidR="00707B03">
              <w:t>Appendix G</w:t>
            </w:r>
            <w:r w:rsidR="00D94104">
              <w:fldChar w:fldCharType="end"/>
            </w:r>
            <w:r w:rsidR="00D94104">
              <w:t xml:space="preserve"> </w:t>
            </w:r>
            <w:r w:rsidRPr="00C8587F">
              <w:t xml:space="preserve">for the full list of primary documents and their descriptions. </w:t>
            </w:r>
          </w:p>
        </w:tc>
      </w:tr>
      <w:tr w:rsidR="00AD6C36" w:rsidRPr="00C8587F" w14:paraId="116BFAA0"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7F32ACA0" w14:textId="77777777" w:rsidR="00AD6C36" w:rsidRPr="00C8587F" w:rsidRDefault="00AD6C36" w:rsidP="00F109CC">
            <w:pPr>
              <w:spacing w:line="250" w:lineRule="exact"/>
              <w:rPr>
                <w:b/>
                <w:bCs/>
              </w:rPr>
            </w:pPr>
            <w:r w:rsidRPr="00C8587F">
              <w:rPr>
                <w:b/>
                <w:bCs/>
              </w:rPr>
              <w:t>Project</w:t>
            </w:r>
          </w:p>
        </w:tc>
        <w:tc>
          <w:tcPr>
            <w:tcW w:w="3766" w:type="pct"/>
            <w:tcBorders>
              <w:top w:val="single" w:sz="4" w:space="0" w:color="4472C4"/>
              <w:left w:val="single" w:sz="4" w:space="0" w:color="4472C4"/>
              <w:bottom w:val="single" w:sz="4" w:space="0" w:color="4472C4"/>
              <w:right w:val="single" w:sz="4" w:space="0" w:color="4472C4"/>
            </w:tcBorders>
          </w:tcPr>
          <w:p w14:paraId="56157D12" w14:textId="2D3D0222" w:rsidR="00AD6C36" w:rsidRPr="00C8587F" w:rsidRDefault="00AD6C36" w:rsidP="00F109CC">
            <w:pPr>
              <w:spacing w:line="250" w:lineRule="exact"/>
            </w:pPr>
            <w:r w:rsidRPr="00C8587F">
              <w:t xml:space="preserve">A </w:t>
            </w:r>
            <w:r w:rsidRPr="00C8587F" w:rsidDel="00BA037B">
              <w:t xml:space="preserve">capital </w:t>
            </w:r>
            <w:r w:rsidRPr="00C8587F">
              <w:t xml:space="preserve">investment to an asset or program that addresses a water-quality or public health problem. </w:t>
            </w:r>
          </w:p>
        </w:tc>
      </w:tr>
      <w:tr w:rsidR="00AD6C36" w:rsidRPr="00C8587F" w14:paraId="36CDBCC4"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767A92DB" w14:textId="77777777" w:rsidR="00AD6C36" w:rsidRPr="00C8587F" w:rsidRDefault="00AD6C36" w:rsidP="00F109CC">
            <w:pPr>
              <w:spacing w:line="250" w:lineRule="exact"/>
              <w:rPr>
                <w:b/>
                <w:bCs/>
              </w:rPr>
            </w:pPr>
            <w:proofErr w:type="spellStart"/>
            <w:r w:rsidRPr="00C8587F">
              <w:rPr>
                <w:b/>
                <w:bCs/>
              </w:rPr>
              <w:lastRenderedPageBreak/>
              <w:t>Sewershed</w:t>
            </w:r>
            <w:proofErr w:type="spellEnd"/>
          </w:p>
        </w:tc>
        <w:tc>
          <w:tcPr>
            <w:tcW w:w="3766" w:type="pct"/>
            <w:tcBorders>
              <w:top w:val="single" w:sz="4" w:space="0" w:color="4472C4"/>
              <w:left w:val="single" w:sz="4" w:space="0" w:color="4472C4"/>
              <w:bottom w:val="single" w:sz="4" w:space="0" w:color="4472C4"/>
              <w:right w:val="single" w:sz="4" w:space="0" w:color="4472C4"/>
            </w:tcBorders>
          </w:tcPr>
          <w:p w14:paraId="5760C761" w14:textId="7C989ED1" w:rsidR="00AD6C36" w:rsidRPr="00C8587F" w:rsidRDefault="00AD6C36" w:rsidP="00F109CC">
            <w:pPr>
              <w:spacing w:line="250" w:lineRule="exact"/>
            </w:pPr>
            <w:r w:rsidRPr="00C8587F">
              <w:t xml:space="preserve">A group of facilities that ultimately discharge to a single point or multiple shared points. </w:t>
            </w:r>
            <w:proofErr w:type="spellStart"/>
            <w:r w:rsidRPr="00C8587F">
              <w:t>Sewersheds</w:t>
            </w:r>
            <w:proofErr w:type="spellEnd"/>
            <w:r w:rsidRPr="00C8587F">
              <w:t xml:space="preserve"> are automatically created by the </w:t>
            </w:r>
            <w:r w:rsidR="00FA56C3" w:rsidRPr="00C8587F">
              <w:t>D</w:t>
            </w:r>
            <w:r w:rsidR="008216A9" w:rsidRPr="00C8587F">
              <w:t xml:space="preserve">ata </w:t>
            </w:r>
            <w:r w:rsidR="00FA56C3" w:rsidRPr="00C8587F">
              <w:t>E</w:t>
            </w:r>
            <w:r w:rsidR="008216A9" w:rsidRPr="00C8587F">
              <w:t xml:space="preserve">ntry </w:t>
            </w:r>
            <w:r w:rsidR="00FA56C3" w:rsidRPr="00C8587F">
              <w:t>P</w:t>
            </w:r>
            <w:r w:rsidR="008216A9" w:rsidRPr="00C8587F">
              <w:t xml:space="preserve">ortal </w:t>
            </w:r>
            <w:r w:rsidRPr="00C8587F">
              <w:t xml:space="preserve">when the state sets the discharge method to “Discharge to Another CWNS ID.” </w:t>
            </w:r>
            <w:proofErr w:type="spellStart"/>
            <w:r w:rsidRPr="00C8587F">
              <w:t>Sewersheds</w:t>
            </w:r>
            <w:proofErr w:type="spellEnd"/>
            <w:r w:rsidRPr="00C8587F">
              <w:t xml:space="preserve"> are only created for wastewater facility types.</w:t>
            </w:r>
          </w:p>
        </w:tc>
      </w:tr>
      <w:tr w:rsidR="00AD6C36" w:rsidRPr="00C8587F" w14:paraId="6F2AE9CC"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185559E3" w14:textId="7C8F3EAC" w:rsidR="00AD6C36" w:rsidRPr="00C8587F" w:rsidRDefault="00AD6C36" w:rsidP="00F109CC">
            <w:pPr>
              <w:spacing w:line="250" w:lineRule="exact"/>
              <w:rPr>
                <w:b/>
                <w:bCs/>
              </w:rPr>
            </w:pPr>
            <w:r w:rsidRPr="00C8587F">
              <w:rPr>
                <w:b/>
                <w:bCs/>
              </w:rPr>
              <w:t>Stormwater infrastructure</w:t>
            </w:r>
          </w:p>
        </w:tc>
        <w:tc>
          <w:tcPr>
            <w:tcW w:w="3766" w:type="pct"/>
            <w:tcBorders>
              <w:top w:val="single" w:sz="4" w:space="0" w:color="4472C4"/>
              <w:left w:val="single" w:sz="4" w:space="0" w:color="4472C4"/>
              <w:bottom w:val="single" w:sz="4" w:space="0" w:color="4472C4"/>
              <w:right w:val="single" w:sz="4" w:space="0" w:color="4472C4"/>
            </w:tcBorders>
          </w:tcPr>
          <w:p w14:paraId="1D660DC4" w14:textId="5C6867E3" w:rsidR="00AD6C36" w:rsidRPr="00C8587F" w:rsidRDefault="00AD6C36" w:rsidP="00F109CC">
            <w:pPr>
              <w:spacing w:line="250" w:lineRule="exact"/>
            </w:pPr>
            <w:r w:rsidRPr="00C8587F">
              <w:t xml:space="preserve">Infrastructure used to collect, convey, treat, or infiltrate stormwater. Stormwater is rainwater or melted snow that runs off streets, lawns, and other sites. See </w:t>
            </w:r>
            <w:r w:rsidR="00436749" w:rsidRPr="00C8587F">
              <w:t xml:space="preserve">“Stormwater infrastructure (gray)” and “Stormwater infrastructure (green)” </w:t>
            </w:r>
            <w:r w:rsidRPr="00C8587F">
              <w:t>also.</w:t>
            </w:r>
          </w:p>
        </w:tc>
      </w:tr>
      <w:tr w:rsidR="00AD6C36" w:rsidRPr="00C8587F" w14:paraId="091AA9BD"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0DCF6D98" w14:textId="31AC83D2" w:rsidR="00AD6C36" w:rsidRPr="00C8587F" w:rsidRDefault="00AD6C36" w:rsidP="00F109CC">
            <w:pPr>
              <w:spacing w:line="250" w:lineRule="exact"/>
              <w:rPr>
                <w:b/>
                <w:bCs/>
              </w:rPr>
            </w:pPr>
            <w:r w:rsidRPr="00C8587F">
              <w:rPr>
                <w:b/>
                <w:bCs/>
              </w:rPr>
              <w:t>Stormwater infrastructure (gray)</w:t>
            </w:r>
          </w:p>
        </w:tc>
        <w:tc>
          <w:tcPr>
            <w:tcW w:w="3766" w:type="pct"/>
            <w:tcBorders>
              <w:top w:val="single" w:sz="4" w:space="0" w:color="4472C4"/>
              <w:left w:val="single" w:sz="4" w:space="0" w:color="4472C4"/>
              <w:bottom w:val="single" w:sz="4" w:space="0" w:color="4472C4"/>
              <w:right w:val="single" w:sz="4" w:space="0" w:color="4472C4"/>
            </w:tcBorders>
          </w:tcPr>
          <w:p w14:paraId="69AC1125" w14:textId="7024E1BE" w:rsidR="00AD6C36" w:rsidRPr="00C8587F" w:rsidRDefault="00AD6C36" w:rsidP="00F109CC">
            <w:pPr>
              <w:spacing w:line="250" w:lineRule="exact"/>
            </w:pPr>
            <w:r w:rsidRPr="00C8587F">
              <w:t xml:space="preserve">Infrastructure that collects and conveys stormwater from impervious surfaces, such as roadways, parking lots, and rooftops, into a series of pipes and ultimately discharges untreated stormwater into a local water body. </w:t>
            </w:r>
          </w:p>
        </w:tc>
      </w:tr>
      <w:tr w:rsidR="00AD6C36" w:rsidRPr="00C8587F" w14:paraId="1EBE7740"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758C66D2" w14:textId="300DD9A6" w:rsidR="00AD6C36" w:rsidRPr="00C8587F" w:rsidRDefault="00AD6C36" w:rsidP="00F109CC">
            <w:pPr>
              <w:spacing w:line="250" w:lineRule="exact"/>
              <w:rPr>
                <w:b/>
                <w:bCs/>
              </w:rPr>
            </w:pPr>
            <w:r w:rsidRPr="00C8587F">
              <w:rPr>
                <w:b/>
                <w:bCs/>
              </w:rPr>
              <w:t>Stormwater infrastructure (green)</w:t>
            </w:r>
          </w:p>
        </w:tc>
        <w:tc>
          <w:tcPr>
            <w:tcW w:w="3766" w:type="pct"/>
            <w:tcBorders>
              <w:top w:val="single" w:sz="4" w:space="0" w:color="4472C4"/>
              <w:left w:val="single" w:sz="4" w:space="0" w:color="4472C4"/>
              <w:bottom w:val="single" w:sz="4" w:space="0" w:color="4472C4"/>
              <w:right w:val="single" w:sz="4" w:space="0" w:color="4472C4"/>
            </w:tcBorders>
          </w:tcPr>
          <w:p w14:paraId="265179E8" w14:textId="5289A861" w:rsidR="00AD6C36" w:rsidRPr="00C8587F" w:rsidRDefault="00AD6C36" w:rsidP="00F109CC">
            <w:pPr>
              <w:spacing w:line="250" w:lineRule="exact"/>
            </w:pPr>
            <w:r w:rsidRPr="00C8587F">
              <w:t xml:space="preserve">Infrastructure that uses plant or soil systems, permeable pavement or other permeable surfaces or substrates, stormwater harvesting and reuse, or landscaping to store, infiltrate, or </w:t>
            </w:r>
            <w:proofErr w:type="spellStart"/>
            <w:r w:rsidRPr="00C8587F">
              <w:t>evapotranspirate</w:t>
            </w:r>
            <w:proofErr w:type="spellEnd"/>
            <w:r w:rsidRPr="00C8587F">
              <w:t xml:space="preserve"> stormwater and reduce flows to sewer systems or to surface waters.</w:t>
            </w:r>
          </w:p>
        </w:tc>
      </w:tr>
      <w:tr w:rsidR="00AD6C36" w:rsidRPr="00C8587F" w14:paraId="2F95386F"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7B955975" w14:textId="57AC3A8C" w:rsidR="00AD6C36" w:rsidRPr="00C8587F" w:rsidRDefault="00AD6C36" w:rsidP="00F109CC">
            <w:pPr>
              <w:spacing w:line="250" w:lineRule="exact"/>
              <w:rPr>
                <w:b/>
                <w:bCs/>
              </w:rPr>
            </w:pPr>
            <w:r w:rsidRPr="00C8587F">
              <w:rPr>
                <w:b/>
                <w:bCs/>
              </w:rPr>
              <w:t>Technical data</w:t>
            </w:r>
          </w:p>
        </w:tc>
        <w:tc>
          <w:tcPr>
            <w:tcW w:w="3766" w:type="pct"/>
            <w:tcBorders>
              <w:top w:val="single" w:sz="4" w:space="0" w:color="4472C4"/>
              <w:left w:val="single" w:sz="4" w:space="0" w:color="4472C4"/>
              <w:bottom w:val="single" w:sz="4" w:space="0" w:color="4472C4"/>
              <w:right w:val="single" w:sz="4" w:space="0" w:color="4472C4"/>
            </w:tcBorders>
          </w:tcPr>
          <w:p w14:paraId="2B95DEE8" w14:textId="24772CA4" w:rsidR="00AD6C36" w:rsidRPr="00C8587F" w:rsidRDefault="00AD6C36" w:rsidP="00F109CC">
            <w:pPr>
              <w:spacing w:line="250" w:lineRule="exact"/>
            </w:pPr>
            <w:r w:rsidRPr="00C8587F">
              <w:t>Refers to data collected for each CWNS ID that provide information about the CWNS ID. These data include information such as wastewater or stormwater flow; population served; and descriptive data on the discharge, effluent, unit process, and utility management. They do not pertain to needs.</w:t>
            </w:r>
          </w:p>
        </w:tc>
      </w:tr>
      <w:tr w:rsidR="00AD6C36" w:rsidRPr="00C8587F" w14:paraId="3FA06679" w14:textId="77777777" w:rsidTr="00C85438">
        <w:trPr>
          <w:cantSplit/>
        </w:trPr>
        <w:tc>
          <w:tcPr>
            <w:tcW w:w="1234" w:type="pct"/>
            <w:tcBorders>
              <w:top w:val="single" w:sz="4" w:space="0" w:color="4472C4"/>
              <w:left w:val="single" w:sz="4" w:space="0" w:color="4472C4"/>
              <w:bottom w:val="single" w:sz="4" w:space="0" w:color="4472C4"/>
              <w:right w:val="single" w:sz="4" w:space="0" w:color="4472C4"/>
            </w:tcBorders>
          </w:tcPr>
          <w:p w14:paraId="5EEE5D59" w14:textId="08403B7A" w:rsidR="00AD6C36" w:rsidRPr="00C8587F" w:rsidRDefault="00AD6C36" w:rsidP="00F109CC">
            <w:pPr>
              <w:spacing w:line="250" w:lineRule="exact"/>
              <w:rPr>
                <w:b/>
                <w:bCs/>
              </w:rPr>
            </w:pPr>
            <w:r w:rsidRPr="00C8587F">
              <w:rPr>
                <w:b/>
                <w:bCs/>
              </w:rPr>
              <w:t>Wastewater infrastructure</w:t>
            </w:r>
          </w:p>
        </w:tc>
        <w:tc>
          <w:tcPr>
            <w:tcW w:w="3766" w:type="pct"/>
            <w:tcBorders>
              <w:top w:val="single" w:sz="4" w:space="0" w:color="4472C4"/>
              <w:left w:val="single" w:sz="4" w:space="0" w:color="4472C4"/>
              <w:bottom w:val="single" w:sz="4" w:space="0" w:color="4472C4"/>
              <w:right w:val="single" w:sz="4" w:space="0" w:color="4472C4"/>
            </w:tcBorders>
          </w:tcPr>
          <w:p w14:paraId="7980072E" w14:textId="609F8212" w:rsidR="00AD6C36" w:rsidRPr="00C8587F" w:rsidRDefault="00AD6C36" w:rsidP="00F109CC">
            <w:pPr>
              <w:spacing w:line="250" w:lineRule="exact"/>
            </w:pPr>
            <w:r w:rsidRPr="00C8587F">
              <w:t>A managed system consisting of collection sewers and a treatment plant used to collect and treat wastewater from a service area. When publicly owned, such a system has been called a publicly owned treatment works, as defined at 40 CFR 122.2.</w:t>
            </w:r>
          </w:p>
        </w:tc>
      </w:tr>
    </w:tbl>
    <w:p w14:paraId="0788060E" w14:textId="77777777" w:rsidR="00D71C48" w:rsidRPr="00C8587F" w:rsidRDefault="00D71C48" w:rsidP="00ED3577">
      <w:pPr>
        <w:sectPr w:rsidR="00D71C48" w:rsidRPr="00C8587F" w:rsidSect="009123CA">
          <w:pgSz w:w="12240" w:h="15840" w:code="1"/>
          <w:pgMar w:top="1440" w:right="1440" w:bottom="1440" w:left="1440" w:header="576" w:footer="720" w:gutter="0"/>
          <w:pgNumType w:fmt="lowerRoman"/>
          <w:cols w:space="720"/>
          <w:docGrid w:linePitch="299"/>
        </w:sectPr>
      </w:pPr>
    </w:p>
    <w:p w14:paraId="085CEF40" w14:textId="67F2DE1C" w:rsidR="00D71C48" w:rsidRPr="00C8587F" w:rsidRDefault="00D71C48" w:rsidP="00421674">
      <w:pPr>
        <w:pStyle w:val="BodyText"/>
      </w:pPr>
      <w:r w:rsidRPr="00C8587F">
        <w:lastRenderedPageBreak/>
        <w:t xml:space="preserve">This document contains information for state </w:t>
      </w:r>
      <w:r w:rsidR="006E3220" w:rsidRPr="00C8587F">
        <w:t>coordinators</w:t>
      </w:r>
      <w:r w:rsidRPr="00C8587F">
        <w:t xml:space="preserve"> to reference when providing </w:t>
      </w:r>
      <w:r w:rsidR="00C05997" w:rsidRPr="00C8587F">
        <w:t>the U.S. Environmental Protection Agency (</w:t>
      </w:r>
      <w:r w:rsidRPr="00C8587F">
        <w:t>EPA</w:t>
      </w:r>
      <w:r w:rsidR="00C05997" w:rsidRPr="00C8587F">
        <w:t>)</w:t>
      </w:r>
      <w:r w:rsidRPr="00C8587F">
        <w:t xml:space="preserve"> with information about the </w:t>
      </w:r>
      <w:r w:rsidRPr="00C8587F" w:rsidDel="00BA037B">
        <w:t xml:space="preserve">capital </w:t>
      </w:r>
      <w:r w:rsidR="00BA037B" w:rsidRPr="00C8587F">
        <w:t>investment</w:t>
      </w:r>
      <w:r w:rsidRPr="00C8587F">
        <w:t xml:space="preserve"> needs and </w:t>
      </w:r>
      <w:r w:rsidR="00EE2249" w:rsidRPr="00C8587F">
        <w:t>technical</w:t>
      </w:r>
      <w:r w:rsidRPr="00C8587F">
        <w:t xml:space="preserve"> information of wastewater, stormwater, nonpoint source </w:t>
      </w:r>
      <w:r w:rsidR="00322293" w:rsidRPr="00C8587F">
        <w:t xml:space="preserve">(NPS) </w:t>
      </w:r>
      <w:r w:rsidRPr="00C8587F">
        <w:t>control, and decentralized treatment facilities in their state</w:t>
      </w:r>
      <w:r w:rsidR="007D64D3" w:rsidRPr="00C8587F">
        <w:t>s</w:t>
      </w:r>
      <w:r w:rsidRPr="00C8587F">
        <w:t xml:space="preserve">. </w:t>
      </w:r>
      <w:r w:rsidR="007D64D3" w:rsidRPr="00C8587F">
        <w:t>EPA will use t</w:t>
      </w:r>
      <w:r w:rsidRPr="00C8587F">
        <w:t xml:space="preserve">his information to complete the </w:t>
      </w:r>
      <w:r w:rsidR="004D5B81" w:rsidRPr="00C8587F">
        <w:t>17</w:t>
      </w:r>
      <w:r w:rsidR="004D5B81" w:rsidRPr="00C8587F">
        <w:rPr>
          <w:vertAlign w:val="superscript"/>
        </w:rPr>
        <w:t>th</w:t>
      </w:r>
      <w:r w:rsidR="004D5B81" w:rsidRPr="00C8587F">
        <w:t xml:space="preserve"> </w:t>
      </w:r>
      <w:r w:rsidRPr="00C8587F">
        <w:t>Clean Watersheds Needs Survey (CWNS) and report the findings to Congress. This document includes background on CWNS policies</w:t>
      </w:r>
      <w:r w:rsidR="00320CA4" w:rsidRPr="00C8587F">
        <w:t xml:space="preserve"> and </w:t>
      </w:r>
      <w:r w:rsidRPr="00C8587F">
        <w:t xml:space="preserve">procedures, </w:t>
      </w:r>
      <w:r w:rsidR="00320CA4" w:rsidRPr="00C8587F">
        <w:t xml:space="preserve">as well as </w:t>
      </w:r>
      <w:r w:rsidRPr="00C8587F">
        <w:t xml:space="preserve">instructions for navigating the CWNS Data Entry Portal (DEP).  </w:t>
      </w:r>
    </w:p>
    <w:p w14:paraId="70532B83" w14:textId="667F6639" w:rsidR="00D71C48" w:rsidRPr="00C8587F" w:rsidRDefault="00D71C48" w:rsidP="00C42AE8">
      <w:pPr>
        <w:pStyle w:val="Heading1"/>
      </w:pPr>
      <w:bookmarkStart w:id="3" w:name="_Toc86755127"/>
      <w:r w:rsidRPr="00C8587F">
        <w:t>Background</w:t>
      </w:r>
      <w:r w:rsidR="0027681F" w:rsidRPr="00C8587F">
        <w:t xml:space="preserve">, </w:t>
      </w:r>
      <w:r w:rsidRPr="00C8587F">
        <w:t>History</w:t>
      </w:r>
      <w:r w:rsidR="0027681F" w:rsidRPr="00C8587F">
        <w:t xml:space="preserve">, </w:t>
      </w:r>
      <w:r w:rsidR="004A134C" w:rsidRPr="00C8587F">
        <w:t>a</w:t>
      </w:r>
      <w:r w:rsidR="0027681F" w:rsidRPr="00C8587F">
        <w:t xml:space="preserve">nd </w:t>
      </w:r>
      <w:r w:rsidRPr="00C8587F">
        <w:t>Purpose</w:t>
      </w:r>
      <w:bookmarkEnd w:id="3"/>
    </w:p>
    <w:p w14:paraId="41B92272" w14:textId="6072631E" w:rsidR="00D71C48" w:rsidRPr="00C8587F" w:rsidRDefault="00D71C48" w:rsidP="00421674">
      <w:pPr>
        <w:pStyle w:val="BodyText"/>
      </w:pPr>
      <w:r w:rsidRPr="00C8587F">
        <w:t>The 202</w:t>
      </w:r>
      <w:r w:rsidR="006667C0" w:rsidRPr="00C8587F">
        <w:t>2</w:t>
      </w:r>
      <w:r w:rsidRPr="00C8587F">
        <w:t xml:space="preserve"> CWNS is EPA’s 17</w:t>
      </w:r>
      <w:r w:rsidRPr="00C8587F">
        <w:rPr>
          <w:vertAlign w:val="superscript"/>
        </w:rPr>
        <w:t>th</w:t>
      </w:r>
      <w:r w:rsidRPr="00C8587F">
        <w:t>. This survey communicate</w:t>
      </w:r>
      <w:r w:rsidR="004D6591" w:rsidRPr="00C8587F">
        <w:t>s</w:t>
      </w:r>
      <w:r w:rsidRPr="00C8587F">
        <w:t xml:space="preserve"> to Congress </w:t>
      </w:r>
      <w:r w:rsidR="004D6591" w:rsidRPr="00C8587F">
        <w:t>current</w:t>
      </w:r>
      <w:r w:rsidRPr="00C8587F">
        <w:t xml:space="preserve"> estimates for the Clean Water Act</w:t>
      </w:r>
      <w:r w:rsidR="00FA3118" w:rsidRPr="00C8587F">
        <w:t xml:space="preserve"> (CWA)–</w:t>
      </w:r>
      <w:r w:rsidRPr="00C8587F">
        <w:t>related needs of the nation and each state</w:t>
      </w:r>
      <w:r w:rsidR="00CD3AC9">
        <w:t>, including territories</w:t>
      </w:r>
      <w:r w:rsidRPr="00C8587F">
        <w:t>. EPA conducted the first survey in 1972 and continued biennially until 1992. From 1996 to 2012</w:t>
      </w:r>
      <w:r w:rsidR="00C05997" w:rsidRPr="00C8587F">
        <w:t>,</w:t>
      </w:r>
      <w:r w:rsidRPr="00C8587F">
        <w:t xml:space="preserve"> EPA conducted the survey every four years. The last survey was conducted in 2012.</w:t>
      </w:r>
    </w:p>
    <w:p w14:paraId="0E338549" w14:textId="77777777" w:rsidR="00D71C48" w:rsidRPr="00C8587F" w:rsidRDefault="00D71C48" w:rsidP="004D40AF">
      <w:pPr>
        <w:pStyle w:val="Heading2"/>
      </w:pPr>
      <w:bookmarkStart w:id="4" w:name="_Toc86755128"/>
      <w:r w:rsidRPr="00C8587F">
        <w:t>Congressional Mandate</w:t>
      </w:r>
      <w:bookmarkEnd w:id="4"/>
    </w:p>
    <w:p w14:paraId="698D0960" w14:textId="3FEA9963" w:rsidR="00D71C48" w:rsidRPr="00C8587F" w:rsidRDefault="00D71C48" w:rsidP="00421674">
      <w:pPr>
        <w:pStyle w:val="BodyText"/>
      </w:pPr>
      <w:r w:rsidRPr="00C8587F">
        <w:t>EPA, in partnership with the states, conducts the CWNS to identify and document the cost</w:t>
      </w:r>
      <w:r w:rsidR="007E0DC3" w:rsidRPr="00C8587F">
        <w:t xml:space="preserve"> of</w:t>
      </w:r>
      <w:r w:rsidRPr="00C8587F">
        <w:t xml:space="preserve"> </w:t>
      </w:r>
      <w:r w:rsidR="00C05997" w:rsidRPr="00C8587F">
        <w:t>each state’s</w:t>
      </w:r>
      <w:r w:rsidRPr="00C8587F">
        <w:t xml:space="preserve"> capital needs to meet the water quality and water</w:t>
      </w:r>
      <w:r w:rsidR="00C05997" w:rsidRPr="00C8587F">
        <w:t>-</w:t>
      </w:r>
      <w:r w:rsidRPr="00C8587F">
        <w:t>quality-related public health goals of the CWA. The CWNS is required under Section 205(a) of the CWA and Section 516 of the Water Quality Act of 1987, which amended the CWA. The Act requires EPA to “make a detailed estimate…of the cost of construction of all needed publicly owned treatment works</w:t>
      </w:r>
      <w:bookmarkStart w:id="5" w:name="_Ref60316521"/>
      <w:r w:rsidRPr="00C8587F">
        <w:rPr>
          <w:rStyle w:val="FootnoteReference"/>
        </w:rPr>
        <w:footnoteReference w:id="2"/>
      </w:r>
      <w:bookmarkEnd w:id="5"/>
      <w:r w:rsidRPr="00C8587F">
        <w:t xml:space="preserve"> in all of the </w:t>
      </w:r>
      <w:r w:rsidR="00B408D8">
        <w:t>s</w:t>
      </w:r>
      <w:r w:rsidRPr="00C8587F">
        <w:t xml:space="preserve">tates and of the cost of construction of all needed publicly owned treatment works in each of the </w:t>
      </w:r>
      <w:r w:rsidR="00B408D8">
        <w:t>s</w:t>
      </w:r>
      <w:r w:rsidRPr="00C8587F">
        <w:t>tates</w:t>
      </w:r>
      <w:r w:rsidR="007C2B70" w:rsidRPr="00C8587F">
        <w:t>.</w:t>
      </w:r>
      <w:r w:rsidRPr="00C8587F">
        <w:t>”</w:t>
      </w:r>
      <w:r w:rsidR="00CA08E7" w:rsidRPr="00C8587F">
        <w:t xml:space="preserve"> </w:t>
      </w:r>
      <w:r w:rsidRPr="00C8587F">
        <w:t xml:space="preserve">As part of the mandate, EPA is required to submit the detailed cost estimate in a Report to Congress. </w:t>
      </w:r>
      <w:r w:rsidR="00CC6876" w:rsidRPr="00C8587F">
        <w:t>The Report to Congress is currently used to calculate the allotment formula for the Sewer Overflow and Stormwater Reuse Municipal Grants Program</w:t>
      </w:r>
      <w:r w:rsidR="000C2E5C">
        <w:rPr>
          <w:rStyle w:val="FootnoteReference"/>
        </w:rPr>
        <w:footnoteReference w:id="3"/>
      </w:r>
      <w:r w:rsidR="00CC6876" w:rsidRPr="00C8587F">
        <w:t xml:space="preserve">. </w:t>
      </w:r>
      <w:r w:rsidRPr="00C8587F">
        <w:t xml:space="preserve"> </w:t>
      </w:r>
    </w:p>
    <w:p w14:paraId="2BE0F8DF" w14:textId="4E44E025" w:rsidR="00060AA3" w:rsidRPr="00C8587F" w:rsidRDefault="00060AA3" w:rsidP="00060AA3">
      <w:pPr>
        <w:pStyle w:val="BodyText"/>
      </w:pPr>
      <w:r w:rsidRPr="00C8587F">
        <w:t>Section 516 of the Water Quality Act of 1987 also requires the Report to Congress to include a comprehensive analysis of the national requirements for treating wastewater to meet water quality objectives. Therefore, EPA collects information</w:t>
      </w:r>
      <w:r w:rsidR="007C2B70" w:rsidRPr="00C8587F">
        <w:t xml:space="preserve"> (regardless of existing need)</w:t>
      </w:r>
      <w:r w:rsidRPr="00C8587F">
        <w:t xml:space="preserve"> on the type of treatment systems already in place or needed to support this analysis.</w:t>
      </w:r>
    </w:p>
    <w:p w14:paraId="62AD8921" w14:textId="77777777" w:rsidR="00D71C48" w:rsidRPr="00C8587F" w:rsidRDefault="00D71C48" w:rsidP="004D40AF">
      <w:pPr>
        <w:pStyle w:val="Heading2"/>
      </w:pPr>
      <w:bookmarkStart w:id="6" w:name="_Toc86755129"/>
      <w:r w:rsidRPr="00C8587F">
        <w:t>Tie to the CWSRF</w:t>
      </w:r>
      <w:bookmarkEnd w:id="6"/>
    </w:p>
    <w:p w14:paraId="3672AE5A" w14:textId="73F201AE" w:rsidR="00D71C48" w:rsidRPr="00C8587F" w:rsidRDefault="00D71C48" w:rsidP="00421674">
      <w:pPr>
        <w:pStyle w:val="BodyText"/>
      </w:pPr>
      <w:r w:rsidRPr="00C8587F">
        <w:t>The Clean Water State Revolving Fund (CWSRF) program was established under Section 603(c) of the CWA to fund water quality protection efforts. The program was established in 1987 with three eligibilities: the construction of publicly owned treatment works (POTWs), implementation of a</w:t>
      </w:r>
      <w:r w:rsidR="00322293" w:rsidRPr="00C8587F">
        <w:t xml:space="preserve">n </w:t>
      </w:r>
      <w:r w:rsidRPr="00C8587F">
        <w:t xml:space="preserve">NPS management program, and the development and implementation of a National Estuary Program </w:t>
      </w:r>
      <w:r w:rsidR="002F1F0F" w:rsidRPr="00C8587F">
        <w:t>(N</w:t>
      </w:r>
      <w:r w:rsidR="004B0B8C" w:rsidRPr="00C8587F">
        <w:t xml:space="preserve">EP) </w:t>
      </w:r>
      <w:r w:rsidRPr="00C8587F">
        <w:t xml:space="preserve">Comprehensive Conservation and Management Plan. Since then, the CWSRF eligibilities have expanded, </w:t>
      </w:r>
      <w:r w:rsidR="004D6591" w:rsidRPr="00C8587F">
        <w:t>first</w:t>
      </w:r>
      <w:r w:rsidRPr="00C8587F">
        <w:t xml:space="preserve"> through the Water Resources Reform and Development Act of 2014</w:t>
      </w:r>
      <w:r w:rsidR="004D6591" w:rsidRPr="00C8587F">
        <w:t xml:space="preserve"> and again with the passage of America’s Water Infrastructure Act of 2018. </w:t>
      </w:r>
      <w:r w:rsidRPr="00C8587F">
        <w:t xml:space="preserve"> </w:t>
      </w:r>
    </w:p>
    <w:p w14:paraId="689773BB" w14:textId="746A4480" w:rsidR="00D71C48" w:rsidRPr="00C8587F" w:rsidRDefault="00D71C48" w:rsidP="00421674">
      <w:pPr>
        <w:pStyle w:val="BodyText"/>
      </w:pPr>
      <w:r w:rsidRPr="00C8587F">
        <w:lastRenderedPageBreak/>
        <w:t>Early on</w:t>
      </w:r>
      <w:r w:rsidR="00974A88" w:rsidRPr="00C8587F">
        <w:t>,</w:t>
      </w:r>
      <w:r w:rsidRPr="00C8587F">
        <w:t xml:space="preserve"> the survey focused on providing an estimate of construction costs of POTWs and an inventory of existing and proposed wastewater conveyance and treatment facilities in the United States. As the CWSRF has broadened its funding eligibilities, EPA has also broadened the scope of the CWNS, reflecting the expansion of types of projects eligible for funding. In the </w:t>
      </w:r>
      <w:r w:rsidR="00AC6B44" w:rsidRPr="00C8587F">
        <w:t>2012</w:t>
      </w:r>
      <w:r w:rsidRPr="00C8587F">
        <w:t xml:space="preserve"> CWNS, EPA </w:t>
      </w:r>
      <w:r w:rsidR="00EF6D68">
        <w:t>reported</w:t>
      </w:r>
      <w:r w:rsidR="00EF6D68" w:rsidRPr="00C8587F">
        <w:t xml:space="preserve"> </w:t>
      </w:r>
      <w:r w:rsidR="00EE2249" w:rsidRPr="00C8587F">
        <w:t xml:space="preserve">technical and </w:t>
      </w:r>
      <w:r w:rsidRPr="00C8587F">
        <w:t xml:space="preserve">needs data for: </w:t>
      </w:r>
    </w:p>
    <w:p w14:paraId="153FC040" w14:textId="01A3256F" w:rsidR="00D71C48" w:rsidRPr="00C8587F" w:rsidDel="00AC6B44" w:rsidRDefault="00D71C48" w:rsidP="00F109CC">
      <w:pPr>
        <w:pStyle w:val="ListBulletsingle"/>
      </w:pPr>
      <w:r w:rsidRPr="00C8587F" w:rsidDel="00AC6B44">
        <w:t xml:space="preserve">POTWs (including information on </w:t>
      </w:r>
      <w:r w:rsidR="00CC5158" w:rsidRPr="00C8587F">
        <w:t xml:space="preserve">combined sewer overflows </w:t>
      </w:r>
      <w:r w:rsidR="002E3632" w:rsidRPr="00C8587F">
        <w:t>[</w:t>
      </w:r>
      <w:r w:rsidRPr="00C8587F" w:rsidDel="00AC6B44">
        <w:t>CSOs</w:t>
      </w:r>
      <w:r w:rsidR="002E3632" w:rsidRPr="00C8587F">
        <w:t>]</w:t>
      </w:r>
      <w:r w:rsidRPr="00C8587F" w:rsidDel="00AC6B44">
        <w:t xml:space="preserve"> and sanitary sewer </w:t>
      </w:r>
      <w:r w:rsidRPr="00F109CC" w:rsidDel="00AC6B44">
        <w:t>overflows</w:t>
      </w:r>
      <w:r w:rsidR="00CC5158" w:rsidRPr="00C8587F">
        <w:t xml:space="preserve"> (SSOs)</w:t>
      </w:r>
      <w:r w:rsidRPr="00C8587F" w:rsidDel="00AC6B44">
        <w:t>)</w:t>
      </w:r>
    </w:p>
    <w:p w14:paraId="49BF1FA1" w14:textId="376953EA" w:rsidR="00D71C48" w:rsidRPr="00C8587F" w:rsidRDefault="00D71C48" w:rsidP="00F109CC">
      <w:pPr>
        <w:pStyle w:val="ListBulletsingle"/>
      </w:pPr>
      <w:r w:rsidRPr="00C8587F">
        <w:t>Municipal stormwater programs</w:t>
      </w:r>
    </w:p>
    <w:p w14:paraId="1942B269" w14:textId="773A4E77" w:rsidR="00D71C48" w:rsidRPr="00C8587F" w:rsidRDefault="00D71C48" w:rsidP="000F603D">
      <w:pPr>
        <w:pStyle w:val="ListBulletLast"/>
      </w:pPr>
      <w:r w:rsidRPr="00C8587F">
        <w:t>Decentralized wastewater treatment</w:t>
      </w:r>
    </w:p>
    <w:p w14:paraId="12E113AF" w14:textId="71129365" w:rsidR="00846578" w:rsidRPr="00C8587F" w:rsidRDefault="00846578" w:rsidP="00AA252C">
      <w:pPr>
        <w:pStyle w:val="BodyText"/>
      </w:pPr>
      <w:r w:rsidRPr="00C8587F">
        <w:t xml:space="preserve">The 2022 CWNS collects technical and needs data for the same </w:t>
      </w:r>
      <w:r w:rsidR="004C27DB" w:rsidRPr="00C8587F">
        <w:t>projects</w:t>
      </w:r>
      <w:r w:rsidR="00C209B7" w:rsidRPr="00C8587F">
        <w:t xml:space="preserve">, plus </w:t>
      </w:r>
      <w:r w:rsidR="00F9462C">
        <w:t xml:space="preserve">NPS best management practice (BMP) implementation and </w:t>
      </w:r>
      <w:r w:rsidR="00C209B7" w:rsidRPr="00C8587F">
        <w:t>desalination</w:t>
      </w:r>
      <w:r w:rsidR="006D4328" w:rsidRPr="00C8587F">
        <w:t>,</w:t>
      </w:r>
      <w:r w:rsidR="00C209B7" w:rsidRPr="00C8587F">
        <w:t xml:space="preserve"> water </w:t>
      </w:r>
      <w:r w:rsidR="006D4328" w:rsidRPr="00C8587F">
        <w:t>efficiency, and renewable energy projects</w:t>
      </w:r>
      <w:r w:rsidR="004C27DB" w:rsidRPr="00C8587F">
        <w:t xml:space="preserve">. </w:t>
      </w:r>
    </w:p>
    <w:p w14:paraId="2EC329CE" w14:textId="02E28F4C" w:rsidR="00D71C48" w:rsidRPr="00C8587F" w:rsidRDefault="00D71C48" w:rsidP="004D40AF">
      <w:pPr>
        <w:pStyle w:val="Heading2"/>
      </w:pPr>
      <w:bookmarkStart w:id="7" w:name="_Toc86755130"/>
      <w:r w:rsidRPr="00C8587F">
        <w:t>Data Users</w:t>
      </w:r>
      <w:bookmarkEnd w:id="7"/>
    </w:p>
    <w:p w14:paraId="251628E2" w14:textId="21E4192D" w:rsidR="00CD37DD" w:rsidRPr="00C8587F" w:rsidRDefault="00D71C48" w:rsidP="00AA252C">
      <w:pPr>
        <w:pStyle w:val="BodyText"/>
      </w:pPr>
      <w:r w:rsidRPr="00C8587F">
        <w:t xml:space="preserve">The </w:t>
      </w:r>
      <w:r w:rsidR="00A9423B" w:rsidRPr="00C8587F">
        <w:t>CWNS</w:t>
      </w:r>
      <w:r w:rsidRPr="00C8587F">
        <w:t xml:space="preserve"> data are collected </w:t>
      </w:r>
      <w:r w:rsidRPr="0009767A">
        <w:t xml:space="preserve">and managed by EPA’s Office of Water/Office of Wastewater Management (OW/OWM). </w:t>
      </w:r>
      <w:r w:rsidR="00CD37DD" w:rsidRPr="0009767A">
        <w:t>The main use of the CWNS data is by Congress and state legislatures in their budgeting efforts; however, the data are available to the public</w:t>
      </w:r>
      <w:r w:rsidR="00664851" w:rsidRPr="0009767A">
        <w:t xml:space="preserve"> </w:t>
      </w:r>
      <w:r w:rsidR="00FA1B82" w:rsidRPr="0009767A">
        <w:t>and are used to</w:t>
      </w:r>
      <w:r w:rsidR="00664851" w:rsidRPr="0009767A">
        <w:t xml:space="preserve"> measur</w:t>
      </w:r>
      <w:r w:rsidR="00FA1B82" w:rsidRPr="0009767A">
        <w:t>e</w:t>
      </w:r>
      <w:r w:rsidR="00664851" w:rsidRPr="0009767A">
        <w:t xml:space="preserve"> environmental progress, contribut</w:t>
      </w:r>
      <w:r w:rsidR="00FA1B82" w:rsidRPr="0009767A">
        <w:t>e</w:t>
      </w:r>
      <w:r w:rsidR="00664851" w:rsidRPr="0009767A">
        <w:t xml:space="preserve"> to academic research, and help local and state governments implement water quality programs.</w:t>
      </w:r>
    </w:p>
    <w:p w14:paraId="10279E81" w14:textId="417DDB07" w:rsidR="00D71C48" w:rsidRPr="00C8587F" w:rsidRDefault="002D1FF3" w:rsidP="00421674">
      <w:pPr>
        <w:pStyle w:val="BodyText"/>
      </w:pPr>
      <w:r w:rsidRPr="00C8587F">
        <w:t>Prior to 2012, users had to request data from OW/OWM, but s</w:t>
      </w:r>
      <w:r w:rsidR="00D71C48" w:rsidRPr="00C8587F">
        <w:t xml:space="preserve">tarting in 2012, OW/OWM made the CWNS data publicly available via download from the CWNS data dashboard. </w:t>
      </w:r>
      <w:r w:rsidR="00F25657" w:rsidRPr="00C8587F">
        <w:t>T</w:t>
      </w:r>
      <w:r w:rsidR="00A9423B" w:rsidRPr="00C8587F">
        <w:t xml:space="preserve">his allowed for greater transparency and access to the data for the </w:t>
      </w:r>
      <w:proofErr w:type="gramStart"/>
      <w:r w:rsidR="00A9423B" w:rsidRPr="00C8587F">
        <w:t>general public</w:t>
      </w:r>
      <w:proofErr w:type="gramEnd"/>
      <w:r w:rsidR="00A9423B" w:rsidRPr="00C8587F">
        <w:t xml:space="preserve">, </w:t>
      </w:r>
      <w:r w:rsidR="004A3167" w:rsidRPr="00C8587F">
        <w:t xml:space="preserve">but it </w:t>
      </w:r>
      <w:r w:rsidR="00BA1C21" w:rsidRPr="00C8587F">
        <w:t xml:space="preserve">meant </w:t>
      </w:r>
      <w:r w:rsidR="00A9423B" w:rsidRPr="00C8587F">
        <w:t>that</w:t>
      </w:r>
      <w:r w:rsidR="00BA1C21" w:rsidRPr="00C8587F">
        <w:t xml:space="preserve"> </w:t>
      </w:r>
      <w:r w:rsidR="00D71C48" w:rsidRPr="00C8587F">
        <w:t xml:space="preserve">EPA </w:t>
      </w:r>
      <w:r w:rsidR="00BA1C21" w:rsidRPr="00C8587F">
        <w:t>could</w:t>
      </w:r>
      <w:r w:rsidR="00D71C48" w:rsidRPr="00C8587F">
        <w:t xml:space="preserve"> no longer track who accessed the data or for what purpose. </w:t>
      </w:r>
    </w:p>
    <w:p w14:paraId="5AF86618" w14:textId="13330540" w:rsidR="00D71C48" w:rsidRPr="00C8587F" w:rsidRDefault="00D71C48" w:rsidP="00421674">
      <w:pPr>
        <w:pStyle w:val="BodyText"/>
      </w:pPr>
      <w:bookmarkStart w:id="8" w:name="_Hlk63177959"/>
      <w:r w:rsidRPr="00C8587F">
        <w:t xml:space="preserve">EPA intends to continue to make the CWNS data publicly available through the CWNS data dashboard. </w:t>
      </w:r>
      <w:r w:rsidR="00A9423B" w:rsidRPr="00C8587F">
        <w:t xml:space="preserve">The data will </w:t>
      </w:r>
      <w:r w:rsidR="007B25AD" w:rsidRPr="00C8587F">
        <w:t>be available</w:t>
      </w:r>
      <w:r w:rsidR="00A9423B" w:rsidRPr="00C8587F">
        <w:t xml:space="preserve"> for viewing on the website</w:t>
      </w:r>
      <w:r w:rsidR="007B25AD" w:rsidRPr="00C8587F">
        <w:t xml:space="preserve"> and data downloads will be available for users who provide affiliation and intended use information</w:t>
      </w:r>
      <w:bookmarkEnd w:id="8"/>
      <w:r w:rsidR="008A4003" w:rsidRPr="00C8587F">
        <w:t xml:space="preserve"> </w:t>
      </w:r>
      <w:r w:rsidR="00180870" w:rsidRPr="00C8587F">
        <w:t xml:space="preserve">so </w:t>
      </w:r>
      <w:r w:rsidR="007B25AD" w:rsidRPr="00C8587F">
        <w:t xml:space="preserve">that </w:t>
      </w:r>
      <w:r w:rsidR="00180870" w:rsidRPr="00C8587F">
        <w:t>EPA can</w:t>
      </w:r>
      <w:r w:rsidR="0038331F" w:rsidRPr="00C8587F">
        <w:t xml:space="preserve"> better understand its importance to the public. </w:t>
      </w:r>
    </w:p>
    <w:p w14:paraId="06719F82" w14:textId="367B91CC" w:rsidR="00D71C48" w:rsidRPr="00C8587F" w:rsidRDefault="00D71C48" w:rsidP="004D40AF">
      <w:pPr>
        <w:pStyle w:val="Heading2"/>
      </w:pPr>
      <w:bookmarkStart w:id="9" w:name="_Toc86755131"/>
      <w:r w:rsidRPr="00C8587F">
        <w:t xml:space="preserve">Updates from </w:t>
      </w:r>
      <w:r w:rsidR="007B6030">
        <w:t xml:space="preserve">the </w:t>
      </w:r>
      <w:r w:rsidRPr="00C8587F">
        <w:t>2012 CWNS</w:t>
      </w:r>
      <w:bookmarkEnd w:id="9"/>
    </w:p>
    <w:p w14:paraId="5000EA35" w14:textId="723CC5C1" w:rsidR="00D71C48" w:rsidRPr="00C8587F" w:rsidRDefault="00D71C48" w:rsidP="00157B83">
      <w:pPr>
        <w:pStyle w:val="BodyText"/>
      </w:pPr>
      <w:r w:rsidRPr="00C8587F">
        <w:t xml:space="preserve">In addition to the changes to the </w:t>
      </w:r>
      <w:r w:rsidRPr="00C8587F" w:rsidDel="00E07974">
        <w:t xml:space="preserve">need </w:t>
      </w:r>
      <w:r w:rsidRPr="00C8587F">
        <w:t>categories and change types</w:t>
      </w:r>
      <w:r w:rsidR="0003172F" w:rsidRPr="00C8587F">
        <w:t xml:space="preserve"> (see </w:t>
      </w:r>
      <w:r w:rsidR="00E6099D" w:rsidRPr="00C8587F">
        <w:t>Section</w:t>
      </w:r>
      <w:r w:rsidR="00CD59A0" w:rsidRPr="00C8587F">
        <w:t>s</w:t>
      </w:r>
      <w:r w:rsidR="0003172F" w:rsidRPr="00C8587F">
        <w:t xml:space="preserve"> </w:t>
      </w:r>
      <w:r w:rsidR="00CD59A0" w:rsidRPr="00C8587F">
        <w:fldChar w:fldCharType="begin"/>
      </w:r>
      <w:r w:rsidR="00CD59A0" w:rsidRPr="00C8587F">
        <w:instrText xml:space="preserve"> REF _Ref81040216 \r \h </w:instrText>
      </w:r>
      <w:r w:rsidR="00CD59A0" w:rsidRPr="00C8587F">
        <w:fldChar w:fldCharType="separate"/>
      </w:r>
      <w:r w:rsidR="00707B03">
        <w:t>2.3</w:t>
      </w:r>
      <w:r w:rsidR="00CD59A0" w:rsidRPr="00C8587F">
        <w:fldChar w:fldCharType="end"/>
      </w:r>
      <w:r w:rsidR="00CD59A0" w:rsidRPr="00C8587F">
        <w:t xml:space="preserve"> and </w:t>
      </w:r>
      <w:r w:rsidR="00CD59A0" w:rsidRPr="00C8587F">
        <w:fldChar w:fldCharType="begin"/>
      </w:r>
      <w:r w:rsidR="00CD59A0" w:rsidRPr="00C8587F">
        <w:instrText xml:space="preserve"> REF _Ref81040217 \r \h </w:instrText>
      </w:r>
      <w:r w:rsidR="00CD59A0" w:rsidRPr="00C8587F">
        <w:fldChar w:fldCharType="separate"/>
      </w:r>
      <w:r w:rsidR="00707B03">
        <w:t>2.6</w:t>
      </w:r>
      <w:r w:rsidR="00CD59A0" w:rsidRPr="00C8587F">
        <w:fldChar w:fldCharType="end"/>
      </w:r>
      <w:r w:rsidR="0003172F" w:rsidRPr="00C8587F">
        <w:t>)</w:t>
      </w:r>
      <w:r w:rsidRPr="00C8587F">
        <w:t>, EPA made the following notable updates for the 202</w:t>
      </w:r>
      <w:r w:rsidR="006667C0" w:rsidRPr="00C8587F">
        <w:t>2</w:t>
      </w:r>
      <w:r w:rsidRPr="00C8587F">
        <w:t xml:space="preserve"> CWNS: </w:t>
      </w:r>
    </w:p>
    <w:p w14:paraId="1ECEDA23" w14:textId="6AADB37B" w:rsidR="00D71C48" w:rsidRPr="00C8587F" w:rsidRDefault="00D71C48" w:rsidP="00F109CC">
      <w:pPr>
        <w:pStyle w:val="ListBulletsingle"/>
      </w:pPr>
      <w:r w:rsidRPr="00C8587F">
        <w:t xml:space="preserve">Revised </w:t>
      </w:r>
      <w:r w:rsidR="0041162F" w:rsidRPr="00C8587F">
        <w:t>the</w:t>
      </w:r>
      <w:r w:rsidR="000C7799" w:rsidRPr="00C8587F">
        <w:t xml:space="preserve"> state</w:t>
      </w:r>
      <w:r w:rsidR="009D3221" w:rsidRPr="00C8587F">
        <w:t>wide</w:t>
      </w:r>
      <w:r w:rsidR="0041162F" w:rsidRPr="00C8587F">
        <w:t xml:space="preserve"> </w:t>
      </w:r>
      <w:r w:rsidRPr="00C8587F">
        <w:t>population audit</w:t>
      </w:r>
      <w:r w:rsidR="009D3221" w:rsidRPr="00C8587F">
        <w:t xml:space="preserve"> to ensure</w:t>
      </w:r>
      <w:r w:rsidR="00EE6D87" w:rsidRPr="00C8587F">
        <w:t xml:space="preserve"> the</w:t>
      </w:r>
      <w:r w:rsidR="009D3221" w:rsidRPr="00C8587F">
        <w:t xml:space="preserve"> population is not </w:t>
      </w:r>
      <w:proofErr w:type="gramStart"/>
      <w:r w:rsidR="009D3221" w:rsidRPr="00C8587F">
        <w:t>double-counted</w:t>
      </w:r>
      <w:proofErr w:type="gramEnd"/>
      <w:r w:rsidR="009D3221" w:rsidRPr="00C8587F">
        <w:t xml:space="preserve"> </w:t>
      </w:r>
    </w:p>
    <w:p w14:paraId="00933FD8" w14:textId="73B0647D" w:rsidR="00D71C48" w:rsidRPr="00C8587F" w:rsidRDefault="00D71C48" w:rsidP="00F109CC">
      <w:pPr>
        <w:pStyle w:val="ListBulletsingle"/>
      </w:pPr>
      <w:r w:rsidRPr="00C8587F">
        <w:t xml:space="preserve">Revised </w:t>
      </w:r>
      <w:r w:rsidR="00AF6B62" w:rsidRPr="00C8587F">
        <w:t xml:space="preserve">which </w:t>
      </w:r>
      <w:r w:rsidRPr="00C8587F">
        <w:t>data areas</w:t>
      </w:r>
      <w:r w:rsidR="00AF6B62" w:rsidRPr="00C8587F">
        <w:t xml:space="preserve"> are optional for states</w:t>
      </w:r>
      <w:r w:rsidR="00FD03B8" w:rsidRPr="00C8587F">
        <w:t xml:space="preserve"> to complete</w:t>
      </w:r>
    </w:p>
    <w:p w14:paraId="2C04EDC1" w14:textId="3B156C5B" w:rsidR="00D71C48" w:rsidRPr="00C8587F" w:rsidRDefault="00D71C48" w:rsidP="00F109CC">
      <w:pPr>
        <w:pStyle w:val="ListBulletsingle"/>
      </w:pPr>
      <w:r w:rsidRPr="00C8587F">
        <w:t>Modified</w:t>
      </w:r>
      <w:r w:rsidR="005A1196" w:rsidRPr="00C8587F">
        <w:t xml:space="preserve"> the </w:t>
      </w:r>
      <w:r w:rsidRPr="00C8587F">
        <w:t xml:space="preserve">requirement for </w:t>
      </w:r>
      <w:r w:rsidR="00C02307" w:rsidRPr="00C8587F">
        <w:t xml:space="preserve">documenting </w:t>
      </w:r>
      <w:r w:rsidRPr="00C8587F">
        <w:t>water</w:t>
      </w:r>
      <w:r w:rsidR="006975F3" w:rsidRPr="00C8587F">
        <w:t>-</w:t>
      </w:r>
      <w:r w:rsidRPr="00C8587F">
        <w:t xml:space="preserve">quality-related need </w:t>
      </w:r>
    </w:p>
    <w:p w14:paraId="5421C600" w14:textId="20EA566F" w:rsidR="00D71C48" w:rsidRPr="00C8587F" w:rsidRDefault="00D71C48" w:rsidP="00F109CC">
      <w:pPr>
        <w:pStyle w:val="ListBulletsingle"/>
      </w:pPr>
      <w:r w:rsidRPr="00C8587F">
        <w:t xml:space="preserve">Clarified </w:t>
      </w:r>
      <w:r w:rsidR="0041162F" w:rsidRPr="00C8587F">
        <w:t xml:space="preserve">the </w:t>
      </w:r>
      <w:r w:rsidRPr="00C8587F">
        <w:t xml:space="preserve">definition of </w:t>
      </w:r>
      <w:r w:rsidR="0041162F" w:rsidRPr="00C8587F">
        <w:t>“</w:t>
      </w:r>
      <w:r w:rsidRPr="00C8587F">
        <w:t>funded</w:t>
      </w:r>
      <w:r w:rsidR="0041162F" w:rsidRPr="00C8587F">
        <w:t>”</w:t>
      </w:r>
    </w:p>
    <w:p w14:paraId="2EB5DEE1" w14:textId="51F9AC01" w:rsidR="00D71C48" w:rsidRPr="00C8587F" w:rsidRDefault="00D71C48" w:rsidP="00F109CC">
      <w:pPr>
        <w:pStyle w:val="ListBulletsingle"/>
      </w:pPr>
      <w:r w:rsidRPr="00C8587F">
        <w:t xml:space="preserve">Updated </w:t>
      </w:r>
      <w:r w:rsidR="0041162F" w:rsidRPr="00C8587F">
        <w:t xml:space="preserve">the </w:t>
      </w:r>
      <w:r w:rsidRPr="00C8587F">
        <w:t>preapproved documents list</w:t>
      </w:r>
    </w:p>
    <w:p w14:paraId="12343D0D" w14:textId="0C236F96" w:rsidR="00D71C48" w:rsidRPr="00C8587F" w:rsidRDefault="00D71C48" w:rsidP="00F109CC">
      <w:pPr>
        <w:pStyle w:val="ListBulletsingle"/>
      </w:pPr>
      <w:r w:rsidRPr="00C8587F">
        <w:t xml:space="preserve">Updated wastewater </w:t>
      </w:r>
      <w:r w:rsidR="00202ECF" w:rsidRPr="00C8587F">
        <w:t xml:space="preserve">cost </w:t>
      </w:r>
      <w:r w:rsidR="00C02307" w:rsidRPr="00C8587F">
        <w:t xml:space="preserve">estimation tools </w:t>
      </w:r>
      <w:r w:rsidR="003E42F9" w:rsidRPr="00C8587F">
        <w:t xml:space="preserve">(CETs) </w:t>
      </w:r>
      <w:r w:rsidRPr="00C8587F">
        <w:t>and inputs</w:t>
      </w:r>
    </w:p>
    <w:p w14:paraId="7B5CA618" w14:textId="0A83281D" w:rsidR="00D71C48" w:rsidRPr="00C8587F" w:rsidRDefault="00BE5BBB" w:rsidP="000F603D">
      <w:pPr>
        <w:pStyle w:val="ListBulletLast"/>
      </w:pPr>
      <w:r w:rsidRPr="00C8587F">
        <w:t>D</w:t>
      </w:r>
      <w:r w:rsidR="00D71C48" w:rsidRPr="00C8587F">
        <w:t>evelop</w:t>
      </w:r>
      <w:r w:rsidR="00A71C4A" w:rsidRPr="00C8587F">
        <w:t>ed</w:t>
      </w:r>
      <w:r w:rsidR="00D71C48" w:rsidRPr="00C8587F">
        <w:t xml:space="preserve"> </w:t>
      </w:r>
      <w:r w:rsidR="00202ECF" w:rsidRPr="00C8587F">
        <w:t xml:space="preserve">new </w:t>
      </w:r>
      <w:r w:rsidR="00D71C48" w:rsidRPr="00C8587F">
        <w:t xml:space="preserve">stormwater </w:t>
      </w:r>
      <w:r w:rsidR="00C02307" w:rsidRPr="00C8587F">
        <w:t>management</w:t>
      </w:r>
      <w:r w:rsidRPr="00C8587F">
        <w:t xml:space="preserve">, </w:t>
      </w:r>
      <w:r w:rsidR="004A4A63" w:rsidRPr="00C8587F">
        <w:t>agricultural</w:t>
      </w:r>
      <w:r w:rsidRPr="00C8587F">
        <w:t>,</w:t>
      </w:r>
      <w:r w:rsidR="004A4A63" w:rsidRPr="00C8587F">
        <w:t xml:space="preserve"> and silvicultural </w:t>
      </w:r>
      <w:r w:rsidR="001E52A3" w:rsidRPr="00C8587F">
        <w:t>CETs</w:t>
      </w:r>
    </w:p>
    <w:p w14:paraId="2C5CD072" w14:textId="77777777" w:rsidR="00D71C48" w:rsidRPr="00C8587F" w:rsidRDefault="00D71C48" w:rsidP="004D40AF">
      <w:pPr>
        <w:pStyle w:val="Heading2"/>
      </w:pPr>
      <w:bookmarkStart w:id="10" w:name="_Toc86755132"/>
      <w:r w:rsidRPr="00C8587F">
        <w:lastRenderedPageBreak/>
        <w:t>State Coordinating Committee and Subcommittees</w:t>
      </w:r>
      <w:bookmarkEnd w:id="10"/>
    </w:p>
    <w:p w14:paraId="7FB56446" w14:textId="7ECEEC34" w:rsidR="00D71C48" w:rsidRPr="00C8587F" w:rsidRDefault="00D71C48" w:rsidP="00421674">
      <w:pPr>
        <w:pStyle w:val="BodyText"/>
      </w:pPr>
      <w:r w:rsidRPr="00C8587F">
        <w:t>In preparation for the 202</w:t>
      </w:r>
      <w:r w:rsidR="00180870" w:rsidRPr="00C8587F">
        <w:t>2</w:t>
      </w:r>
      <w:r w:rsidRPr="00C8587F">
        <w:t xml:space="preserve"> CWNS, EPA and state </w:t>
      </w:r>
      <w:r w:rsidR="006E3220" w:rsidRPr="00C8587F">
        <w:t>coordinators</w:t>
      </w:r>
      <w:r w:rsidRPr="00C8587F">
        <w:t xml:space="preserve"> worked together to review and improve the policies and procedures </w:t>
      </w:r>
      <w:r w:rsidR="00603EBC" w:rsidRPr="00C8587F">
        <w:t xml:space="preserve">for </w:t>
      </w:r>
      <w:r w:rsidR="0066609D" w:rsidRPr="00C8587F">
        <w:t xml:space="preserve">conducting </w:t>
      </w:r>
      <w:r w:rsidRPr="00C8587F">
        <w:t xml:space="preserve">the CWNS, including </w:t>
      </w:r>
      <w:r w:rsidR="0066609D" w:rsidRPr="00C8587F">
        <w:t>data entry</w:t>
      </w:r>
      <w:r w:rsidRPr="00C8587F">
        <w:t>,</w:t>
      </w:r>
      <w:r w:rsidR="00B5589C" w:rsidRPr="00C8587F">
        <w:t xml:space="preserve"> the </w:t>
      </w:r>
      <w:r w:rsidRPr="00C8587F">
        <w:t xml:space="preserve">procedures to ensure data quality, and data accessibility. </w:t>
      </w:r>
      <w:r w:rsidR="00593D1B" w:rsidRPr="00C8587F">
        <w:t>T</w:t>
      </w:r>
      <w:r w:rsidRPr="00C8587F">
        <w:t>hree subcommittees were convened to support this process</w:t>
      </w:r>
      <w:r w:rsidR="003E42F9" w:rsidRPr="00C8587F">
        <w:t>.</w:t>
      </w:r>
    </w:p>
    <w:p w14:paraId="6CD4E0D7" w14:textId="77777777" w:rsidR="00D71C48" w:rsidRPr="00C8587F" w:rsidRDefault="00D71C48" w:rsidP="00015940">
      <w:pPr>
        <w:pStyle w:val="Heading3"/>
      </w:pPr>
      <w:bookmarkStart w:id="11" w:name="_Toc86755133"/>
      <w:r w:rsidRPr="00C8587F">
        <w:t>Data Elements and Data Entry Portal Subcommittee</w:t>
      </w:r>
      <w:bookmarkEnd w:id="11"/>
    </w:p>
    <w:p w14:paraId="3DC28B6C" w14:textId="30B91F75" w:rsidR="00D71C48" w:rsidRPr="00C8587F" w:rsidDel="00B6403C" w:rsidRDefault="00D71C48" w:rsidP="00421674">
      <w:pPr>
        <w:pStyle w:val="BodyText"/>
      </w:pPr>
      <w:r w:rsidRPr="00C8587F">
        <w:t>This subcommittee evaluat</w:t>
      </w:r>
      <w:r w:rsidR="00063D65" w:rsidRPr="00C8587F">
        <w:t>ed</w:t>
      </w:r>
      <w:r w:rsidRPr="00C8587F">
        <w:t xml:space="preserve"> the need for and assess</w:t>
      </w:r>
      <w:r w:rsidR="003770A0" w:rsidRPr="00C8587F">
        <w:t>ed</w:t>
      </w:r>
      <w:r w:rsidRPr="00C8587F">
        <w:t xml:space="preserve"> the value of each data area and element collected through the CWNS and </w:t>
      </w:r>
      <w:r w:rsidR="0092762D" w:rsidRPr="00C8587F">
        <w:t>ma</w:t>
      </w:r>
      <w:r w:rsidR="00347F82" w:rsidRPr="00C8587F">
        <w:t>de</w:t>
      </w:r>
      <w:r w:rsidR="0092762D" w:rsidRPr="00C8587F">
        <w:t xml:space="preserve"> </w:t>
      </w:r>
      <w:r w:rsidRPr="00C8587F">
        <w:t xml:space="preserve">recommendations for data element requirements. The subcommittee also provided input on the development of a new DEP to maximize usability for state </w:t>
      </w:r>
      <w:r w:rsidR="006E3220" w:rsidRPr="00C8587F">
        <w:t>coordinators</w:t>
      </w:r>
      <w:r w:rsidRPr="00C8587F">
        <w:t xml:space="preserve">. Topics addressed included data entry approach, population audit, and optional data areas. </w:t>
      </w:r>
    </w:p>
    <w:p w14:paraId="6B6B76B0" w14:textId="77777777" w:rsidR="00D71C48" w:rsidRPr="00C8587F" w:rsidRDefault="00D71C48" w:rsidP="00015940">
      <w:pPr>
        <w:pStyle w:val="Heading3"/>
      </w:pPr>
      <w:bookmarkStart w:id="12" w:name="_Toc86755134"/>
      <w:r w:rsidRPr="00C8587F">
        <w:t>Documentation Subcommittee</w:t>
      </w:r>
      <w:bookmarkEnd w:id="12"/>
    </w:p>
    <w:p w14:paraId="14B53095" w14:textId="4BB3DBC0" w:rsidR="00D71C48" w:rsidRPr="00C8587F" w:rsidDel="003B7871" w:rsidRDefault="00D71C48" w:rsidP="00421674">
      <w:pPr>
        <w:pStyle w:val="BodyText"/>
        <w:rPr>
          <w:szCs w:val="24"/>
        </w:rPr>
      </w:pPr>
      <w:r w:rsidRPr="00C8587F">
        <w:t>This subcommittee evaluat</w:t>
      </w:r>
      <w:r w:rsidR="00C30743" w:rsidRPr="00C8587F">
        <w:t>ed</w:t>
      </w:r>
      <w:r w:rsidRPr="00C8587F">
        <w:t xml:space="preserve"> the usefulness and accessibility of the types of documentation that could be used to support reported needs and recommend</w:t>
      </w:r>
      <w:r w:rsidR="00C30743" w:rsidRPr="00C8587F">
        <w:t>ed</w:t>
      </w:r>
      <w:r w:rsidR="00095A2B" w:rsidRPr="00C8587F">
        <w:t xml:space="preserve"> </w:t>
      </w:r>
      <w:r w:rsidRPr="00C8587F">
        <w:t xml:space="preserve">requirements </w:t>
      </w:r>
      <w:r w:rsidR="00095A2B" w:rsidRPr="00C8587F">
        <w:t xml:space="preserve">for </w:t>
      </w:r>
      <w:r w:rsidRPr="00C8587F">
        <w:t>such documentation</w:t>
      </w:r>
      <w:r w:rsidR="00095A2B" w:rsidRPr="00C8587F">
        <w:t xml:space="preserve">. </w:t>
      </w:r>
      <w:r w:rsidR="00692CD0" w:rsidRPr="00C8587F">
        <w:t xml:space="preserve">It also </w:t>
      </w:r>
      <w:r w:rsidR="00483974" w:rsidRPr="00C8587F">
        <w:t xml:space="preserve">explored </w:t>
      </w:r>
      <w:r w:rsidR="00D25E44" w:rsidRPr="00C8587F">
        <w:t xml:space="preserve">related </w:t>
      </w:r>
      <w:r w:rsidR="00483974" w:rsidRPr="00C8587F">
        <w:t>topics</w:t>
      </w:r>
      <w:r w:rsidR="00692CD0" w:rsidRPr="00C8587F">
        <w:t>,</w:t>
      </w:r>
      <w:r w:rsidR="00483974" w:rsidRPr="00C8587F">
        <w:t xml:space="preserve"> including a </w:t>
      </w:r>
      <w:r w:rsidRPr="00C8587F">
        <w:t xml:space="preserve">preapproved documents list and the </w:t>
      </w:r>
      <w:r w:rsidRPr="00C8587F">
        <w:rPr>
          <w:szCs w:val="24"/>
        </w:rPr>
        <w:t xml:space="preserve">definition of </w:t>
      </w:r>
      <w:r w:rsidR="00483974" w:rsidRPr="00C8587F">
        <w:rPr>
          <w:szCs w:val="24"/>
        </w:rPr>
        <w:t>“</w:t>
      </w:r>
      <w:r w:rsidRPr="00C8587F">
        <w:rPr>
          <w:szCs w:val="24"/>
        </w:rPr>
        <w:t>funded</w:t>
      </w:r>
      <w:r w:rsidR="007B358E" w:rsidRPr="00C8587F">
        <w:rPr>
          <w:szCs w:val="24"/>
        </w:rPr>
        <w:t>.</w:t>
      </w:r>
      <w:r w:rsidR="000135BD">
        <w:rPr>
          <w:szCs w:val="24"/>
        </w:rPr>
        <w:t>”</w:t>
      </w:r>
    </w:p>
    <w:p w14:paraId="06157450" w14:textId="6FDD6A87" w:rsidR="00D71C48" w:rsidRPr="00C8587F" w:rsidRDefault="00D71C48" w:rsidP="00015940">
      <w:pPr>
        <w:pStyle w:val="Heading3"/>
      </w:pPr>
      <w:bookmarkStart w:id="13" w:name="_Toc86755135"/>
      <w:r w:rsidRPr="00C8587F">
        <w:t>Cost Modeling Subcommittee</w:t>
      </w:r>
      <w:bookmarkEnd w:id="13"/>
    </w:p>
    <w:p w14:paraId="2C662F72" w14:textId="77777777" w:rsidR="00440115" w:rsidRDefault="00D71C48" w:rsidP="00421674">
      <w:pPr>
        <w:pStyle w:val="BodyText"/>
      </w:pPr>
      <w:r w:rsidRPr="00C8587F">
        <w:t>This subcommittee provid</w:t>
      </w:r>
      <w:r w:rsidR="00C30743" w:rsidRPr="00C8587F">
        <w:t>ed</w:t>
      </w:r>
      <w:r w:rsidRPr="00C8587F">
        <w:t xml:space="preserve"> input to EPA on the development of </w:t>
      </w:r>
      <w:r w:rsidR="001E52A3" w:rsidRPr="00C8587F">
        <w:t>CET</w:t>
      </w:r>
      <w:r w:rsidR="0071228B" w:rsidRPr="00C8587F">
        <w:t xml:space="preserve">s </w:t>
      </w:r>
      <w:r w:rsidRPr="00C8587F">
        <w:t xml:space="preserve">to be used for </w:t>
      </w:r>
      <w:r w:rsidR="00831DA7" w:rsidRPr="00C8587F">
        <w:t xml:space="preserve">approximating </w:t>
      </w:r>
      <w:r w:rsidRPr="00C8587F">
        <w:t xml:space="preserve">CWNS </w:t>
      </w:r>
      <w:r w:rsidR="0071228B" w:rsidRPr="00C8587F">
        <w:t>costs</w:t>
      </w:r>
      <w:r w:rsidRPr="00C8587F">
        <w:t xml:space="preserve"> when the </w:t>
      </w:r>
      <w:r w:rsidR="00AC1D65" w:rsidRPr="00C8587F">
        <w:t xml:space="preserve">documented </w:t>
      </w:r>
      <w:r w:rsidRPr="00C8587F">
        <w:t>costs of identified needs are not readily available</w:t>
      </w:r>
      <w:r w:rsidR="0071228B" w:rsidRPr="00C8587F">
        <w:t xml:space="preserve">. The </w:t>
      </w:r>
      <w:r w:rsidR="00D50616" w:rsidRPr="00C8587F">
        <w:t>s</w:t>
      </w:r>
      <w:r w:rsidR="0071228B" w:rsidRPr="00C8587F">
        <w:t>ubcommittee made</w:t>
      </w:r>
      <w:r w:rsidR="002936AB" w:rsidRPr="00C8587F">
        <w:t xml:space="preserve"> </w:t>
      </w:r>
      <w:r w:rsidRPr="00C8587F">
        <w:t>recommendations on the size and type of facilities to be modeled, the size of facilities for which state-specific approaches will be considered, cost modeling approaches</w:t>
      </w:r>
      <w:r w:rsidR="00DA17D2" w:rsidRPr="00C8587F">
        <w:t>,</w:t>
      </w:r>
      <w:r w:rsidRPr="00C8587F">
        <w:t xml:space="preserve"> and appropriate modeling parameters. Topics addressed included</w:t>
      </w:r>
      <w:r w:rsidRPr="00C8587F" w:rsidDel="003B7871">
        <w:t xml:space="preserve"> wastewater</w:t>
      </w:r>
      <w:r w:rsidRPr="00C8587F">
        <w:t>,</w:t>
      </w:r>
      <w:r w:rsidRPr="00C8587F" w:rsidDel="003B7871">
        <w:t xml:space="preserve"> stormwater</w:t>
      </w:r>
      <w:r w:rsidRPr="00C8587F">
        <w:t xml:space="preserve">, </w:t>
      </w:r>
      <w:r w:rsidR="007312C0" w:rsidRPr="00C8587F">
        <w:t>decentralized</w:t>
      </w:r>
      <w:r w:rsidR="00DA17D2" w:rsidRPr="00C8587F">
        <w:t>,</w:t>
      </w:r>
      <w:r w:rsidR="007312C0" w:rsidRPr="00C8587F">
        <w:t xml:space="preserve"> </w:t>
      </w:r>
      <w:r w:rsidRPr="00C8587F">
        <w:t>and</w:t>
      </w:r>
      <w:r w:rsidRPr="00C8587F" w:rsidDel="003B7871">
        <w:t xml:space="preserve"> </w:t>
      </w:r>
      <w:r w:rsidR="00322293" w:rsidRPr="00C8587F">
        <w:t>NPS</w:t>
      </w:r>
      <w:r w:rsidR="007312C0" w:rsidRPr="00C8587F">
        <w:t xml:space="preserve"> </w:t>
      </w:r>
      <w:r w:rsidR="007312C0" w:rsidRPr="00C8587F" w:rsidDel="003B7871">
        <w:t>models</w:t>
      </w:r>
      <w:r w:rsidRPr="00C8587F">
        <w:t>.</w:t>
      </w:r>
    </w:p>
    <w:p w14:paraId="107EF79C" w14:textId="77777777" w:rsidR="00794259" w:rsidRPr="00C8587F" w:rsidRDefault="00794259" w:rsidP="004D40AF">
      <w:pPr>
        <w:pStyle w:val="Heading2"/>
      </w:pPr>
      <w:bookmarkStart w:id="14" w:name="_Toc86755136"/>
      <w:r w:rsidRPr="00C8587F">
        <w:t>Roles and Responsibilities</w:t>
      </w:r>
      <w:bookmarkEnd w:id="14"/>
    </w:p>
    <w:p w14:paraId="71EDDCDB" w14:textId="77777777" w:rsidR="00794259" w:rsidRPr="00C8587F" w:rsidRDefault="00794259" w:rsidP="00794259">
      <w:pPr>
        <w:pStyle w:val="BodyText"/>
      </w:pPr>
      <w:r w:rsidRPr="00C8587F">
        <w:t xml:space="preserve">The CWNS is conducted through collaboration between federal, regional, state, municipality staff, and small community personnel. This section outlines the roles and responsibilities for all collaborators.  </w:t>
      </w:r>
    </w:p>
    <w:p w14:paraId="4D3EBECF" w14:textId="77777777" w:rsidR="00794259" w:rsidRPr="00C8587F" w:rsidRDefault="00794259" w:rsidP="00015940">
      <w:pPr>
        <w:pStyle w:val="Heading3"/>
      </w:pPr>
      <w:bookmarkStart w:id="15" w:name="_Toc86755137"/>
      <w:r w:rsidRPr="00C8587F">
        <w:t>EPA Headquarters</w:t>
      </w:r>
      <w:bookmarkEnd w:id="15"/>
    </w:p>
    <w:p w14:paraId="7B2AF1C6" w14:textId="77777777" w:rsidR="00794259" w:rsidRPr="00C8587F" w:rsidRDefault="00794259" w:rsidP="00794259">
      <w:pPr>
        <w:pStyle w:val="BodyText"/>
      </w:pPr>
      <w:r w:rsidRPr="00C8587F">
        <w:t xml:space="preserve">Overall CWNS implementation: </w:t>
      </w:r>
    </w:p>
    <w:p w14:paraId="398A2C52" w14:textId="77777777" w:rsidR="00794259" w:rsidRPr="00C8587F" w:rsidRDefault="00794259" w:rsidP="00794259">
      <w:pPr>
        <w:pStyle w:val="ListBulletsingle"/>
      </w:pPr>
      <w:r w:rsidRPr="00C8587F">
        <w:t>Ensure national consistency by establishing sound policies and procedures.</w:t>
      </w:r>
    </w:p>
    <w:p w14:paraId="04D31524" w14:textId="77777777" w:rsidR="00794259" w:rsidRPr="00C8587F" w:rsidRDefault="00794259" w:rsidP="00794259">
      <w:pPr>
        <w:pStyle w:val="ListBulletsingle"/>
      </w:pPr>
      <w:r w:rsidRPr="00C8587F">
        <w:t>Approve development and ensure implementation of the Quality Assurance Project Plan.</w:t>
      </w:r>
    </w:p>
    <w:p w14:paraId="30DEC744" w14:textId="77777777" w:rsidR="00794259" w:rsidRPr="00C8587F" w:rsidRDefault="00794259" w:rsidP="00794259">
      <w:pPr>
        <w:pStyle w:val="ListBulletsingle"/>
      </w:pPr>
      <w:r w:rsidRPr="00C8587F">
        <w:t>Manage contractors.</w:t>
      </w:r>
    </w:p>
    <w:p w14:paraId="6D8F5697" w14:textId="77777777" w:rsidR="00794259" w:rsidRPr="00C8587F" w:rsidRDefault="00794259" w:rsidP="00794259">
      <w:pPr>
        <w:pStyle w:val="ListBulletsingle"/>
      </w:pPr>
      <w:r w:rsidRPr="00C8587F">
        <w:t>Prepare the Report to Congress.</w:t>
      </w:r>
    </w:p>
    <w:p w14:paraId="2EF9C55C" w14:textId="77777777" w:rsidR="00794259" w:rsidRPr="00C8587F" w:rsidRDefault="00794259" w:rsidP="00794259">
      <w:pPr>
        <w:pStyle w:val="ListBulletsingle"/>
      </w:pPr>
      <w:r w:rsidRPr="00C8587F">
        <w:t>Act as final arbitrator in disputes.</w:t>
      </w:r>
    </w:p>
    <w:p w14:paraId="3F15207B" w14:textId="77777777" w:rsidR="00794259" w:rsidRPr="00C8587F" w:rsidRDefault="00794259" w:rsidP="00794259">
      <w:pPr>
        <w:pStyle w:val="ListBulletLast"/>
      </w:pPr>
      <w:r w:rsidRPr="00C8587F">
        <w:t>Manage and control data security requirements.</w:t>
      </w:r>
    </w:p>
    <w:p w14:paraId="288BE228" w14:textId="77777777" w:rsidR="00794259" w:rsidRPr="0009767A" w:rsidRDefault="00794259" w:rsidP="00794259">
      <w:pPr>
        <w:pStyle w:val="BodyText"/>
      </w:pPr>
      <w:r w:rsidRPr="0009767A">
        <w:t>Management of the CWNS DEP and database:</w:t>
      </w:r>
    </w:p>
    <w:p w14:paraId="196FD959" w14:textId="77777777" w:rsidR="00794259" w:rsidRPr="0009767A" w:rsidRDefault="00794259" w:rsidP="00794259">
      <w:pPr>
        <w:pStyle w:val="ListBulletsingle"/>
      </w:pPr>
      <w:r w:rsidRPr="0009767A">
        <w:lastRenderedPageBreak/>
        <w:t xml:space="preserve">Coordinate within EPA to ensure a proper environment for the DEP is maintained. </w:t>
      </w:r>
    </w:p>
    <w:p w14:paraId="72F1E360" w14:textId="77777777" w:rsidR="00794259" w:rsidRPr="0009767A" w:rsidRDefault="00794259" w:rsidP="00794259">
      <w:pPr>
        <w:pStyle w:val="ListBulletsingle"/>
      </w:pPr>
      <w:r w:rsidRPr="0009767A">
        <w:t xml:space="preserve">Coordinate DEP training sessions. </w:t>
      </w:r>
    </w:p>
    <w:p w14:paraId="44ACD4FB" w14:textId="77777777" w:rsidR="00794259" w:rsidRPr="0009767A" w:rsidRDefault="00794259" w:rsidP="00794259">
      <w:pPr>
        <w:pStyle w:val="ListBulletsingle"/>
      </w:pPr>
      <w:r w:rsidRPr="0009767A">
        <w:t>Ensure DEP concerns are prioritized and resolved as resources allow.</w:t>
      </w:r>
    </w:p>
    <w:p w14:paraId="35738BCF" w14:textId="77777777" w:rsidR="00794259" w:rsidRPr="0009767A" w:rsidRDefault="00794259" w:rsidP="00794259">
      <w:pPr>
        <w:pStyle w:val="ListBulletsingle"/>
      </w:pPr>
      <w:r w:rsidRPr="0009767A">
        <w:t xml:space="preserve">Provide CWNS administrative and technical support. </w:t>
      </w:r>
    </w:p>
    <w:p w14:paraId="2CC749E2" w14:textId="77777777" w:rsidR="00794259" w:rsidRPr="0009767A" w:rsidRDefault="00794259" w:rsidP="00794259">
      <w:pPr>
        <w:pStyle w:val="ListBulletLast"/>
      </w:pPr>
      <w:r w:rsidRPr="0009767A">
        <w:t>Provide user support to state coordinators (with assistance of EPA Regions) on issues related to the DEP.</w:t>
      </w:r>
    </w:p>
    <w:p w14:paraId="746A3A17" w14:textId="77777777" w:rsidR="00794259" w:rsidRPr="0009767A" w:rsidRDefault="00794259" w:rsidP="00015940">
      <w:pPr>
        <w:pStyle w:val="Heading3"/>
      </w:pPr>
      <w:bookmarkStart w:id="16" w:name="_Toc86755138"/>
      <w:r w:rsidRPr="0009767A">
        <w:t>EPA Regions</w:t>
      </w:r>
      <w:bookmarkEnd w:id="16"/>
    </w:p>
    <w:p w14:paraId="2A438023" w14:textId="77777777" w:rsidR="00794259" w:rsidRPr="0009767A" w:rsidRDefault="00794259" w:rsidP="00794259">
      <w:pPr>
        <w:pStyle w:val="BodyText"/>
      </w:pPr>
      <w:r w:rsidRPr="0009767A">
        <w:t xml:space="preserve">Assist EPA headquarters in regional management of the CWNS and provide support to states: </w:t>
      </w:r>
    </w:p>
    <w:p w14:paraId="7A979B3F" w14:textId="77777777" w:rsidR="00794259" w:rsidRPr="0009767A" w:rsidRDefault="00794259" w:rsidP="00794259">
      <w:pPr>
        <w:pStyle w:val="ListBulletsingle"/>
      </w:pPr>
      <w:r w:rsidRPr="0009767A">
        <w:t>Ensure state coordinators have a thorough understanding of the CWNS and are documenting needs.</w:t>
      </w:r>
    </w:p>
    <w:p w14:paraId="252BCC9B" w14:textId="77777777" w:rsidR="00794259" w:rsidRPr="0009767A" w:rsidRDefault="00794259" w:rsidP="00794259">
      <w:pPr>
        <w:pStyle w:val="ListBulletsingle"/>
      </w:pPr>
      <w:r w:rsidRPr="0009767A">
        <w:t xml:space="preserve">Communicate with state coordinators on data submission status and milestones. </w:t>
      </w:r>
    </w:p>
    <w:p w14:paraId="1C550E95" w14:textId="77777777" w:rsidR="00794259" w:rsidRPr="0009767A" w:rsidRDefault="00794259" w:rsidP="00794259">
      <w:pPr>
        <w:pStyle w:val="ListBulletsingle"/>
      </w:pPr>
      <w:r w:rsidRPr="0009767A">
        <w:t>Provide and/or coordinate mentoring for novice state coordinators.</w:t>
      </w:r>
    </w:p>
    <w:p w14:paraId="061D2D6B" w14:textId="77777777" w:rsidR="00794259" w:rsidRPr="0009767A" w:rsidRDefault="00794259" w:rsidP="00794259">
      <w:pPr>
        <w:pStyle w:val="ListBulletLast"/>
      </w:pPr>
      <w:r w:rsidRPr="0009767A">
        <w:t>For some states, the EPA Region may serve as the state coordinator.</w:t>
      </w:r>
    </w:p>
    <w:p w14:paraId="286419B2" w14:textId="77777777" w:rsidR="00794259" w:rsidRPr="0009767A" w:rsidRDefault="00794259" w:rsidP="00015940">
      <w:pPr>
        <w:pStyle w:val="Heading3"/>
      </w:pPr>
      <w:bookmarkStart w:id="17" w:name="_Toc86755139"/>
      <w:r w:rsidRPr="0009767A">
        <w:t>State Coordinators</w:t>
      </w:r>
      <w:bookmarkEnd w:id="17"/>
    </w:p>
    <w:p w14:paraId="233A8181" w14:textId="77777777" w:rsidR="00794259" w:rsidRPr="0009767A" w:rsidRDefault="00794259" w:rsidP="00794259">
      <w:pPr>
        <w:pStyle w:val="BodyText"/>
      </w:pPr>
      <w:r w:rsidRPr="0009767A">
        <w:t xml:space="preserve">Update, review, and submit CWNS data: </w:t>
      </w:r>
    </w:p>
    <w:p w14:paraId="1687026A" w14:textId="77777777" w:rsidR="00794259" w:rsidRPr="0009767A" w:rsidRDefault="00794259" w:rsidP="00794259">
      <w:pPr>
        <w:pStyle w:val="ListBulletsingle"/>
      </w:pPr>
      <w:r w:rsidRPr="0009767A">
        <w:t xml:space="preserve">Collect and enter data for all need categories. </w:t>
      </w:r>
    </w:p>
    <w:p w14:paraId="54745A19" w14:textId="77777777" w:rsidR="00794259" w:rsidRPr="0009767A" w:rsidRDefault="00794259" w:rsidP="00794259">
      <w:pPr>
        <w:pStyle w:val="ListBulletsingle"/>
      </w:pPr>
      <w:r w:rsidRPr="0009767A">
        <w:t xml:space="preserve">Analyze current data and update cost, technical information, and documentation. </w:t>
      </w:r>
    </w:p>
    <w:p w14:paraId="0EB156C3" w14:textId="77777777" w:rsidR="00794259" w:rsidRPr="0009767A" w:rsidRDefault="00794259" w:rsidP="00794259">
      <w:pPr>
        <w:pStyle w:val="ListBulletsingle"/>
      </w:pPr>
      <w:r w:rsidRPr="0009767A">
        <w:t>Coordinate and submit any state specific methods for estimating projects and costs for EPA review.</w:t>
      </w:r>
    </w:p>
    <w:p w14:paraId="445A3CF9" w14:textId="77777777" w:rsidR="00794259" w:rsidRPr="0009767A" w:rsidRDefault="00794259" w:rsidP="00794259">
      <w:pPr>
        <w:pStyle w:val="ListBulletsingle"/>
      </w:pPr>
      <w:r w:rsidRPr="0009767A">
        <w:t xml:space="preserve">Collect and enter data on new facilities. </w:t>
      </w:r>
    </w:p>
    <w:p w14:paraId="54E1F6E5" w14:textId="77777777" w:rsidR="00794259" w:rsidRPr="0009767A" w:rsidRDefault="00794259" w:rsidP="00794259">
      <w:pPr>
        <w:pStyle w:val="ListBulletsingle"/>
      </w:pPr>
      <w:r w:rsidRPr="0009767A">
        <w:t>Submit any documentation to the DEP.</w:t>
      </w:r>
    </w:p>
    <w:p w14:paraId="7BC9923E" w14:textId="77777777" w:rsidR="00794259" w:rsidRPr="0009767A" w:rsidRDefault="00794259" w:rsidP="00794259">
      <w:pPr>
        <w:pStyle w:val="ListBulletsingle"/>
      </w:pPr>
      <w:r w:rsidRPr="0009767A">
        <w:t xml:space="preserve">Adhere to schedule for updating technical data. </w:t>
      </w:r>
    </w:p>
    <w:p w14:paraId="7EFC59AB" w14:textId="77777777" w:rsidR="00794259" w:rsidRPr="0009767A" w:rsidRDefault="00794259" w:rsidP="00794259">
      <w:pPr>
        <w:pStyle w:val="ListBulletsingle"/>
      </w:pPr>
      <w:r w:rsidRPr="0009767A">
        <w:t xml:space="preserve">Address questions about data anomalies. </w:t>
      </w:r>
    </w:p>
    <w:p w14:paraId="3208ECC8" w14:textId="77777777" w:rsidR="00794259" w:rsidRPr="0009767A" w:rsidRDefault="00794259" w:rsidP="00794259">
      <w:pPr>
        <w:pStyle w:val="ListBulletLast"/>
      </w:pPr>
      <w:r w:rsidRPr="0009767A">
        <w:t>Provide other state staff and other applicable entities access to the DEP to submit their data electronically to the state.</w:t>
      </w:r>
    </w:p>
    <w:p w14:paraId="1B7091A5" w14:textId="77777777" w:rsidR="00794259" w:rsidRPr="0009767A" w:rsidRDefault="00794259" w:rsidP="00015940">
      <w:pPr>
        <w:pStyle w:val="Heading3"/>
      </w:pPr>
      <w:bookmarkStart w:id="18" w:name="_Toc86755140"/>
      <w:r w:rsidRPr="0009767A">
        <w:t>Municipality Staff</w:t>
      </w:r>
      <w:bookmarkEnd w:id="18"/>
    </w:p>
    <w:p w14:paraId="48902A60" w14:textId="77777777" w:rsidR="00794259" w:rsidRPr="0009767A" w:rsidRDefault="00794259" w:rsidP="00794259">
      <w:pPr>
        <w:pStyle w:val="BodyText"/>
      </w:pPr>
      <w:r w:rsidRPr="0009767A">
        <w:t>Respond to requests from state coordinators:</w:t>
      </w:r>
    </w:p>
    <w:p w14:paraId="5DB690FF" w14:textId="77777777" w:rsidR="00794259" w:rsidRPr="0009767A" w:rsidRDefault="00794259" w:rsidP="00794259">
      <w:pPr>
        <w:pStyle w:val="ListBullet"/>
      </w:pPr>
      <w:r w:rsidRPr="0009767A">
        <w:t xml:space="preserve">Provide state coordinators with planning documents. </w:t>
      </w:r>
    </w:p>
    <w:p w14:paraId="3FE56499" w14:textId="77777777" w:rsidR="00794259" w:rsidRPr="0009767A" w:rsidRDefault="00794259" w:rsidP="00794259">
      <w:pPr>
        <w:pStyle w:val="ListBulletLast"/>
      </w:pPr>
      <w:r w:rsidRPr="0009767A">
        <w:t xml:space="preserve">Support technical data collection by providing requested data. </w:t>
      </w:r>
    </w:p>
    <w:p w14:paraId="5E5112E1" w14:textId="77777777" w:rsidR="00794259" w:rsidRPr="0009767A" w:rsidRDefault="00794259" w:rsidP="00015940">
      <w:pPr>
        <w:pStyle w:val="Heading3"/>
      </w:pPr>
      <w:bookmarkStart w:id="19" w:name="_Toc86755141"/>
      <w:r w:rsidRPr="0009767A">
        <w:t>Small Communities</w:t>
      </w:r>
      <w:bookmarkEnd w:id="19"/>
      <w:r w:rsidRPr="0009767A">
        <w:t xml:space="preserve"> </w:t>
      </w:r>
    </w:p>
    <w:p w14:paraId="674E1EA6" w14:textId="77777777" w:rsidR="00794259" w:rsidRPr="0009767A" w:rsidRDefault="00794259" w:rsidP="00794259">
      <w:pPr>
        <w:pStyle w:val="BodyText"/>
      </w:pPr>
      <w:r w:rsidRPr="0009767A">
        <w:t>Provide technical and needs data for their communities that might not be publicly available:</w:t>
      </w:r>
    </w:p>
    <w:p w14:paraId="3AFAA923" w14:textId="77777777" w:rsidR="00794259" w:rsidRPr="0009767A" w:rsidRDefault="00794259" w:rsidP="00794259">
      <w:pPr>
        <w:pStyle w:val="ListBullet"/>
      </w:pPr>
      <w:r w:rsidRPr="0009767A">
        <w:t>Access the web-based small community form through the emailed link.</w:t>
      </w:r>
    </w:p>
    <w:p w14:paraId="3D376D98" w14:textId="77777777" w:rsidR="00794259" w:rsidRPr="0009767A" w:rsidRDefault="00794259" w:rsidP="00794259">
      <w:pPr>
        <w:pStyle w:val="ListBullet"/>
      </w:pPr>
      <w:r w:rsidRPr="0009767A">
        <w:t>Update technical and needs data.</w:t>
      </w:r>
    </w:p>
    <w:p w14:paraId="12743DCF" w14:textId="77777777" w:rsidR="00794259" w:rsidRPr="0009767A" w:rsidRDefault="00794259" w:rsidP="00794259">
      <w:pPr>
        <w:pStyle w:val="ListBulletlast0"/>
      </w:pPr>
      <w:r w:rsidRPr="0009767A">
        <w:lastRenderedPageBreak/>
        <w:t>Provide documentation, signatures, or CET inputs for needed projects.</w:t>
      </w:r>
    </w:p>
    <w:p w14:paraId="1073DCA8" w14:textId="77777777" w:rsidR="00794259" w:rsidRPr="0009767A" w:rsidRDefault="00794259" w:rsidP="00015940">
      <w:pPr>
        <w:pStyle w:val="Heading3"/>
      </w:pPr>
      <w:bookmarkStart w:id="20" w:name="_Toc86755142"/>
      <w:r w:rsidRPr="0009767A">
        <w:t>EPA Contractor</w:t>
      </w:r>
      <w:bookmarkEnd w:id="20"/>
    </w:p>
    <w:p w14:paraId="47E4E42F" w14:textId="77777777" w:rsidR="00794259" w:rsidRPr="0009767A" w:rsidRDefault="00794259" w:rsidP="00794259">
      <w:pPr>
        <w:pStyle w:val="BodyText"/>
      </w:pPr>
      <w:r w:rsidRPr="0009767A">
        <w:t xml:space="preserve">Analyze </w:t>
      </w:r>
      <w:proofErr w:type="gramStart"/>
      <w:r w:rsidRPr="0009767A">
        <w:t>state-provided</w:t>
      </w:r>
      <w:proofErr w:type="gramEnd"/>
      <w:r w:rsidRPr="0009767A">
        <w:t xml:space="preserve"> CWNS data: </w:t>
      </w:r>
    </w:p>
    <w:p w14:paraId="3312C008" w14:textId="77777777" w:rsidR="00794259" w:rsidRPr="00C8587F" w:rsidRDefault="00794259" w:rsidP="00794259">
      <w:pPr>
        <w:pStyle w:val="ListBulletsingle"/>
      </w:pPr>
      <w:r w:rsidRPr="0009767A">
        <w:t>Develop the Quality Assurance</w:t>
      </w:r>
      <w:r w:rsidRPr="00C8587F">
        <w:t xml:space="preserve"> Project Plan. </w:t>
      </w:r>
    </w:p>
    <w:p w14:paraId="715DCE64" w14:textId="77777777" w:rsidR="00794259" w:rsidRPr="00C8587F" w:rsidRDefault="00794259" w:rsidP="00794259">
      <w:pPr>
        <w:pStyle w:val="ListBulletsingle"/>
      </w:pPr>
      <w:r w:rsidRPr="00C8587F">
        <w:t xml:space="preserve">Review data submitted to the DEP to ensure accuracy and compliance with CWNS policies. </w:t>
      </w:r>
    </w:p>
    <w:p w14:paraId="36C3CA37" w14:textId="77777777" w:rsidR="00794259" w:rsidRPr="00C8587F" w:rsidRDefault="00794259" w:rsidP="00794259">
      <w:pPr>
        <w:pStyle w:val="ListBulletsingle"/>
      </w:pPr>
      <w:r w:rsidRPr="00C8587F">
        <w:t>Ensure national consistency through established documentation procedures.</w:t>
      </w:r>
    </w:p>
    <w:p w14:paraId="10316B70" w14:textId="77777777" w:rsidR="00794259" w:rsidRPr="00C8587F" w:rsidRDefault="00794259" w:rsidP="00794259">
      <w:pPr>
        <w:pStyle w:val="ListBulletsingle"/>
      </w:pPr>
      <w:r w:rsidRPr="00C8587F">
        <w:t xml:space="preserve">Perform quality control checks on needs, population, and other technical data. </w:t>
      </w:r>
    </w:p>
    <w:p w14:paraId="52F357CA" w14:textId="77777777" w:rsidR="00794259" w:rsidRPr="00C8587F" w:rsidRDefault="00794259" w:rsidP="00794259">
      <w:pPr>
        <w:pStyle w:val="ListBulletsingle"/>
      </w:pPr>
      <w:r w:rsidRPr="00C8587F">
        <w:t xml:space="preserve">Analyze needs estimates at the end of data collection. </w:t>
      </w:r>
    </w:p>
    <w:p w14:paraId="5C7BD1BF" w14:textId="77777777" w:rsidR="00794259" w:rsidRPr="00C8587F" w:rsidRDefault="00794259" w:rsidP="00794259">
      <w:pPr>
        <w:pStyle w:val="ListBulletsingle"/>
      </w:pPr>
      <w:r w:rsidRPr="00C8587F">
        <w:t xml:space="preserve">Update CETs using data reported through the survey. </w:t>
      </w:r>
    </w:p>
    <w:p w14:paraId="152A85C6" w14:textId="77777777" w:rsidR="00794259" w:rsidRPr="00C8587F" w:rsidRDefault="00794259" w:rsidP="00794259">
      <w:pPr>
        <w:pStyle w:val="ListBulletLast"/>
      </w:pPr>
      <w:r w:rsidRPr="00C8587F">
        <w:t>Provide data analysis for the CWNS Report to Congress.</w:t>
      </w:r>
    </w:p>
    <w:p w14:paraId="1B5ABA4C" w14:textId="77777777" w:rsidR="00794259" w:rsidRPr="00C8587F" w:rsidRDefault="00794259" w:rsidP="00794259">
      <w:pPr>
        <w:pStyle w:val="BodyText"/>
      </w:pPr>
      <w:r w:rsidRPr="00C8587F">
        <w:t xml:space="preserve">Provide CWNS administrative and technical support: </w:t>
      </w:r>
    </w:p>
    <w:p w14:paraId="02A9C663" w14:textId="77777777" w:rsidR="00794259" w:rsidRPr="00C8587F" w:rsidRDefault="00794259" w:rsidP="00794259">
      <w:pPr>
        <w:pStyle w:val="ListBulletsingle"/>
      </w:pPr>
      <w:r w:rsidRPr="00C8587F">
        <w:t xml:space="preserve">Help EPA maintain the DEP and correct programming errors. </w:t>
      </w:r>
    </w:p>
    <w:p w14:paraId="462C7019" w14:textId="77777777" w:rsidR="00794259" w:rsidRPr="00C8587F" w:rsidRDefault="00794259" w:rsidP="00794259">
      <w:pPr>
        <w:pStyle w:val="ListBulletsingle"/>
      </w:pPr>
      <w:r w:rsidRPr="00C8587F">
        <w:t xml:space="preserve">Provide advice to EPA headquarters and guidance to EPA Regions on technical issues involving the CWNS. </w:t>
      </w:r>
    </w:p>
    <w:p w14:paraId="31D54866" w14:textId="77777777" w:rsidR="00794259" w:rsidRPr="00C8587F" w:rsidRDefault="00794259" w:rsidP="00794259">
      <w:pPr>
        <w:pStyle w:val="ListBulletsingle"/>
      </w:pPr>
      <w:r w:rsidRPr="00C8587F">
        <w:t xml:space="preserve">Support CWNS meetings (briefings, startup, mid-survey, etc.). </w:t>
      </w:r>
    </w:p>
    <w:p w14:paraId="5E474F50" w14:textId="77777777" w:rsidR="00794259" w:rsidRPr="00C8587F" w:rsidRDefault="00794259" w:rsidP="00794259">
      <w:pPr>
        <w:pStyle w:val="ListBulletLast"/>
      </w:pPr>
      <w:r w:rsidRPr="00C8587F">
        <w:t>Follow all EPA policies and procedures.</w:t>
      </w:r>
    </w:p>
    <w:p w14:paraId="344C2009" w14:textId="5AB35239" w:rsidR="00794259" w:rsidRPr="00C8587F" w:rsidRDefault="00794259" w:rsidP="00421674">
      <w:pPr>
        <w:pStyle w:val="BodyText"/>
        <w:sectPr w:rsidR="00794259" w:rsidRPr="00C8587F" w:rsidSect="003B7DAD">
          <w:headerReference w:type="even" r:id="rId32"/>
          <w:headerReference w:type="default" r:id="rId33"/>
          <w:headerReference w:type="first" r:id="rId34"/>
          <w:pgSz w:w="12240" w:h="15840" w:code="1"/>
          <w:pgMar w:top="1440" w:right="1440" w:bottom="1440" w:left="1440" w:header="576" w:footer="720" w:gutter="0"/>
          <w:pgNumType w:start="1" w:chapStyle="1"/>
          <w:cols w:space="720"/>
          <w:docGrid w:linePitch="299"/>
        </w:sectPr>
      </w:pPr>
    </w:p>
    <w:p w14:paraId="01ACE0B6" w14:textId="02C6B249" w:rsidR="00D71C48" w:rsidRPr="00C8587F" w:rsidRDefault="00D71C48" w:rsidP="00D05DF2">
      <w:pPr>
        <w:pStyle w:val="Heading1"/>
      </w:pPr>
      <w:bookmarkStart w:id="21" w:name="_Toc86755143"/>
      <w:r w:rsidRPr="00C8587F">
        <w:lastRenderedPageBreak/>
        <w:t>202</w:t>
      </w:r>
      <w:r w:rsidR="003E0B7B" w:rsidRPr="00C8587F">
        <w:t>2</w:t>
      </w:r>
      <w:r w:rsidRPr="00C8587F">
        <w:t xml:space="preserve"> CWNS Scope</w:t>
      </w:r>
      <w:r w:rsidR="007D657A" w:rsidRPr="00C8587F">
        <w:t>,</w:t>
      </w:r>
      <w:r w:rsidR="004C6EEE" w:rsidRPr="00C8587F">
        <w:t xml:space="preserve"> </w:t>
      </w:r>
      <w:r w:rsidRPr="00C8587F">
        <w:t>Terminology</w:t>
      </w:r>
      <w:r w:rsidR="007D657A" w:rsidRPr="00C8587F">
        <w:t xml:space="preserve">, and </w:t>
      </w:r>
      <w:r w:rsidR="00925A0D" w:rsidRPr="00C8587F">
        <w:t>Data Structure</w:t>
      </w:r>
      <w:bookmarkEnd w:id="21"/>
    </w:p>
    <w:p w14:paraId="60355B64" w14:textId="626648EB" w:rsidR="00D71C48" w:rsidRPr="00C8587F" w:rsidRDefault="00D71C48" w:rsidP="004D40AF">
      <w:pPr>
        <w:pStyle w:val="Heading2"/>
      </w:pPr>
      <w:bookmarkStart w:id="22" w:name="_Toc86755144"/>
      <w:r w:rsidRPr="00C8587F">
        <w:t>Information Structure</w:t>
      </w:r>
      <w:bookmarkEnd w:id="22"/>
    </w:p>
    <w:p w14:paraId="79FFEAC9" w14:textId="42FA13F2" w:rsidR="00D71C48" w:rsidRPr="00C8587F" w:rsidRDefault="00D71C48" w:rsidP="00421674">
      <w:pPr>
        <w:pStyle w:val="BodyText"/>
      </w:pPr>
      <w:r w:rsidRPr="00C8587F">
        <w:t>The CWNS collects information about water pollution control facilities (</w:t>
      </w:r>
      <w:r w:rsidR="00241D47" w:rsidRPr="00C8587F">
        <w:t>technical</w:t>
      </w:r>
      <w:r w:rsidRPr="00C8587F">
        <w:t xml:space="preserve"> data) as well as any </w:t>
      </w:r>
      <w:r w:rsidR="00241D47" w:rsidRPr="00C8587F">
        <w:t>projects</w:t>
      </w:r>
      <w:r w:rsidRPr="00C8587F">
        <w:t xml:space="preserve"> and costs documented for those facilities (need</w:t>
      </w:r>
      <w:r w:rsidR="00241D47" w:rsidRPr="00C8587F">
        <w:t>s</w:t>
      </w:r>
      <w:r w:rsidRPr="00C8587F">
        <w:t xml:space="preserve"> data). </w:t>
      </w:r>
      <w:r w:rsidR="00173E30" w:rsidRPr="00C8587F">
        <w:t>CWNS ID d</w:t>
      </w:r>
      <w:r w:rsidR="00C52B81" w:rsidRPr="00C8587F">
        <w:t xml:space="preserve">ata </w:t>
      </w:r>
      <w:r w:rsidR="00FB57A3" w:rsidRPr="00C8587F">
        <w:t>are</w:t>
      </w:r>
      <w:r w:rsidRPr="00C8587F">
        <w:t xml:space="preserve"> </w:t>
      </w:r>
      <w:r w:rsidR="00887483" w:rsidRPr="00C8587F">
        <w:t>classified by</w:t>
      </w:r>
      <w:r w:rsidRPr="00C8587F">
        <w:t xml:space="preserve"> infrastructure type, facility type, change type, and</w:t>
      </w:r>
      <w:r w:rsidRPr="00C8587F" w:rsidDel="00AB09D2">
        <w:t xml:space="preserve"> </w:t>
      </w:r>
      <w:r w:rsidRPr="00C8587F">
        <w:t xml:space="preserve">need category. </w:t>
      </w:r>
      <w:r w:rsidR="00417B79" w:rsidRPr="00C8587F">
        <w:t xml:space="preserve">State coordinators </w:t>
      </w:r>
      <w:r w:rsidR="00502CE7" w:rsidRPr="00C8587F">
        <w:t>enter</w:t>
      </w:r>
      <w:r w:rsidR="00417B79" w:rsidRPr="00C8587F">
        <w:t xml:space="preserve"> technical data </w:t>
      </w:r>
      <w:r w:rsidR="009F050B" w:rsidRPr="00C8587F">
        <w:t>for each</w:t>
      </w:r>
      <w:r w:rsidR="00417B79" w:rsidRPr="00C8587F">
        <w:t xml:space="preserve"> CWNS ID and its associated infrastructure type, facility types</w:t>
      </w:r>
      <w:r w:rsidR="00A03D75" w:rsidRPr="00C8587F">
        <w:t>,</w:t>
      </w:r>
      <w:r w:rsidR="00417B79" w:rsidRPr="00C8587F">
        <w:t xml:space="preserve"> and change type</w:t>
      </w:r>
      <w:r w:rsidR="000F3324" w:rsidRPr="00C8587F">
        <w:t>s</w:t>
      </w:r>
      <w:r w:rsidR="00417B79" w:rsidRPr="00C8587F">
        <w:t>.</w:t>
      </w:r>
      <w:r w:rsidR="00977A68" w:rsidRPr="00C8587F">
        <w:t xml:space="preserve"> </w:t>
      </w:r>
      <w:r w:rsidRPr="00C8587F">
        <w:t xml:space="preserve">State </w:t>
      </w:r>
      <w:r w:rsidR="00425337" w:rsidRPr="00C8587F">
        <w:t>coordinators</w:t>
      </w:r>
      <w:r w:rsidRPr="00C8587F">
        <w:t xml:space="preserve"> </w:t>
      </w:r>
      <w:r w:rsidR="00AF0C43" w:rsidRPr="00C8587F">
        <w:t xml:space="preserve">also </w:t>
      </w:r>
      <w:r w:rsidR="009143D2" w:rsidRPr="00C8587F">
        <w:t xml:space="preserve">enter </w:t>
      </w:r>
      <w:r w:rsidRPr="00C8587F">
        <w:t xml:space="preserve">needs </w:t>
      </w:r>
      <w:r w:rsidR="009143D2" w:rsidRPr="00C8587F">
        <w:t>and assign them to need categories</w:t>
      </w:r>
      <w:r w:rsidRPr="00C8587F">
        <w:t xml:space="preserve">. </w:t>
      </w:r>
      <w:r w:rsidR="009F1EE4" w:rsidRPr="00C8587F">
        <w:fldChar w:fldCharType="begin"/>
      </w:r>
      <w:r w:rsidR="009F1EE4" w:rsidRPr="00C8587F">
        <w:instrText xml:space="preserve"> REF _Ref62197243 \h </w:instrText>
      </w:r>
      <w:r w:rsidR="009F1EE4" w:rsidRPr="00C8587F">
        <w:fldChar w:fldCharType="separate"/>
      </w:r>
      <w:r w:rsidR="00707B03" w:rsidRPr="00C8587F">
        <w:t xml:space="preserve">Figure </w:t>
      </w:r>
      <w:r w:rsidR="00707B03">
        <w:rPr>
          <w:noProof/>
        </w:rPr>
        <w:t>2</w:t>
      </w:r>
      <w:r w:rsidR="00707B03">
        <w:noBreakHyphen/>
      </w:r>
      <w:r w:rsidR="00707B03">
        <w:rPr>
          <w:noProof/>
        </w:rPr>
        <w:t>1</w:t>
      </w:r>
      <w:r w:rsidR="009F1EE4" w:rsidRPr="00C8587F">
        <w:fldChar w:fldCharType="end"/>
      </w:r>
      <w:r w:rsidRPr="00C8587F">
        <w:t xml:space="preserve"> shows the structure of information entered in the DEP. </w:t>
      </w:r>
    </w:p>
    <w:p w14:paraId="085AF279" w14:textId="7B7722AC" w:rsidR="0003777E" w:rsidRPr="00C8587F" w:rsidRDefault="00D0481E" w:rsidP="00F109CC">
      <w:pPr>
        <w:pStyle w:val="BodyText"/>
        <w:spacing w:after="0"/>
      </w:pPr>
      <w:bookmarkStart w:id="23" w:name="_Ref75331828"/>
      <w:r>
        <w:rPr>
          <w:noProof/>
        </w:rPr>
        <w:drawing>
          <wp:inline distT="0" distB="0" distL="0" distR="0" wp14:anchorId="75DFF276" wp14:editId="6F506B0A">
            <wp:extent cx="5943600" cy="356616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7A20883" w14:textId="73BA0D00" w:rsidR="00C209B7" w:rsidRPr="00C8587F" w:rsidRDefault="00C209B7" w:rsidP="00C209B7">
      <w:pPr>
        <w:pStyle w:val="FigureTitle"/>
        <w:sectPr w:rsidR="00C209B7" w:rsidRPr="00C8587F" w:rsidSect="00C209B7">
          <w:pgSz w:w="12240" w:h="15840" w:code="1"/>
          <w:pgMar w:top="1440" w:right="1440" w:bottom="1440" w:left="1440" w:header="576" w:footer="720" w:gutter="0"/>
          <w:pgNumType w:start="1" w:chapStyle="1"/>
          <w:cols w:space="720"/>
          <w:docGrid w:linePitch="299"/>
        </w:sectPr>
      </w:pPr>
      <w:bookmarkStart w:id="24" w:name="_Ref60124028"/>
      <w:bookmarkStart w:id="25" w:name="_Ref62197243"/>
      <w:bookmarkStart w:id="26" w:name="_Toc86419085"/>
      <w:r w:rsidRPr="00C8587F">
        <w:t xml:space="preserve">Figure </w:t>
      </w:r>
      <w:bookmarkEnd w:id="24"/>
      <w:r w:rsidR="00ED3118">
        <w:fldChar w:fldCharType="begin"/>
      </w:r>
      <w:r w:rsidR="00ED3118">
        <w:instrText xml:space="preserve"> STYLEREF 1 \s </w:instrText>
      </w:r>
      <w:r w:rsidR="00ED3118">
        <w:fldChar w:fldCharType="separate"/>
      </w:r>
      <w:r w:rsidR="00707B03">
        <w:rPr>
          <w:noProof/>
        </w:rPr>
        <w:t>2</w:t>
      </w:r>
      <w:r w:rsidR="00ED3118">
        <w:fldChar w:fldCharType="end"/>
      </w:r>
      <w:r w:rsidR="00ED3118">
        <w:noBreakHyphen/>
      </w:r>
      <w:r>
        <w:fldChar w:fldCharType="begin"/>
      </w:r>
      <w:r>
        <w:instrText>SEQ Figure \* ARABIC \s 1</w:instrText>
      </w:r>
      <w:r>
        <w:fldChar w:fldCharType="separate"/>
      </w:r>
      <w:r w:rsidR="00707B03">
        <w:rPr>
          <w:noProof/>
        </w:rPr>
        <w:t>1</w:t>
      </w:r>
      <w:r>
        <w:fldChar w:fldCharType="end"/>
      </w:r>
      <w:bookmarkEnd w:id="25"/>
      <w:r w:rsidRPr="00C8587F">
        <w:t xml:space="preserve">. 2022 CWNS </w:t>
      </w:r>
      <w:r w:rsidR="00B419C1" w:rsidRPr="00C8587F">
        <w:t>d</w:t>
      </w:r>
      <w:r w:rsidRPr="00C8587F">
        <w:t xml:space="preserve">ata </w:t>
      </w:r>
      <w:r w:rsidR="00B419C1" w:rsidRPr="00C8587F">
        <w:t>s</w:t>
      </w:r>
      <w:r w:rsidRPr="00C8587F">
        <w:t>tructure.</w:t>
      </w:r>
      <w:bookmarkEnd w:id="26"/>
      <w:r w:rsidRPr="00C8587F">
        <w:t xml:space="preserve"> </w:t>
      </w:r>
    </w:p>
    <w:p w14:paraId="69E09CF0" w14:textId="0DC98E0B" w:rsidR="00A9737F" w:rsidRPr="00C8587F" w:rsidRDefault="00A9737F" w:rsidP="004D40AF">
      <w:pPr>
        <w:pStyle w:val="Heading2"/>
      </w:pPr>
      <w:bookmarkStart w:id="27" w:name="_Toc86755145"/>
      <w:r w:rsidRPr="00C8587F">
        <w:lastRenderedPageBreak/>
        <w:t>CWNS ID</w:t>
      </w:r>
      <w:bookmarkEnd w:id="27"/>
    </w:p>
    <w:p w14:paraId="68F1A0C4" w14:textId="2BE29870" w:rsidR="00A9737F" w:rsidRPr="00C8587F" w:rsidRDefault="00A9737F" w:rsidP="00A9737F">
      <w:pPr>
        <w:pStyle w:val="BodyText"/>
      </w:pPr>
      <w:r w:rsidRPr="00C8587F">
        <w:t xml:space="preserve">As </w:t>
      </w:r>
      <w:r w:rsidR="00A0078D" w:rsidRPr="00C8587F">
        <w:t xml:space="preserve">the state enters a </w:t>
      </w:r>
      <w:r w:rsidRPr="00C8587F">
        <w:t xml:space="preserve">new </w:t>
      </w:r>
      <w:r w:rsidR="00A0078D" w:rsidRPr="00C8587F">
        <w:t xml:space="preserve">facility </w:t>
      </w:r>
      <w:r w:rsidRPr="00C8587F">
        <w:t xml:space="preserve">into the DEP, </w:t>
      </w:r>
      <w:r w:rsidR="009454F0" w:rsidRPr="00C8587F">
        <w:t>i</w:t>
      </w:r>
      <w:r w:rsidR="00045722" w:rsidRPr="00C8587F">
        <w:t>t is assigned a</w:t>
      </w:r>
      <w:r w:rsidRPr="00C8587F">
        <w:t xml:space="preserve"> unique CWNS ID</w:t>
      </w:r>
      <w:r w:rsidR="003317B7" w:rsidRPr="00C8587F">
        <w:t xml:space="preserve">. </w:t>
      </w:r>
      <w:r w:rsidR="00A0078D" w:rsidRPr="00C8587F">
        <w:t xml:space="preserve">The CWNS ID is either auto-generated by the DEP or assigned by the state (see </w:t>
      </w:r>
      <w:r w:rsidR="007B6DBA" w:rsidRPr="00C8587F">
        <w:t xml:space="preserve">Section </w:t>
      </w:r>
      <w:r w:rsidR="00A0078D" w:rsidRPr="00C8587F">
        <w:fldChar w:fldCharType="begin"/>
      </w:r>
      <w:r w:rsidR="00A0078D" w:rsidRPr="00C8587F">
        <w:instrText xml:space="preserve"> REF _Ref73693159 \n \h </w:instrText>
      </w:r>
      <w:r w:rsidR="00A0078D" w:rsidRPr="00C8587F">
        <w:fldChar w:fldCharType="separate"/>
      </w:r>
      <w:r w:rsidR="00707B03">
        <w:t>5.7.3</w:t>
      </w:r>
      <w:r w:rsidR="00A0078D" w:rsidRPr="00C8587F">
        <w:fldChar w:fldCharType="end"/>
      </w:r>
      <w:r w:rsidR="00A0078D" w:rsidRPr="00C8587F">
        <w:t xml:space="preserve"> for more details).</w:t>
      </w:r>
      <w:r w:rsidRPr="00C8587F">
        <w:t xml:space="preserve"> Entries from previous surveys retain their CWNS ID</w:t>
      </w:r>
      <w:r w:rsidR="007B6DBA" w:rsidRPr="00C8587F">
        <w:t>s</w:t>
      </w:r>
      <w:r w:rsidRPr="00C8587F">
        <w:t xml:space="preserve"> from survey to survey. Each CWNS ID can include only one infrastructure type. The state can determine how facilities are reported for a CWNS ID, but guidance for each infrastructure type is as follows: </w:t>
      </w:r>
    </w:p>
    <w:p w14:paraId="18B16987" w14:textId="01B0831E" w:rsidR="00A9737F" w:rsidRPr="0009767A" w:rsidRDefault="00A9737F" w:rsidP="00F109CC">
      <w:pPr>
        <w:pStyle w:val="ListBulletsingle"/>
      </w:pPr>
      <w:r w:rsidRPr="00C8587F">
        <w:rPr>
          <w:b/>
        </w:rPr>
        <w:t>Wastewater</w:t>
      </w:r>
      <w:r w:rsidRPr="00C8587F">
        <w:t xml:space="preserve">: A CWNS ID can include multiple wastewater facility types. However, each treatment plant must be assigned a unique CWNS ID to track the technical information associated with the plant. For example, a CWNS ID can include one treatment plant </w:t>
      </w:r>
      <w:proofErr w:type="gramStart"/>
      <w:r w:rsidRPr="00C8587F">
        <w:t>and also</w:t>
      </w:r>
      <w:proofErr w:type="gramEnd"/>
      <w:r w:rsidRPr="00C8587F">
        <w:t xml:space="preserve"> one or more collection system.</w:t>
      </w:r>
      <w:r w:rsidRPr="00C8587F" w:rsidDel="000D598F">
        <w:t xml:space="preserve"> </w:t>
      </w:r>
      <w:r w:rsidRPr="00C8587F">
        <w:t>Alternately, plants and collection systems can</w:t>
      </w:r>
      <w:r w:rsidRPr="00C8587F" w:rsidDel="0046499D">
        <w:t xml:space="preserve"> </w:t>
      </w:r>
      <w:r w:rsidRPr="00C8587F">
        <w:t xml:space="preserve">be entered as separate CWNS IDs that are linked through a discharge method (see Section </w:t>
      </w:r>
      <w:r w:rsidRPr="00C8587F">
        <w:fldChar w:fldCharType="begin"/>
      </w:r>
      <w:r w:rsidRPr="00C8587F">
        <w:instrText xml:space="preserve"> REF _Ref69831574 \n \h </w:instrText>
      </w:r>
      <w:r w:rsidRPr="00C8587F">
        <w:fldChar w:fldCharType="separate"/>
      </w:r>
      <w:r w:rsidR="00707B03">
        <w:t>5.17</w:t>
      </w:r>
      <w:r w:rsidRPr="00C8587F">
        <w:fldChar w:fldCharType="end"/>
      </w:r>
      <w:r w:rsidRPr="00C8587F">
        <w:t xml:space="preserve"> for more </w:t>
      </w:r>
      <w:r w:rsidRPr="0009767A">
        <w:t>discussion of discharge methods)</w:t>
      </w:r>
      <w:r w:rsidR="00907732" w:rsidRPr="0009767A">
        <w:t xml:space="preserve"> </w:t>
      </w:r>
      <w:r w:rsidR="00A640A9" w:rsidRPr="0009767A">
        <w:t>to</w:t>
      </w:r>
      <w:r w:rsidR="00907732" w:rsidRPr="0009767A">
        <w:t xml:space="preserve"> become part of the same </w:t>
      </w:r>
      <w:proofErr w:type="spellStart"/>
      <w:r w:rsidR="00907732" w:rsidRPr="0009767A">
        <w:t>sewershed</w:t>
      </w:r>
      <w:proofErr w:type="spellEnd"/>
      <w:r w:rsidRPr="0009767A">
        <w:t xml:space="preserve">. </w:t>
      </w:r>
    </w:p>
    <w:p w14:paraId="692A3037" w14:textId="094B0E55" w:rsidR="00A9737F" w:rsidRPr="0009767A" w:rsidRDefault="00A9737F" w:rsidP="00F109CC">
      <w:pPr>
        <w:pStyle w:val="ListBulletsingle"/>
      </w:pPr>
      <w:r w:rsidRPr="0009767A">
        <w:rPr>
          <w:b/>
          <w:bCs/>
        </w:rPr>
        <w:t>Stormwater</w:t>
      </w:r>
      <w:r w:rsidRPr="0009767A">
        <w:t xml:space="preserve">: Since some </w:t>
      </w:r>
      <w:r w:rsidR="00D317B1" w:rsidRPr="0009767A">
        <w:t xml:space="preserve">stormwater </w:t>
      </w:r>
      <w:r w:rsidRPr="0009767A">
        <w:t>facility types can potentially cover larger areas</w:t>
      </w:r>
      <w:r w:rsidR="00DC7982" w:rsidRPr="0009767A">
        <w:t xml:space="preserve"> (</w:t>
      </w:r>
      <w:r w:rsidR="003C6A9F" w:rsidRPr="0009767A">
        <w:t>i.e.,</w:t>
      </w:r>
      <w:r w:rsidR="00DC7982" w:rsidRPr="0009767A">
        <w:t xml:space="preserve"> whole counties)</w:t>
      </w:r>
      <w:r w:rsidRPr="0009767A">
        <w:t xml:space="preserve">, each CWNS ID should only include one facility type. </w:t>
      </w:r>
    </w:p>
    <w:p w14:paraId="12889576" w14:textId="5EBDD16A" w:rsidR="00A9737F" w:rsidRPr="0009767A" w:rsidRDefault="00A9737F" w:rsidP="00F109CC">
      <w:pPr>
        <w:pStyle w:val="ListBulletsingle"/>
      </w:pPr>
      <w:bookmarkStart w:id="28" w:name="_Hlk79742862"/>
      <w:r w:rsidRPr="0009767A">
        <w:rPr>
          <w:b/>
        </w:rPr>
        <w:t>NPS</w:t>
      </w:r>
      <w:r w:rsidRPr="0009767A">
        <w:t>: EPA recommends that</w:t>
      </w:r>
      <w:r w:rsidR="00DC7982" w:rsidRPr="0009767A">
        <w:t xml:space="preserve"> </w:t>
      </w:r>
      <w:r w:rsidRPr="0009767A">
        <w:t xml:space="preserve">each CWNS ID associated with </w:t>
      </w:r>
      <w:r w:rsidR="00C87866" w:rsidRPr="0009767A">
        <w:t>a</w:t>
      </w:r>
      <w:r w:rsidR="007D79B1" w:rsidRPr="0009767A">
        <w:t>n</w:t>
      </w:r>
      <w:r w:rsidR="00C87866" w:rsidRPr="0009767A">
        <w:t xml:space="preserve"> </w:t>
      </w:r>
      <w:r w:rsidRPr="0009767A">
        <w:t>NPS control infrastructure have only one facility type</w:t>
      </w:r>
      <w:r w:rsidR="00EA3AEC" w:rsidRPr="0009767A">
        <w:t xml:space="preserve"> (e.g., “brownfield” or “groundwater”)</w:t>
      </w:r>
      <w:r w:rsidRPr="0009767A">
        <w:t xml:space="preserve">. However, </w:t>
      </w:r>
      <w:r w:rsidR="00112393" w:rsidRPr="0009767A">
        <w:t xml:space="preserve">a </w:t>
      </w:r>
      <w:r w:rsidRPr="0009767A">
        <w:t xml:space="preserve">state can enter multiple facility types under a given CWNS ID if that accommodates </w:t>
      </w:r>
      <w:r w:rsidR="00371D89" w:rsidRPr="0009767A">
        <w:t>the</w:t>
      </w:r>
      <w:r w:rsidR="003529C4" w:rsidRPr="0009767A">
        <w:t xml:space="preserve"> </w:t>
      </w:r>
      <w:r w:rsidRPr="0009767A">
        <w:t>specific situation.</w:t>
      </w:r>
      <w:r w:rsidR="008556D3" w:rsidRPr="0009767A">
        <w:t xml:space="preserve"> </w:t>
      </w:r>
      <w:r w:rsidR="00EA3AEC" w:rsidRPr="0009767A">
        <w:t xml:space="preserve">EPA anticipates that states using the CETs for </w:t>
      </w:r>
      <w:r w:rsidR="006816D8" w:rsidRPr="0009767A">
        <w:t>“</w:t>
      </w:r>
      <w:r w:rsidR="00EA3AEC" w:rsidRPr="0009767A">
        <w:t>agriculture (cropland)</w:t>
      </w:r>
      <w:r w:rsidR="006816D8" w:rsidRPr="0009767A">
        <w:t>”</w:t>
      </w:r>
      <w:r w:rsidR="00EA3AEC" w:rsidRPr="0009767A">
        <w:t xml:space="preserve"> or </w:t>
      </w:r>
      <w:r w:rsidR="006816D8" w:rsidRPr="0009767A">
        <w:t>“</w:t>
      </w:r>
      <w:r w:rsidR="00EA3AEC" w:rsidRPr="0009767A">
        <w:t>silviculture</w:t>
      </w:r>
      <w:r w:rsidR="006816D8" w:rsidRPr="0009767A">
        <w:t>”</w:t>
      </w:r>
      <w:r w:rsidR="00EA3AEC" w:rsidRPr="0009767A">
        <w:t xml:space="preserve"> will do so under a single CWNS ID that represents </w:t>
      </w:r>
      <w:r w:rsidR="00FE474E" w:rsidRPr="0009767A">
        <w:t xml:space="preserve">either </w:t>
      </w:r>
      <w:r w:rsidR="00EA3AEC" w:rsidRPr="0009767A">
        <w:t xml:space="preserve">the whole state or </w:t>
      </w:r>
      <w:r w:rsidR="00AE4D6F" w:rsidRPr="0009767A">
        <w:t xml:space="preserve">multiple </w:t>
      </w:r>
      <w:r w:rsidR="00EA3AEC" w:rsidRPr="0009767A">
        <w:t>counties. If the state coordinator has documented needs</w:t>
      </w:r>
      <w:r w:rsidR="00664657" w:rsidRPr="0009767A">
        <w:t xml:space="preserve">, </w:t>
      </w:r>
      <w:r w:rsidR="00EA3AEC" w:rsidRPr="0009767A">
        <w:t xml:space="preserve">those </w:t>
      </w:r>
      <w:r w:rsidR="00DF2973" w:rsidRPr="0009767A">
        <w:t xml:space="preserve">should be entered under </w:t>
      </w:r>
      <w:r w:rsidR="0013380D" w:rsidRPr="0009767A">
        <w:t xml:space="preserve">one or more </w:t>
      </w:r>
      <w:r w:rsidR="00DF2973" w:rsidRPr="0009767A">
        <w:t>separate CWNS ID</w:t>
      </w:r>
      <w:r w:rsidR="0013380D" w:rsidRPr="0009767A">
        <w:t>(</w:t>
      </w:r>
      <w:r w:rsidR="00DF2973" w:rsidRPr="0009767A">
        <w:t>s</w:t>
      </w:r>
      <w:r w:rsidR="0013380D" w:rsidRPr="0009767A">
        <w:t>)</w:t>
      </w:r>
      <w:r w:rsidR="00DF2973" w:rsidRPr="0009767A">
        <w:t xml:space="preserve"> </w:t>
      </w:r>
      <w:r w:rsidR="005A6200" w:rsidRPr="0009767A">
        <w:t>whose</w:t>
      </w:r>
      <w:r w:rsidR="004D7335" w:rsidRPr="0009767A">
        <w:t xml:space="preserve"> locations </w:t>
      </w:r>
      <w:r w:rsidR="0070631B" w:rsidRPr="0009767A">
        <w:t xml:space="preserve">do </w:t>
      </w:r>
      <w:r w:rsidR="00EA3AEC" w:rsidRPr="0009767A">
        <w:t>not overlap</w:t>
      </w:r>
      <w:r w:rsidR="0070631B" w:rsidRPr="0009767A">
        <w:t xml:space="preserve"> with CWNS IDs used for CETs</w:t>
      </w:r>
      <w:r w:rsidR="00EA3AEC" w:rsidRPr="0009767A">
        <w:t xml:space="preserve"> to ensure needs are not double counted. </w:t>
      </w:r>
    </w:p>
    <w:bookmarkEnd w:id="28"/>
    <w:p w14:paraId="6BECCD3F" w14:textId="76267399" w:rsidR="00A9737F" w:rsidRPr="0009767A" w:rsidRDefault="00A9737F" w:rsidP="00A9737F">
      <w:pPr>
        <w:pStyle w:val="ListBulletLast"/>
      </w:pPr>
      <w:r w:rsidRPr="0009767A">
        <w:rPr>
          <w:b/>
        </w:rPr>
        <w:t>Decentralized</w:t>
      </w:r>
      <w:r w:rsidRPr="0009767A">
        <w:t>: Individual decentralized systems can be reported as individual CWNS IDs, but it is more likely</w:t>
      </w:r>
      <w:r w:rsidR="004A16DF" w:rsidRPr="0009767A">
        <w:t>—</w:t>
      </w:r>
      <w:r w:rsidR="00EA479E" w:rsidRPr="0009767A">
        <w:t>and encouraged</w:t>
      </w:r>
      <w:r w:rsidR="004A16DF" w:rsidRPr="0009767A">
        <w:t>—</w:t>
      </w:r>
      <w:r w:rsidRPr="0009767A">
        <w:t xml:space="preserve">that states would want to report the needs of a group of decentralized systems (such as all onsite systems within a county) as one CWNS ID. The state will still need to enter the total number of individual units within the system. </w:t>
      </w:r>
    </w:p>
    <w:p w14:paraId="064FFC00" w14:textId="3F3D1A46" w:rsidR="0069710B" w:rsidRPr="0009767A" w:rsidRDefault="0069710B" w:rsidP="004D40AF">
      <w:pPr>
        <w:pStyle w:val="Heading2"/>
      </w:pPr>
      <w:bookmarkStart w:id="29" w:name="_Ref81040211"/>
      <w:bookmarkStart w:id="30" w:name="_Ref81040216"/>
      <w:bookmarkStart w:id="31" w:name="_Toc86755146"/>
      <w:r w:rsidRPr="0009767A">
        <w:t>Need Category</w:t>
      </w:r>
      <w:bookmarkEnd w:id="23"/>
      <w:bookmarkEnd w:id="29"/>
      <w:bookmarkEnd w:id="30"/>
      <w:bookmarkEnd w:id="31"/>
    </w:p>
    <w:p w14:paraId="45832D1E" w14:textId="13844829" w:rsidR="0069710B" w:rsidRPr="00C8587F" w:rsidRDefault="0069710B" w:rsidP="00421674">
      <w:pPr>
        <w:pStyle w:val="BodyText"/>
      </w:pPr>
      <w:r w:rsidRPr="00C8587F">
        <w:t>State</w:t>
      </w:r>
      <w:r w:rsidR="00425337" w:rsidRPr="00C8587F">
        <w:t xml:space="preserve">s </w:t>
      </w:r>
      <w:r w:rsidRPr="00C8587F">
        <w:t xml:space="preserve">will assign </w:t>
      </w:r>
      <w:r w:rsidR="00A47118" w:rsidRPr="00C8587F">
        <w:t>needs</w:t>
      </w:r>
      <w:r w:rsidRPr="00C8587F">
        <w:t xml:space="preserve"> to categories that generally align with the CWSRF as shown </w:t>
      </w:r>
      <w:r w:rsidRPr="00C8587F" w:rsidDel="00B44D47">
        <w:t>below</w:t>
      </w:r>
      <w:r w:rsidRPr="00C8587F">
        <w:t xml:space="preserve">. </w:t>
      </w:r>
      <w:r w:rsidRPr="00C8587F" w:rsidDel="00482DD3">
        <w:t>Note that needs associated with categories VIII, IX, XI, and XIII</w:t>
      </w:r>
      <w:r w:rsidR="006A515C" w:rsidRPr="00C8587F">
        <w:t xml:space="preserve"> (grayed out and marked with </w:t>
      </w:r>
      <w:r w:rsidR="000F4022" w:rsidRPr="00C8587F">
        <w:t>asterisk</w:t>
      </w:r>
      <w:r w:rsidR="00D72691" w:rsidRPr="00C8587F">
        <w:t>s</w:t>
      </w:r>
      <w:r w:rsidR="006A515C" w:rsidRPr="00C8587F">
        <w:t>)</w:t>
      </w:r>
      <w:r w:rsidR="000F4022" w:rsidRPr="00C8587F" w:rsidDel="00482DD3">
        <w:t xml:space="preserve"> </w:t>
      </w:r>
      <w:r w:rsidRPr="00C8587F" w:rsidDel="00482DD3">
        <w:t>had been collected in past</w:t>
      </w:r>
      <w:r w:rsidR="0009213D" w:rsidRPr="00C8587F">
        <w:t xml:space="preserve"> </w:t>
      </w:r>
      <w:proofErr w:type="gramStart"/>
      <w:r w:rsidR="00926AAD" w:rsidRPr="00C8587F">
        <w:t>surveys</w:t>
      </w:r>
      <w:r w:rsidR="00D13314">
        <w:t>,</w:t>
      </w:r>
      <w:r w:rsidR="00926AAD" w:rsidRPr="00C8587F" w:rsidDel="00482DD3">
        <w:t xml:space="preserve"> but</w:t>
      </w:r>
      <w:proofErr w:type="gramEnd"/>
      <w:r w:rsidRPr="00C8587F" w:rsidDel="00482DD3">
        <w:t xml:space="preserve"> are </w:t>
      </w:r>
      <w:r w:rsidRPr="00C8587F">
        <w:t>no longer</w:t>
      </w:r>
      <w:r w:rsidRPr="00C8587F" w:rsidDel="00482DD3">
        <w:t xml:space="preserve"> collected. </w:t>
      </w:r>
      <w:r w:rsidRPr="00C8587F">
        <w:t xml:space="preserve">Detailed descriptions of the need categories are included in </w:t>
      </w:r>
      <w:r w:rsidRPr="00C8587F">
        <w:fldChar w:fldCharType="begin"/>
      </w:r>
      <w:r w:rsidRPr="00C8587F">
        <w:instrText xml:space="preserve"> REF _Ref69117789 \n \h </w:instrText>
      </w:r>
      <w:r w:rsidRPr="00C8587F">
        <w:fldChar w:fldCharType="separate"/>
      </w:r>
      <w:r w:rsidR="00707B03">
        <w:t>Appendix A</w:t>
      </w:r>
      <w:r w:rsidRPr="00C8587F">
        <w:fldChar w:fldCharType="end"/>
      </w:r>
      <w:r w:rsidR="00EA6E03" w:rsidRPr="00C8587F">
        <w:t>.</w:t>
      </w:r>
    </w:p>
    <w:p w14:paraId="5466BCAD" w14:textId="582E8301" w:rsidR="0069710B" w:rsidRPr="00C8587F" w:rsidRDefault="0069710B" w:rsidP="00F109CC">
      <w:pPr>
        <w:pStyle w:val="ListBulletsingle"/>
        <w:tabs>
          <w:tab w:val="clear" w:pos="936"/>
          <w:tab w:val="left" w:pos="1152"/>
        </w:tabs>
      </w:pPr>
      <w:r w:rsidRPr="00C8587F">
        <w:t>I</w:t>
      </w:r>
      <w:r w:rsidRPr="00C8587F">
        <w:tab/>
        <w:t>Secondary Wastewater Treatment</w:t>
      </w:r>
    </w:p>
    <w:p w14:paraId="04611E74" w14:textId="164F6CAC" w:rsidR="0069710B" w:rsidRPr="00C8587F" w:rsidRDefault="0069710B" w:rsidP="00F109CC">
      <w:pPr>
        <w:pStyle w:val="ListBulletsingle"/>
        <w:tabs>
          <w:tab w:val="clear" w:pos="936"/>
          <w:tab w:val="left" w:pos="1152"/>
        </w:tabs>
      </w:pPr>
      <w:r w:rsidRPr="00C8587F">
        <w:t>II</w:t>
      </w:r>
      <w:r w:rsidRPr="00C8587F">
        <w:tab/>
        <w:t xml:space="preserve">Advanced Wastewater Treatment </w:t>
      </w:r>
    </w:p>
    <w:p w14:paraId="1CDA074F" w14:textId="6FEE580A" w:rsidR="0069710B" w:rsidRPr="00C8587F" w:rsidRDefault="0069710B" w:rsidP="00F109CC">
      <w:pPr>
        <w:pStyle w:val="ListBulletsingle"/>
        <w:tabs>
          <w:tab w:val="clear" w:pos="936"/>
          <w:tab w:val="left" w:pos="1152"/>
        </w:tabs>
      </w:pPr>
      <w:r w:rsidRPr="00C8587F">
        <w:t>III</w:t>
      </w:r>
      <w:r w:rsidRPr="00C8587F">
        <w:tab/>
        <w:t>Conveyance System Repair</w:t>
      </w:r>
    </w:p>
    <w:p w14:paraId="735719E5" w14:textId="17D0B7FB" w:rsidR="0069710B" w:rsidRPr="00C8587F" w:rsidRDefault="0069710B" w:rsidP="00F109CC">
      <w:pPr>
        <w:pStyle w:val="ListBullet2"/>
        <w:tabs>
          <w:tab w:val="left" w:pos="1980"/>
        </w:tabs>
        <w:spacing w:after="40"/>
      </w:pPr>
      <w:r w:rsidRPr="00C8587F">
        <w:t>III-A</w:t>
      </w:r>
      <w:r w:rsidRPr="00C8587F">
        <w:tab/>
        <w:t>Infiltration/Inflow (I/I) Correction</w:t>
      </w:r>
    </w:p>
    <w:p w14:paraId="6F8948DF" w14:textId="1219C3DB" w:rsidR="0069710B" w:rsidRPr="00C8587F" w:rsidRDefault="0069710B" w:rsidP="00F109CC">
      <w:pPr>
        <w:pStyle w:val="ListBullet2"/>
        <w:tabs>
          <w:tab w:val="left" w:pos="1987"/>
        </w:tabs>
        <w:spacing w:after="40"/>
      </w:pPr>
      <w:r w:rsidRPr="00C8587F">
        <w:t>III-B</w:t>
      </w:r>
      <w:r w:rsidRPr="00C8587F">
        <w:tab/>
        <w:t>Sewer Replacement/Rehabilitation</w:t>
      </w:r>
    </w:p>
    <w:p w14:paraId="00BD7566" w14:textId="25A9E688" w:rsidR="0069710B" w:rsidRPr="00C8587F" w:rsidRDefault="0069710B" w:rsidP="00F109CC">
      <w:pPr>
        <w:pStyle w:val="ListBulletsingle"/>
        <w:tabs>
          <w:tab w:val="clear" w:pos="936"/>
          <w:tab w:val="left" w:pos="1152"/>
        </w:tabs>
      </w:pPr>
      <w:r w:rsidRPr="00C8587F">
        <w:t>IV</w:t>
      </w:r>
      <w:r w:rsidRPr="00C8587F">
        <w:tab/>
        <w:t>New Conveyance Systems</w:t>
      </w:r>
    </w:p>
    <w:p w14:paraId="7F4D6A32" w14:textId="6C738AE2" w:rsidR="0069710B" w:rsidRPr="00C8587F" w:rsidRDefault="0069710B" w:rsidP="00F109CC">
      <w:pPr>
        <w:pStyle w:val="ListBullet2"/>
        <w:tabs>
          <w:tab w:val="left" w:pos="1987"/>
        </w:tabs>
        <w:spacing w:after="40"/>
      </w:pPr>
      <w:r w:rsidRPr="00C8587F">
        <w:t>IV-A</w:t>
      </w:r>
      <w:r w:rsidRPr="00C8587F">
        <w:tab/>
        <w:t>New Collector Sewers and Appurtenances</w:t>
      </w:r>
    </w:p>
    <w:p w14:paraId="57EFFD72" w14:textId="27EBAE0F" w:rsidR="0069710B" w:rsidRPr="00C8587F" w:rsidRDefault="0069710B" w:rsidP="00F109CC">
      <w:pPr>
        <w:pStyle w:val="ListBullet2"/>
        <w:tabs>
          <w:tab w:val="left" w:pos="1987"/>
        </w:tabs>
        <w:spacing w:after="40"/>
      </w:pPr>
      <w:r w:rsidRPr="00C8587F">
        <w:t>IV-B</w:t>
      </w:r>
      <w:r w:rsidRPr="00C8587F">
        <w:tab/>
        <w:t>New Interceptor Sewers and Appurtenances</w:t>
      </w:r>
    </w:p>
    <w:p w14:paraId="2CDAD868" w14:textId="20BF36DC" w:rsidR="0069710B" w:rsidRPr="00C8587F" w:rsidRDefault="0069710B" w:rsidP="00F109CC">
      <w:pPr>
        <w:pStyle w:val="ListBulletsingle"/>
        <w:tabs>
          <w:tab w:val="clear" w:pos="936"/>
          <w:tab w:val="left" w:pos="1152"/>
        </w:tabs>
      </w:pPr>
      <w:r w:rsidRPr="00C8587F">
        <w:lastRenderedPageBreak/>
        <w:t>V</w:t>
      </w:r>
      <w:r w:rsidRPr="00C8587F">
        <w:tab/>
        <w:t xml:space="preserve">Combined Sewer Overflow (CSO) </w:t>
      </w:r>
      <w:r w:rsidR="00E02340">
        <w:t>Correction</w:t>
      </w:r>
    </w:p>
    <w:p w14:paraId="62ACC706" w14:textId="2062B013" w:rsidR="0069710B" w:rsidRPr="00C8587F" w:rsidRDefault="0069710B" w:rsidP="00F109CC">
      <w:pPr>
        <w:pStyle w:val="ListBulletsingle"/>
        <w:tabs>
          <w:tab w:val="clear" w:pos="936"/>
          <w:tab w:val="left" w:pos="1152"/>
        </w:tabs>
      </w:pPr>
      <w:r w:rsidRPr="00C8587F">
        <w:t>VI</w:t>
      </w:r>
      <w:r w:rsidRPr="00C8587F">
        <w:tab/>
        <w:t>Stormwater Management</w:t>
      </w:r>
    </w:p>
    <w:p w14:paraId="195C28B1" w14:textId="4D2575AC" w:rsidR="0069710B" w:rsidRPr="00C8587F" w:rsidRDefault="0069710B" w:rsidP="00F109CC">
      <w:pPr>
        <w:pStyle w:val="ListBullet2"/>
        <w:tabs>
          <w:tab w:val="left" w:pos="1987"/>
        </w:tabs>
        <w:spacing w:after="40"/>
      </w:pPr>
      <w:r w:rsidRPr="00C8587F">
        <w:t>VI-A</w:t>
      </w:r>
      <w:r w:rsidRPr="00C8587F">
        <w:tab/>
        <w:t>Gray Infrastructure</w:t>
      </w:r>
    </w:p>
    <w:p w14:paraId="7F91DD46" w14:textId="0491A4EA" w:rsidR="0069710B" w:rsidRPr="00C8587F" w:rsidRDefault="0069710B" w:rsidP="00F109CC">
      <w:pPr>
        <w:pStyle w:val="ListBullet2"/>
        <w:tabs>
          <w:tab w:val="left" w:pos="1987"/>
        </w:tabs>
        <w:spacing w:after="40"/>
      </w:pPr>
      <w:r w:rsidRPr="00C8587F">
        <w:t>VI-B</w:t>
      </w:r>
      <w:r w:rsidRPr="00C8587F">
        <w:tab/>
        <w:t>Green Infrastructure</w:t>
      </w:r>
    </w:p>
    <w:p w14:paraId="19E2B181" w14:textId="073F79EC" w:rsidR="0069710B" w:rsidRPr="00C8587F" w:rsidRDefault="0069710B" w:rsidP="00F109CC">
      <w:pPr>
        <w:pStyle w:val="ListBullet2"/>
        <w:tabs>
          <w:tab w:val="left" w:pos="1987"/>
        </w:tabs>
        <w:spacing w:after="40"/>
      </w:pPr>
      <w:r w:rsidRPr="00C8587F">
        <w:t>VI-C</w:t>
      </w:r>
      <w:r w:rsidRPr="00C8587F">
        <w:tab/>
        <w:t>General Stormwater Management</w:t>
      </w:r>
    </w:p>
    <w:p w14:paraId="28C06B12" w14:textId="74537876" w:rsidR="0069710B" w:rsidRPr="00C8587F" w:rsidRDefault="0069710B" w:rsidP="00F109CC">
      <w:pPr>
        <w:pStyle w:val="ListBulletsingle"/>
        <w:tabs>
          <w:tab w:val="clear" w:pos="936"/>
          <w:tab w:val="left" w:pos="1152"/>
        </w:tabs>
      </w:pPr>
      <w:r w:rsidRPr="00C8587F">
        <w:t>VII</w:t>
      </w:r>
      <w:r w:rsidRPr="00C8587F">
        <w:tab/>
        <w:t xml:space="preserve">Nonpoint </w:t>
      </w:r>
      <w:r w:rsidR="008A695D" w:rsidRPr="00C8587F">
        <w:t xml:space="preserve">Source </w:t>
      </w:r>
      <w:r w:rsidRPr="00C8587F">
        <w:t>(NPS) Control</w:t>
      </w:r>
    </w:p>
    <w:p w14:paraId="78D856C5" w14:textId="77777777" w:rsidR="0069710B" w:rsidRPr="00C8587F" w:rsidRDefault="0069710B" w:rsidP="00F109CC">
      <w:pPr>
        <w:pStyle w:val="ListBullet2"/>
        <w:tabs>
          <w:tab w:val="left" w:pos="1987"/>
        </w:tabs>
        <w:spacing w:after="40"/>
      </w:pPr>
      <w:r w:rsidRPr="00C8587F">
        <w:t>VII-A</w:t>
      </w:r>
      <w:r w:rsidRPr="00C8587F">
        <w:tab/>
        <w:t>NPS Control: Agriculture (Cropland)</w:t>
      </w:r>
    </w:p>
    <w:p w14:paraId="1E85BD7A" w14:textId="77777777" w:rsidR="0069710B" w:rsidRPr="00C8587F" w:rsidRDefault="0069710B" w:rsidP="00F109CC">
      <w:pPr>
        <w:pStyle w:val="ListBullet2"/>
        <w:tabs>
          <w:tab w:val="left" w:pos="1987"/>
        </w:tabs>
        <w:spacing w:after="40"/>
      </w:pPr>
      <w:r w:rsidRPr="00C8587F">
        <w:t>VII-B</w:t>
      </w:r>
      <w:r w:rsidRPr="00C8587F">
        <w:tab/>
        <w:t>NPS Control: Agriculture (Animals)</w:t>
      </w:r>
    </w:p>
    <w:p w14:paraId="0BC2B92E" w14:textId="77777777" w:rsidR="0069710B" w:rsidRPr="00C8587F" w:rsidRDefault="0069710B" w:rsidP="00F109CC">
      <w:pPr>
        <w:pStyle w:val="ListBullet2"/>
        <w:tabs>
          <w:tab w:val="left" w:pos="1987"/>
        </w:tabs>
        <w:spacing w:after="40"/>
      </w:pPr>
      <w:r w:rsidRPr="00C8587F">
        <w:t>VII-C</w:t>
      </w:r>
      <w:r w:rsidRPr="00C8587F">
        <w:tab/>
        <w:t>NPS Control: Silviculture</w:t>
      </w:r>
    </w:p>
    <w:p w14:paraId="4846D49B" w14:textId="785CC621" w:rsidR="0069710B" w:rsidRPr="00C8587F" w:rsidRDefault="0069710B" w:rsidP="00F109CC">
      <w:pPr>
        <w:pStyle w:val="ListBullet2"/>
        <w:tabs>
          <w:tab w:val="left" w:pos="1987"/>
        </w:tabs>
        <w:spacing w:after="40"/>
      </w:pPr>
      <w:r w:rsidRPr="00C8587F">
        <w:t>VII-E</w:t>
      </w:r>
      <w:r w:rsidRPr="00C8587F">
        <w:tab/>
        <w:t>NPS Control: Ground</w:t>
      </w:r>
      <w:r w:rsidR="002658E2">
        <w:t>w</w:t>
      </w:r>
      <w:r w:rsidRPr="00C8587F">
        <w:t>ater Protection (Unknown Source)</w:t>
      </w:r>
    </w:p>
    <w:p w14:paraId="60570F4E" w14:textId="77777777" w:rsidR="0069710B" w:rsidRPr="00C8587F" w:rsidRDefault="0069710B" w:rsidP="00F109CC">
      <w:pPr>
        <w:pStyle w:val="ListBullet2"/>
        <w:tabs>
          <w:tab w:val="left" w:pos="1987"/>
        </w:tabs>
        <w:spacing w:after="40"/>
      </w:pPr>
      <w:r w:rsidRPr="00C8587F">
        <w:t>VII-F</w:t>
      </w:r>
      <w:r w:rsidRPr="00C8587F">
        <w:tab/>
        <w:t>NPS Control: Marinas</w:t>
      </w:r>
    </w:p>
    <w:p w14:paraId="06F30ABE" w14:textId="77777777" w:rsidR="0069710B" w:rsidRPr="00C8587F" w:rsidRDefault="0069710B" w:rsidP="00F109CC">
      <w:pPr>
        <w:pStyle w:val="ListBullet2"/>
        <w:tabs>
          <w:tab w:val="left" w:pos="1987"/>
        </w:tabs>
        <w:spacing w:after="40"/>
      </w:pPr>
      <w:r w:rsidRPr="00C8587F">
        <w:t>VII-G</w:t>
      </w:r>
      <w:r w:rsidRPr="00C8587F">
        <w:tab/>
        <w:t>NPS Control: Resource Extraction</w:t>
      </w:r>
    </w:p>
    <w:p w14:paraId="34EFC19D" w14:textId="119C23FB" w:rsidR="0069710B" w:rsidRPr="00C8587F" w:rsidRDefault="0069710B" w:rsidP="00F109CC">
      <w:pPr>
        <w:pStyle w:val="ListBullet2"/>
        <w:tabs>
          <w:tab w:val="left" w:pos="1987"/>
        </w:tabs>
        <w:spacing w:after="40"/>
      </w:pPr>
      <w:r w:rsidRPr="00C8587F">
        <w:t>VII-H</w:t>
      </w:r>
      <w:r w:rsidRPr="00C8587F">
        <w:tab/>
        <w:t>NPS Control: Brownfields</w:t>
      </w:r>
      <w:r w:rsidR="008A20C6">
        <w:t>/Superfund</w:t>
      </w:r>
    </w:p>
    <w:p w14:paraId="6CE36C6A" w14:textId="07B870C6" w:rsidR="0069710B" w:rsidRPr="00C8587F" w:rsidRDefault="0069710B" w:rsidP="00F109CC">
      <w:pPr>
        <w:pStyle w:val="ListBullet2"/>
        <w:tabs>
          <w:tab w:val="left" w:pos="1987"/>
        </w:tabs>
        <w:spacing w:after="40"/>
      </w:pPr>
      <w:r w:rsidRPr="00C8587F">
        <w:t>VII-I</w:t>
      </w:r>
      <w:r w:rsidRPr="00C8587F">
        <w:tab/>
        <w:t>NPS Control: Storage Tanks</w:t>
      </w:r>
    </w:p>
    <w:p w14:paraId="6BC30A2D" w14:textId="77777777" w:rsidR="0069710B" w:rsidRPr="00C8587F" w:rsidRDefault="0069710B" w:rsidP="00F109CC">
      <w:pPr>
        <w:pStyle w:val="ListBullet2"/>
        <w:tabs>
          <w:tab w:val="left" w:pos="1987"/>
        </w:tabs>
        <w:spacing w:after="40"/>
      </w:pPr>
      <w:r w:rsidRPr="00C8587F">
        <w:t>VII-J</w:t>
      </w:r>
      <w:r w:rsidRPr="00C8587F">
        <w:tab/>
        <w:t>NPS Control: Sanitary Landfills</w:t>
      </w:r>
    </w:p>
    <w:p w14:paraId="346A614D" w14:textId="77777777" w:rsidR="0069710B" w:rsidRPr="00C8587F" w:rsidRDefault="0069710B" w:rsidP="00F109CC">
      <w:pPr>
        <w:pStyle w:val="ListBullet2"/>
        <w:tabs>
          <w:tab w:val="left" w:pos="1987"/>
        </w:tabs>
        <w:spacing w:after="40"/>
      </w:pPr>
      <w:r w:rsidRPr="00C8587F">
        <w:t>VII-K</w:t>
      </w:r>
      <w:r w:rsidRPr="00C8587F">
        <w:tab/>
        <w:t>NPS Control: Hydromodification</w:t>
      </w:r>
    </w:p>
    <w:p w14:paraId="702391AC" w14:textId="4AD92C3B" w:rsidR="0069710B" w:rsidRPr="00C8587F" w:rsidRDefault="0069710B" w:rsidP="00F109CC">
      <w:pPr>
        <w:pStyle w:val="ListBullet2"/>
        <w:tabs>
          <w:tab w:val="left" w:pos="1987"/>
        </w:tabs>
        <w:spacing w:after="40"/>
      </w:pPr>
      <w:r w:rsidRPr="00C8587F">
        <w:t>VII-M</w:t>
      </w:r>
      <w:r w:rsidRPr="00C8587F">
        <w:tab/>
        <w:t>NPS Control: Other Estuary Management Activities</w:t>
      </w:r>
    </w:p>
    <w:p w14:paraId="1F98775C" w14:textId="0B3CFE41" w:rsidR="0069710B" w:rsidRPr="00C8587F" w:rsidRDefault="0069710B" w:rsidP="00F109CC">
      <w:pPr>
        <w:pStyle w:val="ListBulletsingle"/>
        <w:tabs>
          <w:tab w:val="clear" w:pos="936"/>
          <w:tab w:val="left" w:pos="1152"/>
        </w:tabs>
      </w:pPr>
      <w:r w:rsidRPr="00F109CC">
        <w:rPr>
          <w:color w:val="808080" w:themeColor="background1" w:themeShade="80"/>
        </w:rPr>
        <w:t>VIII</w:t>
      </w:r>
      <w:r w:rsidRPr="00F109CC">
        <w:rPr>
          <w:color w:val="808080" w:themeColor="background1" w:themeShade="80"/>
        </w:rPr>
        <w:tab/>
        <w:t xml:space="preserve">Confined Animals (Point </w:t>
      </w:r>
      <w:proofErr w:type="gramStart"/>
      <w:r w:rsidRPr="00F109CC">
        <w:rPr>
          <w:color w:val="808080" w:themeColor="background1" w:themeShade="80"/>
        </w:rPr>
        <w:t>Source)</w:t>
      </w:r>
      <w:r w:rsidR="00D74487" w:rsidRPr="00F109CC">
        <w:rPr>
          <w:color w:val="808080" w:themeColor="background1" w:themeShade="80"/>
        </w:rPr>
        <w:t>*</w:t>
      </w:r>
      <w:proofErr w:type="gramEnd"/>
    </w:p>
    <w:p w14:paraId="3727D246" w14:textId="4B71F17F" w:rsidR="0069710B" w:rsidRPr="00C8587F" w:rsidRDefault="00612D82" w:rsidP="00F109CC">
      <w:pPr>
        <w:pStyle w:val="ListBulletsingle"/>
        <w:tabs>
          <w:tab w:val="clear" w:pos="936"/>
          <w:tab w:val="left" w:pos="1152"/>
        </w:tabs>
      </w:pPr>
      <w:r w:rsidRPr="00F109CC">
        <w:rPr>
          <w:noProof/>
          <w:color w:val="808080" w:themeColor="background1" w:themeShade="80"/>
        </w:rPr>
        <mc:AlternateContent>
          <mc:Choice Requires="wps">
            <w:drawing>
              <wp:anchor distT="0" distB="0" distL="114300" distR="114300" simplePos="0" relativeHeight="251658272" behindDoc="0" locked="0" layoutInCell="1" allowOverlap="1" wp14:anchorId="13931390" wp14:editId="1B86F23D">
                <wp:simplePos x="0" y="0"/>
                <wp:positionH relativeFrom="margin">
                  <wp:align>right</wp:align>
                </wp:positionH>
                <wp:positionV relativeFrom="paragraph">
                  <wp:posOffset>6985</wp:posOffset>
                </wp:positionV>
                <wp:extent cx="1943100" cy="1669415"/>
                <wp:effectExtent l="0" t="0" r="0" b="0"/>
                <wp:wrapSquare wrapText="bothSides"/>
                <wp:docPr id="53" name="Rectangle 53"/>
                <wp:cNvGraphicFramePr/>
                <a:graphic xmlns:a="http://schemas.openxmlformats.org/drawingml/2006/main">
                  <a:graphicData uri="http://schemas.microsoft.com/office/word/2010/wordprocessingShape">
                    <wps:wsp>
                      <wps:cNvSpPr/>
                      <wps:spPr>
                        <a:xfrm>
                          <a:off x="0" y="0"/>
                          <a:ext cx="1943100" cy="1669415"/>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5B0A877B" w14:textId="4A2A6D00" w:rsidR="003B514B" w:rsidRDefault="003B514B" w:rsidP="0006312F">
                            <w:pPr>
                              <w:pStyle w:val="BodyText"/>
                              <w:spacing w:after="0"/>
                            </w:pPr>
                            <w:r>
                              <w:t>Note that the CWSRF categories “</w:t>
                            </w:r>
                            <w:r w:rsidRPr="00291627">
                              <w:t>improve energy efficiency,</w:t>
                            </w:r>
                            <w:r>
                              <w:t>”</w:t>
                            </w:r>
                            <w:r w:rsidRPr="00291627">
                              <w:t xml:space="preserve"> </w:t>
                            </w:r>
                            <w:r>
                              <w:t>“</w:t>
                            </w:r>
                            <w:r w:rsidRPr="00291627">
                              <w:t>climate change adaptation,</w:t>
                            </w:r>
                            <w:r>
                              <w:t>”</w:t>
                            </w:r>
                            <w:r w:rsidRPr="00291627">
                              <w:t xml:space="preserve"> </w:t>
                            </w:r>
                            <w:r>
                              <w:t>“</w:t>
                            </w:r>
                            <w:r w:rsidRPr="00291627">
                              <w:t>renewable energy,</w:t>
                            </w:r>
                            <w:r>
                              <w:t>”</w:t>
                            </w:r>
                            <w:r w:rsidRPr="00291627">
                              <w:t xml:space="preserve"> and </w:t>
                            </w:r>
                            <w:r>
                              <w:t>“</w:t>
                            </w:r>
                            <w:r w:rsidRPr="00291627">
                              <w:t>improve water efficiency</w:t>
                            </w:r>
                            <w:r>
                              <w:t>” are applied in the CWNS as change types rather than need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3931390" id="Rectangle 53" o:spid="_x0000_s1027" style="position:absolute;left:0;text-align:left;margin-left:101.8pt;margin-top:.55pt;width:153pt;height:131.45pt;z-index:2516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" fillcolor="#b1bfd8" stroked="f" strokeweight=".5pt">
                <v:textbox style="mso-fit-shape-to-text:t">
                  <w:txbxContent>
                    <w:p w14:paraId="5B0A877B" w14:textId="4A2A6D00" w:rsidR="003B514B" w:rsidRDefault="003B514B" w:rsidP="0006312F">
                      <w:pPr>
                        <w:pStyle w:val="BodyText"/>
                        <w:spacing w:after="0"/>
                      </w:pPr>
                      <w:r>
                        <w:t>Note that the CWSRF categories “</w:t>
                      </w:r>
                      <w:r w:rsidRPr="00291627">
                        <w:t>improve energy efficiency,</w:t>
                      </w:r>
                      <w:r>
                        <w:t>”</w:t>
                      </w:r>
                      <w:r w:rsidRPr="00291627">
                        <w:t xml:space="preserve"> </w:t>
                      </w:r>
                      <w:r>
                        <w:t>“</w:t>
                      </w:r>
                      <w:r w:rsidRPr="00291627">
                        <w:t>climate change adaptation,</w:t>
                      </w:r>
                      <w:r>
                        <w:t>”</w:t>
                      </w:r>
                      <w:r w:rsidRPr="00291627">
                        <w:t xml:space="preserve"> </w:t>
                      </w:r>
                      <w:r>
                        <w:t>“</w:t>
                      </w:r>
                      <w:r w:rsidRPr="00291627">
                        <w:t>renewable energy,</w:t>
                      </w:r>
                      <w:r>
                        <w:t>”</w:t>
                      </w:r>
                      <w:r w:rsidRPr="00291627">
                        <w:t xml:space="preserve"> and </w:t>
                      </w:r>
                      <w:r>
                        <w:t>“</w:t>
                      </w:r>
                      <w:r w:rsidRPr="00291627">
                        <w:t>improve water efficiency</w:t>
                      </w:r>
                      <w:r>
                        <w:t>” are applied in the CWNS as change types rather than need categories.</w:t>
                      </w:r>
                    </w:p>
                  </w:txbxContent>
                </v:textbox>
                <w10:wrap type="square" anchorx="margin"/>
              </v:rect>
            </w:pict>
          </mc:Fallback>
        </mc:AlternateContent>
      </w:r>
      <w:r w:rsidR="0069710B" w:rsidRPr="00F109CC">
        <w:rPr>
          <w:color w:val="808080" w:themeColor="background1" w:themeShade="80"/>
        </w:rPr>
        <w:t>IX</w:t>
      </w:r>
      <w:r w:rsidR="0069710B" w:rsidRPr="00F109CC">
        <w:rPr>
          <w:color w:val="808080" w:themeColor="background1" w:themeShade="80"/>
        </w:rPr>
        <w:tab/>
        <w:t xml:space="preserve">Mining (Point </w:t>
      </w:r>
      <w:proofErr w:type="gramStart"/>
      <w:r w:rsidR="0069710B" w:rsidRPr="00F109CC">
        <w:rPr>
          <w:color w:val="808080" w:themeColor="background1" w:themeShade="80"/>
        </w:rPr>
        <w:t>Source)</w:t>
      </w:r>
      <w:r w:rsidR="00D74487" w:rsidRPr="00F109CC">
        <w:rPr>
          <w:color w:val="808080" w:themeColor="background1" w:themeShade="80"/>
        </w:rPr>
        <w:t>*</w:t>
      </w:r>
      <w:proofErr w:type="gramEnd"/>
    </w:p>
    <w:p w14:paraId="0DBA96B5" w14:textId="23A37A48" w:rsidR="0069710B" w:rsidRPr="00C8587F" w:rsidRDefault="0069710B" w:rsidP="00F109CC">
      <w:pPr>
        <w:pStyle w:val="ListBulletsingle"/>
        <w:tabs>
          <w:tab w:val="clear" w:pos="936"/>
          <w:tab w:val="left" w:pos="1152"/>
        </w:tabs>
      </w:pPr>
      <w:r w:rsidRPr="00C8587F">
        <w:t>X</w:t>
      </w:r>
      <w:r w:rsidRPr="00C8587F">
        <w:tab/>
        <w:t>Water Reuse</w:t>
      </w:r>
    </w:p>
    <w:p w14:paraId="4A3457F9" w14:textId="234C5AAA" w:rsidR="0069710B" w:rsidRPr="00F109CC" w:rsidRDefault="0069710B" w:rsidP="00F109CC">
      <w:pPr>
        <w:pStyle w:val="ListBulletsingle"/>
        <w:tabs>
          <w:tab w:val="clear" w:pos="936"/>
          <w:tab w:val="left" w:pos="1152"/>
        </w:tabs>
        <w:rPr>
          <w:color w:val="808080" w:themeColor="background1" w:themeShade="80"/>
        </w:rPr>
      </w:pPr>
      <w:r w:rsidRPr="00F109CC">
        <w:rPr>
          <w:color w:val="808080" w:themeColor="background1" w:themeShade="80"/>
        </w:rPr>
        <w:t>XI</w:t>
      </w:r>
      <w:r w:rsidRPr="00F109CC">
        <w:rPr>
          <w:color w:val="808080" w:themeColor="background1" w:themeShade="80"/>
        </w:rPr>
        <w:tab/>
        <w:t>Estuary Management</w:t>
      </w:r>
      <w:r w:rsidR="00D74487" w:rsidRPr="00F109CC">
        <w:rPr>
          <w:color w:val="808080" w:themeColor="background1" w:themeShade="80"/>
        </w:rPr>
        <w:t>*</w:t>
      </w:r>
    </w:p>
    <w:p w14:paraId="551FCA77" w14:textId="08F0FF7F" w:rsidR="0069710B" w:rsidRPr="00C8587F" w:rsidRDefault="0069710B" w:rsidP="00F109CC">
      <w:pPr>
        <w:pStyle w:val="ListBulletsingle"/>
        <w:tabs>
          <w:tab w:val="clear" w:pos="936"/>
          <w:tab w:val="left" w:pos="1152"/>
        </w:tabs>
      </w:pPr>
      <w:r w:rsidRPr="00C8587F">
        <w:t>XII</w:t>
      </w:r>
      <w:r w:rsidRPr="00C8587F">
        <w:tab/>
        <w:t>Decentralized Wastewater Treatment Systems</w:t>
      </w:r>
    </w:p>
    <w:p w14:paraId="3FA71D5C" w14:textId="72501C8D" w:rsidR="0069710B" w:rsidRPr="00C8587F" w:rsidRDefault="0069710B" w:rsidP="00F109CC">
      <w:pPr>
        <w:pStyle w:val="ListBulletsingle"/>
        <w:tabs>
          <w:tab w:val="clear" w:pos="936"/>
          <w:tab w:val="left" w:pos="1152"/>
        </w:tabs>
      </w:pPr>
      <w:r w:rsidRPr="00F109CC">
        <w:rPr>
          <w:color w:val="808080" w:themeColor="background1" w:themeShade="80"/>
        </w:rPr>
        <w:t>XIII</w:t>
      </w:r>
      <w:r w:rsidRPr="00F109CC">
        <w:rPr>
          <w:color w:val="808080" w:themeColor="background1" w:themeShade="80"/>
        </w:rPr>
        <w:tab/>
        <w:t>Planning</w:t>
      </w:r>
      <w:r w:rsidR="00D74487" w:rsidRPr="00F109CC">
        <w:rPr>
          <w:color w:val="808080" w:themeColor="background1" w:themeShade="80"/>
        </w:rPr>
        <w:t>*</w:t>
      </w:r>
    </w:p>
    <w:p w14:paraId="091E1C01" w14:textId="10D8E0D5" w:rsidR="0069710B" w:rsidRPr="00C8587F" w:rsidRDefault="0069710B" w:rsidP="00F109CC">
      <w:pPr>
        <w:pStyle w:val="ListBulletLast"/>
        <w:tabs>
          <w:tab w:val="clear" w:pos="1080"/>
          <w:tab w:val="left" w:pos="1152"/>
        </w:tabs>
      </w:pPr>
      <w:r w:rsidRPr="00C8587F">
        <w:t>XIV</w:t>
      </w:r>
      <w:r w:rsidRPr="00C8587F">
        <w:tab/>
        <w:t>Desalination</w:t>
      </w:r>
    </w:p>
    <w:p w14:paraId="20800235" w14:textId="77777777" w:rsidR="0069710B" w:rsidRPr="00C8587F" w:rsidRDefault="0069710B" w:rsidP="00421674">
      <w:pPr>
        <w:pStyle w:val="BodyText"/>
      </w:pPr>
      <w:r w:rsidRPr="00C8587F">
        <w:t>The categories above were modified from the 2012 categories based on changes to CWSRF categorization:</w:t>
      </w:r>
    </w:p>
    <w:p w14:paraId="69E174E8" w14:textId="77777777" w:rsidR="0069710B" w:rsidRPr="00C8587F" w:rsidRDefault="0069710B" w:rsidP="00F109CC">
      <w:pPr>
        <w:pStyle w:val="ListBulletsingle"/>
      </w:pPr>
      <w:r w:rsidRPr="00C8587F">
        <w:t>Categories V-A and V-B combined into V</w:t>
      </w:r>
    </w:p>
    <w:p w14:paraId="094ED754" w14:textId="77777777" w:rsidR="0069710B" w:rsidRPr="00C8587F" w:rsidRDefault="0069710B" w:rsidP="00F109CC">
      <w:pPr>
        <w:pStyle w:val="ListBulletsingle"/>
      </w:pPr>
      <w:r w:rsidRPr="00C8587F">
        <w:t>Categories VI-A and VI-B combined into VI-A</w:t>
      </w:r>
    </w:p>
    <w:p w14:paraId="30A76C56" w14:textId="77777777" w:rsidR="0069710B" w:rsidRPr="00C8587F" w:rsidRDefault="0069710B" w:rsidP="00F109CC">
      <w:pPr>
        <w:pStyle w:val="ListBulletsingle"/>
      </w:pPr>
      <w:r w:rsidRPr="00C8587F">
        <w:t>Category VI-C changed to VI-B</w:t>
      </w:r>
    </w:p>
    <w:p w14:paraId="21F3E946" w14:textId="77777777" w:rsidR="0069710B" w:rsidRPr="00C8587F" w:rsidRDefault="0069710B" w:rsidP="00F109CC">
      <w:pPr>
        <w:pStyle w:val="ListBulletsingle"/>
      </w:pPr>
      <w:r w:rsidRPr="00C8587F">
        <w:t>Category VI-D changed to VI-C</w:t>
      </w:r>
    </w:p>
    <w:p w14:paraId="2548E797" w14:textId="77777777" w:rsidR="0069710B" w:rsidRPr="00C8587F" w:rsidRDefault="0069710B" w:rsidP="00F109CC">
      <w:pPr>
        <w:pStyle w:val="ListBulletsingle"/>
      </w:pPr>
      <w:r w:rsidRPr="00C8587F">
        <w:t>Category X renamed (“Recycled Water Distribution” to “Water Reuse”)</w:t>
      </w:r>
    </w:p>
    <w:p w14:paraId="78E9586E" w14:textId="6887E553" w:rsidR="0069710B" w:rsidRPr="00C8587F" w:rsidRDefault="0069710B" w:rsidP="000F603D">
      <w:pPr>
        <w:pStyle w:val="ListBulletLast"/>
      </w:pPr>
      <w:r w:rsidRPr="00C8587F">
        <w:t xml:space="preserve">Category XIV added </w:t>
      </w:r>
    </w:p>
    <w:p w14:paraId="4F02BF12" w14:textId="0244E409" w:rsidR="00DF2A63" w:rsidRPr="00C8587F" w:rsidRDefault="00DF2A63" w:rsidP="004D40AF">
      <w:pPr>
        <w:pStyle w:val="Heading2"/>
      </w:pPr>
      <w:bookmarkStart w:id="32" w:name="_Toc86755147"/>
      <w:r w:rsidRPr="00C8587F">
        <w:t>Infrastructure Type</w:t>
      </w:r>
      <w:bookmarkEnd w:id="32"/>
    </w:p>
    <w:p w14:paraId="3768E57D" w14:textId="5F77CDF2" w:rsidR="00DF2A63" w:rsidRPr="00C8587F" w:rsidRDefault="00DF2A63" w:rsidP="00421674">
      <w:pPr>
        <w:pStyle w:val="BodyText"/>
      </w:pPr>
      <w:r w:rsidRPr="00C8587F">
        <w:t xml:space="preserve">Each CWNS ID must be classified as one of </w:t>
      </w:r>
      <w:r w:rsidR="00650EAF">
        <w:t>four</w:t>
      </w:r>
      <w:r w:rsidR="00650EAF" w:rsidRPr="00C8587F">
        <w:t xml:space="preserve"> </w:t>
      </w:r>
      <w:r w:rsidRPr="00C8587F">
        <w:t>types of infrastructure:</w:t>
      </w:r>
      <w:r w:rsidRPr="00C8587F" w:rsidDel="00406D8B">
        <w:t xml:space="preserve"> </w:t>
      </w:r>
    </w:p>
    <w:p w14:paraId="4E38BEFB" w14:textId="77777777" w:rsidR="00DF2A63" w:rsidRPr="00C8587F" w:rsidRDefault="00DF2A63" w:rsidP="000F603D">
      <w:pPr>
        <w:pStyle w:val="ListBullet"/>
      </w:pPr>
      <w:r w:rsidRPr="00C8587F">
        <w:rPr>
          <w:b/>
          <w:bCs/>
        </w:rPr>
        <w:lastRenderedPageBreak/>
        <w:t>Wastewater infrastructure:</w:t>
      </w:r>
      <w:r w:rsidRPr="00C8587F">
        <w:t xml:space="preserve"> A managed system consisting of collection sewers and a single treatment plant used to collect and treat wastewater from a service area. When publicly owned, such systems have been called POTWs, as defined at 40 CFR 122.2.</w:t>
      </w:r>
    </w:p>
    <w:p w14:paraId="72038377" w14:textId="5ED002DA" w:rsidR="00DF2A63" w:rsidRPr="00C8587F" w:rsidRDefault="00DF2A63" w:rsidP="000F603D">
      <w:pPr>
        <w:pStyle w:val="ListBullet"/>
      </w:pPr>
      <w:r w:rsidRPr="00C8587F">
        <w:rPr>
          <w:b/>
        </w:rPr>
        <w:t xml:space="preserve">Stormwater infrastructure: </w:t>
      </w:r>
      <w:r w:rsidRPr="00C8587F">
        <w:t>Infrastructure used to collect, convey, treat, and infiltrate stormwater. Stormwater is rainwater or melted snow that runs off streets, lawns, and other sites.</w:t>
      </w:r>
      <w:r w:rsidR="001C7A10" w:rsidRPr="00C8587F">
        <w:t xml:space="preserve"> Includes gray and green infrastructure. </w:t>
      </w:r>
    </w:p>
    <w:p w14:paraId="0BD755BC" w14:textId="77777777" w:rsidR="00DF2A63" w:rsidRPr="00C8587F" w:rsidRDefault="00DF2A63" w:rsidP="000F603D">
      <w:pPr>
        <w:pStyle w:val="ListBullet"/>
      </w:pPr>
      <w:r w:rsidRPr="00C8587F">
        <w:rPr>
          <w:b/>
          <w:bCs/>
        </w:rPr>
        <w:t>NPS control infrastructure:</w:t>
      </w:r>
      <w:r w:rsidRPr="00C8587F">
        <w:t xml:space="preserve"> Infrastructure used to manage and/or treat NPS pollution. NPS pollution is any source of water pollution that does not meet the legal definition of “point source,” per CWA Section 402(14). It generally results from land runoff, precipitation, atmospheric deposition, drainage, seepage, or hydrologic modification.</w:t>
      </w:r>
    </w:p>
    <w:p w14:paraId="5F00B72E" w14:textId="11E9FE6D" w:rsidR="00DF2A63" w:rsidRPr="00C8587F" w:rsidRDefault="00DF2A63" w:rsidP="000F603D">
      <w:pPr>
        <w:pStyle w:val="ListBullet"/>
      </w:pPr>
      <w:r w:rsidRPr="00C8587F">
        <w:rPr>
          <w:b/>
          <w:bCs/>
        </w:rPr>
        <w:t xml:space="preserve">Decentralized treatment infrastructure: </w:t>
      </w:r>
      <w:r w:rsidRPr="00C8587F">
        <w:t xml:space="preserve">A system relying on natural processes and/or mechanical components to collect, treat, and disperse or reclaim wastewater from a single dwelling or building </w:t>
      </w:r>
      <w:r w:rsidRPr="00C8587F">
        <w:rPr>
          <w:i/>
          <w:iCs/>
        </w:rPr>
        <w:t>or</w:t>
      </w:r>
      <w:r w:rsidRPr="00C8587F">
        <w:t xml:space="preserve"> a wastewater collection and treatment system under some form of common ownership that collects wastewater from two or more dwellings or buildings and conveys it to a treatment and dispersal system located on a suitable site near the dwellings or buildings. For the purposes of the CWNS, decentralized systems may be onsite (individual) or clustered; clustered systems may include multifamily onsite systems or package plants. </w:t>
      </w:r>
    </w:p>
    <w:p w14:paraId="205AB9EA" w14:textId="77777777" w:rsidR="00D71C48" w:rsidRPr="00C8587F" w:rsidRDefault="00D71C48" w:rsidP="004D40AF">
      <w:pPr>
        <w:pStyle w:val="Heading2"/>
      </w:pPr>
      <w:bookmarkStart w:id="33" w:name="_Ref69975452"/>
      <w:bookmarkStart w:id="34" w:name="_Toc86755148"/>
      <w:r w:rsidRPr="00C8587F">
        <w:t>Facility Type</w:t>
      </w:r>
      <w:bookmarkEnd w:id="33"/>
      <w:bookmarkEnd w:id="34"/>
      <w:r w:rsidRPr="00C8587F">
        <w:t xml:space="preserve"> </w:t>
      </w:r>
    </w:p>
    <w:p w14:paraId="539B1761" w14:textId="645CEAE7" w:rsidR="00D71C48" w:rsidRPr="00C8587F" w:rsidRDefault="00D71C48" w:rsidP="00421674">
      <w:pPr>
        <w:pStyle w:val="BodyText"/>
      </w:pPr>
      <w:r w:rsidRPr="00C8587F">
        <w:t xml:space="preserve">As shown in </w:t>
      </w:r>
      <w:r w:rsidR="009F1EE4" w:rsidRPr="00C8587F">
        <w:fldChar w:fldCharType="begin"/>
      </w:r>
      <w:r w:rsidR="009F1EE4" w:rsidRPr="00C8587F">
        <w:instrText xml:space="preserve"> REF _Ref62197243 \h </w:instrText>
      </w:r>
      <w:r w:rsidR="00AC7CE5" w:rsidRPr="00C8587F">
        <w:instrText xml:space="preserve"> \* MERGEFORMAT </w:instrText>
      </w:r>
      <w:r w:rsidR="009F1EE4" w:rsidRPr="00C8587F">
        <w:fldChar w:fldCharType="separate"/>
      </w:r>
      <w:r w:rsidR="00707B03" w:rsidRPr="00C8587F">
        <w:t xml:space="preserve">Figure </w:t>
      </w:r>
      <w:r w:rsidR="00707B03">
        <w:t>2</w:t>
      </w:r>
      <w:r w:rsidR="00707B03">
        <w:noBreakHyphen/>
        <w:t>1</w:t>
      </w:r>
      <w:r w:rsidR="009F1EE4" w:rsidRPr="00C8587F">
        <w:fldChar w:fldCharType="end"/>
      </w:r>
      <w:r w:rsidRPr="00C8587F">
        <w:t xml:space="preserve">, each </w:t>
      </w:r>
      <w:r w:rsidR="00F6756C" w:rsidRPr="00C8587F">
        <w:t xml:space="preserve">infrastructure type </w:t>
      </w:r>
      <w:r w:rsidRPr="00C8587F">
        <w:t xml:space="preserve">is divided into </w:t>
      </w:r>
      <w:r w:rsidR="00F6756C" w:rsidRPr="00C8587F">
        <w:t>facility types</w:t>
      </w:r>
      <w:r w:rsidR="00F6756C" w:rsidRPr="00C8587F" w:rsidDel="00FA0A72">
        <w:t xml:space="preserve"> </w:t>
      </w:r>
      <w:r w:rsidR="001F3195" w:rsidRPr="00C8587F">
        <w:t xml:space="preserve">that describe </w:t>
      </w:r>
      <w:r w:rsidR="00F80DE4" w:rsidRPr="00C8587F">
        <w:t xml:space="preserve">infrastructure assets or programs grouped by </w:t>
      </w:r>
      <w:r w:rsidRPr="00C8587F">
        <w:t xml:space="preserve">infrastructure purpose, </w:t>
      </w:r>
      <w:r w:rsidR="00AB505B" w:rsidRPr="00C8587F">
        <w:t>stormwater</w:t>
      </w:r>
      <w:r w:rsidRPr="00C8587F">
        <w:t xml:space="preserve"> regulatory category, and water</w:t>
      </w:r>
      <w:r w:rsidR="00F6756C" w:rsidRPr="00C8587F">
        <w:t>-</w:t>
      </w:r>
      <w:r w:rsidRPr="00C8587F">
        <w:t xml:space="preserve">quality-related action. See </w:t>
      </w:r>
      <w:r w:rsidR="00DD3F44" w:rsidRPr="00C8587F">
        <w:fldChar w:fldCharType="begin"/>
      </w:r>
      <w:r w:rsidR="00DD3F44" w:rsidRPr="00C8587F">
        <w:instrText xml:space="preserve"> REF _Ref61614963 \n \h </w:instrText>
      </w:r>
      <w:r w:rsidR="00AC7CE5" w:rsidRPr="00C8587F">
        <w:instrText xml:space="preserve"> \* MERGEFORMAT </w:instrText>
      </w:r>
      <w:r w:rsidR="00DD3F44" w:rsidRPr="00C8587F">
        <w:fldChar w:fldCharType="separate"/>
      </w:r>
      <w:r w:rsidR="00707B03">
        <w:t>Appendix B</w:t>
      </w:r>
      <w:r w:rsidR="00DD3F44" w:rsidRPr="00C8587F">
        <w:fldChar w:fldCharType="end"/>
      </w:r>
      <w:r w:rsidRPr="00C8587F">
        <w:t xml:space="preserve"> for a full list of facility types and definitions. Facility types are associated with </w:t>
      </w:r>
      <w:r w:rsidR="00A47118" w:rsidRPr="00C8587F">
        <w:t>needs</w:t>
      </w:r>
      <w:r w:rsidRPr="00C8587F">
        <w:t xml:space="preserve"> through the need category. </w:t>
      </w:r>
    </w:p>
    <w:p w14:paraId="7FDCC81D" w14:textId="77777777" w:rsidR="00D71C48" w:rsidRPr="00C8587F" w:rsidRDefault="00D71C48" w:rsidP="004D40AF">
      <w:pPr>
        <w:pStyle w:val="Heading2"/>
      </w:pPr>
      <w:bookmarkStart w:id="35" w:name="_Ref81040217"/>
      <w:bookmarkStart w:id="36" w:name="_Toc86755149"/>
      <w:r w:rsidRPr="00C8587F">
        <w:t>Change Type</w:t>
      </w:r>
      <w:bookmarkEnd w:id="35"/>
      <w:bookmarkEnd w:id="36"/>
    </w:p>
    <w:p w14:paraId="6FA9B986" w14:textId="063A5173" w:rsidR="00E0144A" w:rsidRPr="00C8587F" w:rsidRDefault="00D71C48" w:rsidP="00421674">
      <w:pPr>
        <w:pStyle w:val="BodyText"/>
      </w:pPr>
      <w:r w:rsidRPr="00C8587F">
        <w:t>State</w:t>
      </w:r>
      <w:r w:rsidR="00425337" w:rsidRPr="00C8587F">
        <w:t xml:space="preserve">s </w:t>
      </w:r>
      <w:r w:rsidRPr="00C8587F">
        <w:t>will assign one or more change type</w:t>
      </w:r>
      <w:r w:rsidR="00A65A19" w:rsidRPr="00C8587F">
        <w:t>s</w:t>
      </w:r>
      <w:r w:rsidRPr="00C8587F">
        <w:t xml:space="preserve"> to each CWNS ID. Change types describe the planned </w:t>
      </w:r>
      <w:r w:rsidRPr="00C8587F" w:rsidDel="00BA037B">
        <w:t>capital</w:t>
      </w:r>
      <w:r w:rsidR="00BA037B" w:rsidRPr="00C8587F">
        <w:t xml:space="preserve"> investment</w:t>
      </w:r>
      <w:r w:rsidRPr="00C8587F">
        <w:t xml:space="preserve">s to be achieved within the survey period and align </w:t>
      </w:r>
      <w:r w:rsidR="00E0568D" w:rsidRPr="00C8587F">
        <w:t xml:space="preserve">with </w:t>
      </w:r>
      <w:r w:rsidRPr="00C8587F">
        <w:t xml:space="preserve">the categories of need (see </w:t>
      </w:r>
      <w:r w:rsidR="00DD3F44" w:rsidRPr="00C8587F">
        <w:fldChar w:fldCharType="begin"/>
      </w:r>
      <w:r w:rsidR="00DD3F44" w:rsidRPr="00C8587F">
        <w:instrText xml:space="preserve"> REF _Ref62161226 \n \h </w:instrText>
      </w:r>
      <w:r w:rsidR="00DD3F44" w:rsidRPr="00C8587F">
        <w:fldChar w:fldCharType="separate"/>
      </w:r>
      <w:r w:rsidR="00707B03">
        <w:t>Appendix C</w:t>
      </w:r>
      <w:r w:rsidR="00DD3F44" w:rsidRPr="00C8587F">
        <w:fldChar w:fldCharType="end"/>
      </w:r>
      <w:r w:rsidRPr="00C8587F">
        <w:t xml:space="preserve"> for the full list of change </w:t>
      </w:r>
      <w:r w:rsidRPr="00C8587F" w:rsidDel="009F208A">
        <w:t>types</w:t>
      </w:r>
      <w:r w:rsidRPr="00C8587F">
        <w:t xml:space="preserve">). </w:t>
      </w:r>
    </w:p>
    <w:p w14:paraId="71160F07" w14:textId="77777777" w:rsidR="00E0144A" w:rsidRPr="00C8587F" w:rsidRDefault="00B44ED6" w:rsidP="00421674">
      <w:pPr>
        <w:pStyle w:val="BodyText"/>
      </w:pPr>
      <w:r w:rsidRPr="00C8587F">
        <w:t>The</w:t>
      </w:r>
      <w:r w:rsidR="00E0144A" w:rsidRPr="00C8587F">
        <w:t xml:space="preserve"> following change types are each mutually exclusive of any other change type:</w:t>
      </w:r>
    </w:p>
    <w:p w14:paraId="786B45A2" w14:textId="6464177F" w:rsidR="00E0144A" w:rsidRPr="00C8587F" w:rsidRDefault="005F0487" w:rsidP="00F109CC">
      <w:pPr>
        <w:pStyle w:val="ListBulletsingle"/>
      </w:pPr>
      <w:r w:rsidRPr="00C8587F">
        <w:t>N</w:t>
      </w:r>
      <w:r w:rsidR="00B44ED6" w:rsidRPr="00C8587F">
        <w:t>o c</w:t>
      </w:r>
      <w:r w:rsidR="00D71C48" w:rsidRPr="00C8587F">
        <w:t>hange</w:t>
      </w:r>
      <w:r w:rsidR="00B44ED6" w:rsidRPr="00C8587F">
        <w:t xml:space="preserve"> </w:t>
      </w:r>
      <w:r w:rsidR="00D71C48" w:rsidRPr="00C8587F">
        <w:t>(no planned changes)</w:t>
      </w:r>
    </w:p>
    <w:p w14:paraId="4F1F29E2" w14:textId="2C19ECBA" w:rsidR="00E0144A" w:rsidRPr="00C8587F" w:rsidRDefault="005F0487" w:rsidP="00F109CC">
      <w:pPr>
        <w:pStyle w:val="ListBulletsingle"/>
      </w:pPr>
      <w:r w:rsidRPr="00C8587F">
        <w:t>A</w:t>
      </w:r>
      <w:r w:rsidR="00D71C48" w:rsidRPr="00C8587F">
        <w:t>bandonment</w:t>
      </w:r>
      <w:r w:rsidR="00E0144A" w:rsidRPr="00C8587F">
        <w:t xml:space="preserve"> </w:t>
      </w:r>
      <w:r w:rsidR="009957AC">
        <w:t>(</w:t>
      </w:r>
      <w:r w:rsidR="00D71C48" w:rsidRPr="00C8587F">
        <w:t>full decommissioning of a facility)</w:t>
      </w:r>
    </w:p>
    <w:p w14:paraId="092900F0" w14:textId="64EC971D" w:rsidR="00E0144A" w:rsidRPr="00C8587F" w:rsidRDefault="005F0487" w:rsidP="002C66A0">
      <w:pPr>
        <w:pStyle w:val="ListBulletLast"/>
      </w:pPr>
      <w:r w:rsidRPr="00C8587F">
        <w:t>N</w:t>
      </w:r>
      <w:r w:rsidR="00D71C48" w:rsidRPr="00C8587F">
        <w:t>ew (construction of a new facility)</w:t>
      </w:r>
    </w:p>
    <w:p w14:paraId="794A2E22" w14:textId="037AD596" w:rsidR="00E0144A" w:rsidRPr="00C8587F" w:rsidRDefault="00E0144A" w:rsidP="002C66A0">
      <w:pPr>
        <w:pStyle w:val="BodyText"/>
      </w:pPr>
      <w:r w:rsidRPr="00C8587F">
        <w:t>The following c</w:t>
      </w:r>
      <w:r w:rsidR="00D71C48" w:rsidRPr="00C8587F">
        <w:t>hange types can be reported in combination with each other</w:t>
      </w:r>
      <w:r w:rsidRPr="00C8587F">
        <w:t>:</w:t>
      </w:r>
    </w:p>
    <w:p w14:paraId="3F058DE8" w14:textId="3EC96B6F" w:rsidR="00E0144A" w:rsidRPr="00C8587F" w:rsidRDefault="002C66A0" w:rsidP="00F109CC">
      <w:pPr>
        <w:pStyle w:val="ListBulletsingle"/>
      </w:pPr>
      <w:r w:rsidRPr="00C8587F">
        <w:t>I</w:t>
      </w:r>
      <w:r w:rsidR="00D71C48" w:rsidRPr="00C8587F">
        <w:t>ncrease capacity</w:t>
      </w:r>
    </w:p>
    <w:p w14:paraId="55660500" w14:textId="1711BFD6" w:rsidR="00E0144A" w:rsidRPr="00C8587F" w:rsidRDefault="002C66A0" w:rsidP="00F109CC">
      <w:pPr>
        <w:pStyle w:val="ListBulletsingle"/>
      </w:pPr>
      <w:r w:rsidRPr="00C8587F">
        <w:t>I</w:t>
      </w:r>
      <w:r w:rsidR="00D71C48" w:rsidRPr="00C8587F">
        <w:t>ncrease level of treatment</w:t>
      </w:r>
    </w:p>
    <w:p w14:paraId="7242FB7B" w14:textId="2DE359F4" w:rsidR="00E0144A" w:rsidRPr="00C8587F" w:rsidRDefault="002C66A0" w:rsidP="00F109CC">
      <w:pPr>
        <w:pStyle w:val="ListBulletsingle"/>
      </w:pPr>
      <w:r w:rsidRPr="00C8587F">
        <w:t>R</w:t>
      </w:r>
      <w:r w:rsidR="00D71C48" w:rsidRPr="00C8587F">
        <w:t>ehabilitation</w:t>
      </w:r>
    </w:p>
    <w:p w14:paraId="0BAF036D" w14:textId="4A4F8A44" w:rsidR="00E0144A" w:rsidRPr="00C8587F" w:rsidRDefault="002C66A0" w:rsidP="00F109CC">
      <w:pPr>
        <w:pStyle w:val="ListBulletsingle"/>
      </w:pPr>
      <w:r w:rsidRPr="00C8587F">
        <w:t>R</w:t>
      </w:r>
      <w:r w:rsidR="00D71C48" w:rsidRPr="00C8587F">
        <w:t>eplacement</w:t>
      </w:r>
    </w:p>
    <w:p w14:paraId="63FF5A26" w14:textId="1644B037" w:rsidR="00E0144A" w:rsidRPr="00C8587F" w:rsidRDefault="002C66A0" w:rsidP="00F109CC">
      <w:pPr>
        <w:pStyle w:val="ListBulletsingle"/>
      </w:pPr>
      <w:r w:rsidRPr="00C8587F">
        <w:t>R</w:t>
      </w:r>
      <w:r w:rsidR="006B412A" w:rsidRPr="00C8587F">
        <w:t>edevelopment</w:t>
      </w:r>
    </w:p>
    <w:p w14:paraId="62707DB9" w14:textId="096D63DE" w:rsidR="00E0144A" w:rsidRPr="00C8587F" w:rsidRDefault="002C66A0" w:rsidP="00F109CC">
      <w:pPr>
        <w:pStyle w:val="ListBulletsingle"/>
      </w:pPr>
      <w:r w:rsidRPr="00C8587F">
        <w:lastRenderedPageBreak/>
        <w:t>P</w:t>
      </w:r>
      <w:r w:rsidR="00D71C48" w:rsidRPr="00C8587F">
        <w:t>rocess improvement</w:t>
      </w:r>
    </w:p>
    <w:p w14:paraId="1813CBB7" w14:textId="314EC41D" w:rsidR="00E0144A" w:rsidRPr="00C8587F" w:rsidRDefault="002C66A0" w:rsidP="00F109CC">
      <w:pPr>
        <w:pStyle w:val="ListBulletsingle"/>
      </w:pPr>
      <w:r w:rsidRPr="00C8587F">
        <w:t>E</w:t>
      </w:r>
      <w:r w:rsidR="00D71C48" w:rsidRPr="00C8587F">
        <w:t>xpansion</w:t>
      </w:r>
    </w:p>
    <w:p w14:paraId="68FE7532" w14:textId="77D6688A" w:rsidR="00E0144A" w:rsidRPr="00C8587F" w:rsidRDefault="002C66A0" w:rsidP="00F109CC">
      <w:pPr>
        <w:pStyle w:val="ListBulletsingle"/>
      </w:pPr>
      <w:r w:rsidRPr="00C8587F">
        <w:t>I</w:t>
      </w:r>
      <w:r w:rsidR="00D71C48" w:rsidRPr="00C8587F">
        <w:t>nstrumentation/electrical/laboratory</w:t>
      </w:r>
    </w:p>
    <w:p w14:paraId="126BB655" w14:textId="24B593A7" w:rsidR="00E0144A" w:rsidRPr="00C8587F" w:rsidRDefault="002C66A0" w:rsidP="00F109CC">
      <w:pPr>
        <w:pStyle w:val="ListBulletsingle"/>
      </w:pPr>
      <w:r w:rsidRPr="00C8587F">
        <w:t>I</w:t>
      </w:r>
      <w:r w:rsidR="00D71C48" w:rsidRPr="00C8587F">
        <w:t>mprove energy efficiency</w:t>
      </w:r>
    </w:p>
    <w:p w14:paraId="030FC665" w14:textId="6C0AD719" w:rsidR="00E0144A" w:rsidRPr="00C8587F" w:rsidRDefault="002C66A0" w:rsidP="00F109CC">
      <w:pPr>
        <w:pStyle w:val="ListBulletsingle"/>
      </w:pPr>
      <w:r w:rsidRPr="00C8587F">
        <w:t>C</w:t>
      </w:r>
      <w:r w:rsidR="00D71C48" w:rsidRPr="00C8587F">
        <w:t>limate change adaptation</w:t>
      </w:r>
    </w:p>
    <w:p w14:paraId="5B62245B" w14:textId="4191A5E0" w:rsidR="00E0144A" w:rsidRPr="00C8587F" w:rsidRDefault="002C66A0" w:rsidP="00F109CC">
      <w:pPr>
        <w:pStyle w:val="ListBulletsingle"/>
      </w:pPr>
      <w:r w:rsidRPr="00C8587F">
        <w:t>R</w:t>
      </w:r>
      <w:r w:rsidR="00D71C48" w:rsidRPr="00C8587F">
        <w:t>enewable energy</w:t>
      </w:r>
    </w:p>
    <w:p w14:paraId="4E928ACC" w14:textId="0687356C" w:rsidR="00E0144A" w:rsidRPr="00C8587F" w:rsidRDefault="002C66A0" w:rsidP="00A640A9">
      <w:pPr>
        <w:pStyle w:val="ListBulletLast"/>
      </w:pPr>
      <w:r w:rsidRPr="00C8587F">
        <w:t>I</w:t>
      </w:r>
      <w:r w:rsidR="00D71C48" w:rsidRPr="00C8587F">
        <w:t>mprove water efficiency</w:t>
      </w:r>
    </w:p>
    <w:p w14:paraId="4FC958FD" w14:textId="47155AA3" w:rsidR="006E595C" w:rsidRPr="00C8587F" w:rsidRDefault="00D71C48" w:rsidP="00403694">
      <w:pPr>
        <w:pStyle w:val="BodyText"/>
      </w:pPr>
      <w:r w:rsidRPr="00C8587F">
        <w:t xml:space="preserve">See </w:t>
      </w:r>
      <w:r w:rsidR="00AC7CE5" w:rsidRPr="00C8587F">
        <w:fldChar w:fldCharType="begin"/>
      </w:r>
      <w:r w:rsidR="00AC7CE5" w:rsidRPr="00C8587F">
        <w:instrText xml:space="preserve"> REF _Ref62161226 \n \h </w:instrText>
      </w:r>
      <w:r w:rsidR="00AC7CE5" w:rsidRPr="00C8587F">
        <w:fldChar w:fldCharType="separate"/>
      </w:r>
      <w:r w:rsidR="00707B03">
        <w:t>Appendix C</w:t>
      </w:r>
      <w:r w:rsidR="00AC7CE5" w:rsidRPr="00C8587F">
        <w:fldChar w:fldCharType="end"/>
      </w:r>
      <w:r w:rsidRPr="00C8587F">
        <w:t xml:space="preserve"> for descriptions of each change type.</w:t>
      </w:r>
    </w:p>
    <w:bookmarkStart w:id="37" w:name="_Ref70607169"/>
    <w:p w14:paraId="33C55298" w14:textId="190D2E5B" w:rsidR="00283C1A" w:rsidRPr="00C8587F" w:rsidRDefault="00283C1A" w:rsidP="00283C1A">
      <w:pPr>
        <w:pStyle w:val="BodyText"/>
        <w:sectPr w:rsidR="00283C1A" w:rsidRPr="00C8587F" w:rsidSect="005F1F20">
          <w:pgSz w:w="12240" w:h="15840" w:code="1"/>
          <w:pgMar w:top="1440" w:right="1440" w:bottom="1440" w:left="1440" w:header="576" w:footer="720" w:gutter="0"/>
          <w:pgNumType w:start="1" w:chapStyle="1"/>
          <w:cols w:space="720"/>
          <w:docGrid w:linePitch="299"/>
        </w:sectPr>
      </w:pPr>
      <w:r w:rsidRPr="00C8587F">
        <w:fldChar w:fldCharType="begin"/>
      </w:r>
      <w:r w:rsidRPr="00C8587F">
        <w:instrText xml:space="preserve"> REF _Ref62198512 \n \h </w:instrText>
      </w:r>
      <w:r w:rsidRPr="00C8587F">
        <w:fldChar w:fldCharType="separate"/>
      </w:r>
      <w:r w:rsidR="00707B03">
        <w:t>Appendix D</w:t>
      </w:r>
      <w:r w:rsidRPr="00C8587F">
        <w:fldChar w:fldCharType="end"/>
      </w:r>
      <w:r w:rsidRPr="00C8587F">
        <w:t xml:space="preserve"> shows which change types can be associated with each facility type, </w:t>
      </w:r>
      <w:r w:rsidRPr="00C8587F">
        <w:fldChar w:fldCharType="begin"/>
      </w:r>
      <w:r w:rsidRPr="00C8587F">
        <w:instrText xml:space="preserve"> REF _Ref81043927 \n \h </w:instrText>
      </w:r>
      <w:r w:rsidRPr="00C8587F">
        <w:fldChar w:fldCharType="separate"/>
      </w:r>
      <w:r w:rsidR="00707B03">
        <w:t>Appendix E</w:t>
      </w:r>
      <w:r w:rsidRPr="00C8587F">
        <w:fldChar w:fldCharType="end"/>
      </w:r>
      <w:r w:rsidRPr="00C8587F">
        <w:t xml:space="preserve"> shows which facility types can be associated with other facility types, and </w:t>
      </w:r>
      <w:r w:rsidRPr="00C8587F">
        <w:fldChar w:fldCharType="begin"/>
      </w:r>
      <w:r w:rsidRPr="00C8587F">
        <w:instrText xml:space="preserve"> REF _Ref81043928 \n \h </w:instrText>
      </w:r>
      <w:r w:rsidRPr="00C8587F">
        <w:fldChar w:fldCharType="separate"/>
      </w:r>
      <w:r w:rsidR="00707B03">
        <w:t>Appendix F</w:t>
      </w:r>
      <w:r w:rsidRPr="00C8587F">
        <w:fldChar w:fldCharType="end"/>
      </w:r>
      <w:r w:rsidRPr="00C8587F">
        <w:t xml:space="preserve"> shows which facility types can be associated with each need category.</w:t>
      </w:r>
    </w:p>
    <w:p w14:paraId="7D283293" w14:textId="5BB4B8DC" w:rsidR="00D71C48" w:rsidRPr="00C8587F" w:rsidRDefault="0027681F" w:rsidP="00843486">
      <w:pPr>
        <w:pStyle w:val="Heading1"/>
      </w:pPr>
      <w:bookmarkStart w:id="38" w:name="_Toc86755150"/>
      <w:r w:rsidRPr="00C8587F">
        <w:lastRenderedPageBreak/>
        <w:t>C</w:t>
      </w:r>
      <w:r w:rsidR="008F6101" w:rsidRPr="00C8587F">
        <w:t>WNS</w:t>
      </w:r>
      <w:r w:rsidRPr="00C8587F">
        <w:t xml:space="preserve"> Policies</w:t>
      </w:r>
      <w:bookmarkEnd w:id="37"/>
      <w:bookmarkEnd w:id="38"/>
      <w:r w:rsidRPr="00C8587F">
        <w:t xml:space="preserve"> </w:t>
      </w:r>
    </w:p>
    <w:p w14:paraId="0A292D30" w14:textId="4741E1E4" w:rsidR="00D71C48" w:rsidRPr="00C8587F" w:rsidRDefault="00D71C48" w:rsidP="004D40AF">
      <w:pPr>
        <w:pStyle w:val="Heading2"/>
      </w:pPr>
      <w:bookmarkStart w:id="39" w:name="_Ref62027025"/>
      <w:bookmarkStart w:id="40" w:name="_Toc86755151"/>
      <w:r w:rsidRPr="00C8587F">
        <w:t xml:space="preserve">Allowable </w:t>
      </w:r>
      <w:bookmarkEnd w:id="39"/>
      <w:r w:rsidR="00B738FD" w:rsidRPr="00C8587F">
        <w:t>Projects</w:t>
      </w:r>
      <w:bookmarkEnd w:id="40"/>
    </w:p>
    <w:p w14:paraId="2B428C6B" w14:textId="6215B338" w:rsidR="001800A8" w:rsidRPr="00C8587F" w:rsidRDefault="005D0BD1" w:rsidP="00B67562">
      <w:pPr>
        <w:pStyle w:val="BodyText"/>
      </w:pPr>
      <w:r w:rsidRPr="00C8587F">
        <w:rPr>
          <w:noProof/>
        </w:rPr>
        <mc:AlternateContent>
          <mc:Choice Requires="wps">
            <w:drawing>
              <wp:anchor distT="0" distB="0" distL="114300" distR="114300" simplePos="0" relativeHeight="251658271" behindDoc="0" locked="0" layoutInCell="1" allowOverlap="1" wp14:anchorId="19800EC2" wp14:editId="293E3056">
                <wp:simplePos x="0" y="0"/>
                <wp:positionH relativeFrom="margin">
                  <wp:align>right</wp:align>
                </wp:positionH>
                <wp:positionV relativeFrom="paragraph">
                  <wp:posOffset>319913</wp:posOffset>
                </wp:positionV>
                <wp:extent cx="1828800" cy="786765"/>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1828800" cy="786765"/>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23EFB9E5" w14:textId="77777777" w:rsidR="003B514B" w:rsidRPr="00784ACC" w:rsidRDefault="003B514B" w:rsidP="00F109CC">
                            <w:pPr>
                              <w:pStyle w:val="TextBoxheading"/>
                              <w:spacing w:before="0"/>
                              <w:jc w:val="center"/>
                            </w:pPr>
                            <w:r>
                              <w:t>Resource:</w:t>
                            </w:r>
                          </w:p>
                          <w:p w14:paraId="3EBB58B0" w14:textId="77777777" w:rsidR="003B514B" w:rsidRPr="00191FD3" w:rsidRDefault="003B514B" w:rsidP="00F109CC">
                            <w:pPr>
                              <w:pStyle w:val="TextBox"/>
                              <w:spacing w:after="0"/>
                            </w:pPr>
                            <w:r>
                              <w:t xml:space="preserve">EPA’s </w:t>
                            </w:r>
                            <w:hyperlink r:id="rId36" w:history="1">
                              <w:r w:rsidRPr="00ED7BD1">
                                <w:rPr>
                                  <w:rStyle w:val="Hyperlink"/>
                                  <w:i/>
                                  <w:iCs/>
                                </w:rPr>
                                <w:t>Overview of Clean Water State Revolving Fund Eligibilities</w:t>
                              </w:r>
                            </w:hyperlink>
                            <w:r w:rsidRPr="00F109CC">
                              <w:rPr>
                                <w:rStyle w:val="Hyperlink"/>
                                <w:i/>
                                <w:color w:val="auto"/>
                                <w:u w:val="none"/>
                              </w:rPr>
                              <w:t xml:space="preserve"> </w:t>
                            </w:r>
                            <w:r w:rsidRPr="00F109CC">
                              <w:rPr>
                                <w:rStyle w:val="Hyperlink"/>
                                <w:color w:val="auto"/>
                                <w:u w:val="none"/>
                              </w:rPr>
                              <w:t>(2016)</w:t>
                            </w:r>
                            <w:r w:rsidRPr="00191FD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9800EC2" id="Rectangle 1" o:spid="_x0000_s1028" style="position:absolute;margin-left:92.8pt;margin-top:25.2pt;width:2in;height:61.95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" fillcolor="#b1bfd8" stroked="f" strokeweight=".5pt">
                <v:textbox style="mso-fit-shape-to-text:t">
                  <w:txbxContent>
                    <w:p w14:paraId="23EFB9E5" w14:textId="77777777" w:rsidR="003B514B" w:rsidRPr="00784ACC" w:rsidRDefault="003B514B" w:rsidP="00F109CC">
                      <w:pPr>
                        <w:pStyle w:val="TextBoxheading"/>
                        <w:spacing w:before="0"/>
                        <w:jc w:val="center"/>
                      </w:pPr>
                      <w:r>
                        <w:t>Resource:</w:t>
                      </w:r>
                    </w:p>
                    <w:p w14:paraId="3EBB58B0" w14:textId="77777777" w:rsidR="003B514B" w:rsidRPr="00191FD3" w:rsidRDefault="003B514B" w:rsidP="00F109CC">
                      <w:pPr>
                        <w:pStyle w:val="TextBox"/>
                        <w:spacing w:after="0"/>
                      </w:pPr>
                      <w:r>
                        <w:t xml:space="preserve">EPA’s </w:t>
                      </w:r>
                      <w:hyperlink r:id="rId37" w:history="1">
                        <w:r w:rsidRPr="00ED7BD1">
                          <w:rPr>
                            <w:rStyle w:val="Hyperlink"/>
                            <w:i/>
                            <w:iCs/>
                          </w:rPr>
                          <w:t>Overview of Clean Water State Revolving Fund Eligibilities</w:t>
                        </w:r>
                      </w:hyperlink>
                      <w:r w:rsidRPr="00F109CC">
                        <w:rPr>
                          <w:rStyle w:val="Hyperlink"/>
                          <w:i/>
                          <w:color w:val="auto"/>
                          <w:u w:val="none"/>
                        </w:rPr>
                        <w:t xml:space="preserve"> </w:t>
                      </w:r>
                      <w:r w:rsidRPr="00F109CC">
                        <w:rPr>
                          <w:rStyle w:val="Hyperlink"/>
                          <w:color w:val="auto"/>
                          <w:u w:val="none"/>
                        </w:rPr>
                        <w:t>(2016)</w:t>
                      </w:r>
                      <w:r w:rsidRPr="00191FD3">
                        <w:t xml:space="preserve"> </w:t>
                      </w:r>
                    </w:p>
                  </w:txbxContent>
                </v:textbox>
                <w10:wrap type="square" anchorx="margin"/>
              </v:rect>
            </w:pict>
          </mc:Fallback>
        </mc:AlternateContent>
      </w:r>
      <w:r w:rsidR="00A9115C" w:rsidRPr="00C8587F">
        <w:t>For a project to be included in the 2022 CWNS, it must be:</w:t>
      </w:r>
    </w:p>
    <w:p w14:paraId="34463141" w14:textId="0A001AC3" w:rsidR="00AF1B6E" w:rsidRPr="0009767A" w:rsidRDefault="00A9115C" w:rsidP="00B67562">
      <w:pPr>
        <w:pStyle w:val="ListBullet"/>
      </w:pPr>
      <w:r w:rsidRPr="00C8587F">
        <w:rPr>
          <w:b/>
          <w:bCs/>
        </w:rPr>
        <w:t>CWSRF eligible</w:t>
      </w:r>
      <w:r w:rsidRPr="00C8587F">
        <w:t xml:space="preserve">. </w:t>
      </w:r>
      <w:r w:rsidR="00AF1B6E" w:rsidRPr="00C8587F">
        <w:t xml:space="preserve">A CWSRF eligible project is a solution to a water quality problem that is eligible for funding according </w:t>
      </w:r>
      <w:r w:rsidR="00AF1B6E" w:rsidRPr="0009767A">
        <w:t xml:space="preserve">to national CWSRF eligibility criteria. </w:t>
      </w:r>
    </w:p>
    <w:p w14:paraId="410F6AD4" w14:textId="29688D1A" w:rsidR="001014DD" w:rsidRDefault="002B7F2F" w:rsidP="00AE32D3">
      <w:pPr>
        <w:pStyle w:val="ListBullet2"/>
      </w:pPr>
      <w:r w:rsidRPr="0009767A">
        <w:t>Note that f</w:t>
      </w:r>
      <w:r w:rsidR="001014DD" w:rsidRPr="0009767A">
        <w:t>lood control structures or stormwater projects that do not have water quality benefit</w:t>
      </w:r>
      <w:r w:rsidR="00191FD3" w:rsidRPr="0009767A">
        <w:t>s</w:t>
      </w:r>
      <w:r w:rsidRPr="0009767A">
        <w:t xml:space="preserve"> are not eligible</w:t>
      </w:r>
      <w:r w:rsidR="001014DD" w:rsidRPr="0009767A">
        <w:t>, as defined in the CWSRF guidance.</w:t>
      </w:r>
    </w:p>
    <w:p w14:paraId="2AF9F763" w14:textId="0BB77C16" w:rsidR="00904DDF" w:rsidRPr="0009767A" w:rsidRDefault="00904DDF" w:rsidP="00895472">
      <w:pPr>
        <w:pStyle w:val="ListBullet2"/>
      </w:pPr>
      <w:r>
        <w:t xml:space="preserve">Note that </w:t>
      </w:r>
      <w:r w:rsidR="00111E4F">
        <w:t>planning activities that have a reasonable prospect of resulting in a capital project are eligible.</w:t>
      </w:r>
    </w:p>
    <w:p w14:paraId="686A71E4" w14:textId="5A24BEAF" w:rsidR="00195338" w:rsidRPr="0009767A" w:rsidRDefault="00610A8D" w:rsidP="00A857AC">
      <w:pPr>
        <w:pStyle w:val="ListBullet2last"/>
      </w:pPr>
      <w:r w:rsidRPr="0009767A">
        <w:t xml:space="preserve">CWSRF eligibility </w:t>
      </w:r>
      <w:r w:rsidR="00A857AC" w:rsidRPr="0009767A">
        <w:t xml:space="preserve">for wastewater and stormwater facilities </w:t>
      </w:r>
      <w:r w:rsidRPr="0009767A">
        <w:t>is generally limited to p</w:t>
      </w:r>
      <w:r w:rsidR="00195338" w:rsidRPr="0009767A">
        <w:t>ublicly owned</w:t>
      </w:r>
      <w:r w:rsidRPr="0009767A">
        <w:t xml:space="preserve"> facilities; however, NPS and decentralized facilities can be privately owned. </w:t>
      </w:r>
      <w:r w:rsidR="00A857AC" w:rsidRPr="0009767A">
        <w:t>Pilot projects for increased resilience of treatment works and energy or water conservation projects can also be privately owned.</w:t>
      </w:r>
      <w:r w:rsidR="00C95EA7" w:rsidRPr="0009767A">
        <w:t xml:space="preserve"> </w:t>
      </w:r>
    </w:p>
    <w:p w14:paraId="33BCBDDF" w14:textId="77777777" w:rsidR="007C1C18" w:rsidRPr="00C8587F" w:rsidRDefault="00A9115C" w:rsidP="007C1C18">
      <w:pPr>
        <w:pStyle w:val="ListBullet"/>
      </w:pPr>
      <w:r w:rsidRPr="0009767A">
        <w:rPr>
          <w:b/>
          <w:bCs/>
        </w:rPr>
        <w:t>Unfunded</w:t>
      </w:r>
      <w:r w:rsidRPr="0009767A">
        <w:t xml:space="preserve">. </w:t>
      </w:r>
      <w:r w:rsidR="00AE6BAD" w:rsidRPr="0009767A">
        <w:t>For the 202</w:t>
      </w:r>
      <w:r w:rsidRPr="0009767A">
        <w:t>2</w:t>
      </w:r>
      <w:r w:rsidR="00AE6BAD" w:rsidRPr="0009767A">
        <w:t xml:space="preserve"> survey, a project is considered funded—and therefore not a need—if by January 1, 2022, construction has started or external</w:t>
      </w:r>
      <w:r w:rsidR="00AE6BAD" w:rsidRPr="00C8587F">
        <w:t xml:space="preserve"> funds (e.g., a grant or executed loan) are committed to the project, even if construction has not yet begun. </w:t>
      </w:r>
    </w:p>
    <w:p w14:paraId="1F7BB570" w14:textId="53706457" w:rsidR="003A1C03" w:rsidRPr="00C8587F" w:rsidRDefault="00EA3226" w:rsidP="00556D62">
      <w:pPr>
        <w:pStyle w:val="ListBullet2"/>
      </w:pPr>
      <w:r w:rsidRPr="00C8587F">
        <w:t>Projects scheduled to begin construction prior to January 1, 2022</w:t>
      </w:r>
      <w:r w:rsidR="008C1DA8" w:rsidRPr="00C8587F">
        <w:t>,</w:t>
      </w:r>
      <w:r w:rsidRPr="00C8587F">
        <w:t xml:space="preserve"> are considered “funded” and therefore </w:t>
      </w:r>
      <w:r w:rsidR="005553EA" w:rsidRPr="00C8587F">
        <w:t xml:space="preserve">may not </w:t>
      </w:r>
      <w:r w:rsidRPr="00C8587F">
        <w:t xml:space="preserve">be included in the CWNS, as they are no longer considered </w:t>
      </w:r>
      <w:r w:rsidR="005553EA" w:rsidRPr="00C8587F">
        <w:t>to be</w:t>
      </w:r>
      <w:r w:rsidRPr="00C8587F">
        <w:t xml:space="preserve"> need</w:t>
      </w:r>
      <w:r w:rsidR="005553EA" w:rsidRPr="00C8587F">
        <w:t>s</w:t>
      </w:r>
      <w:r w:rsidRPr="00C8587F">
        <w:t xml:space="preserve">. If a project was scheduled to begin construction but did not start </w:t>
      </w:r>
      <w:r w:rsidR="00DD694D" w:rsidRPr="00C8587F">
        <w:t xml:space="preserve">before </w:t>
      </w:r>
      <w:r w:rsidRPr="00C8587F">
        <w:t xml:space="preserve">2022, </w:t>
      </w:r>
      <w:r w:rsidR="00890871">
        <w:t xml:space="preserve">EPA recommends </w:t>
      </w:r>
      <w:r w:rsidRPr="00C8587F">
        <w:t>the state include a clarification statement</w:t>
      </w:r>
      <w:r w:rsidR="00415A82">
        <w:t xml:space="preserve"> </w:t>
      </w:r>
      <w:r w:rsidR="00F82236">
        <w:t xml:space="preserve">or annotation in the provided documentation (e.g., the </w:t>
      </w:r>
      <w:r w:rsidR="00DF346D">
        <w:t>intended use plan (</w:t>
      </w:r>
      <w:r w:rsidR="00F82236">
        <w:t>IUP</w:t>
      </w:r>
      <w:r w:rsidR="00DF346D">
        <w:t>)</w:t>
      </w:r>
      <w:r w:rsidR="00F82236">
        <w:t xml:space="preserve"> or </w:t>
      </w:r>
      <w:r w:rsidR="00DF346D">
        <w:t>capital improvement plan (</w:t>
      </w:r>
      <w:r w:rsidR="00F82236">
        <w:t>CIP</w:t>
      </w:r>
      <w:r w:rsidR="00DF346D">
        <w:t>)</w:t>
      </w:r>
      <w:r w:rsidR="00F82236">
        <w:t xml:space="preserve"> containing the project) </w:t>
      </w:r>
      <w:r w:rsidR="00DD694D" w:rsidRPr="00C8587F">
        <w:t xml:space="preserve">explaining </w:t>
      </w:r>
      <w:r w:rsidRPr="00C8587F">
        <w:t xml:space="preserve">that </w:t>
      </w:r>
      <w:r w:rsidR="00DD694D" w:rsidRPr="00C8587F">
        <w:t>it</w:t>
      </w:r>
      <w:r w:rsidRPr="00C8587F">
        <w:t xml:space="preserve"> did not begin construction as scheduled. Similarly, if only a phase of the construction has started</w:t>
      </w:r>
      <w:r w:rsidR="00DD694D" w:rsidRPr="00C8587F">
        <w:t>,</w:t>
      </w:r>
      <w:r w:rsidRPr="00C8587F">
        <w:t xml:space="preserve"> the state </w:t>
      </w:r>
      <w:r w:rsidR="00DD694D" w:rsidRPr="00C8587F">
        <w:t xml:space="preserve">may </w:t>
      </w:r>
      <w:r w:rsidR="003871A2">
        <w:t>enter needs for the</w:t>
      </w:r>
      <w:r w:rsidRPr="00C8587F">
        <w:t xml:space="preserve"> future phases and explain this in the clarification statement.</w:t>
      </w:r>
      <w:r w:rsidR="003A1C03" w:rsidRPr="00C8587F">
        <w:t xml:space="preserve"> </w:t>
      </w:r>
      <w:r w:rsidR="00AE6BAD" w:rsidRPr="00C8587F">
        <w:t>If only part of the project is funded as of January 1, 2022, that portion is excluded, but the remaining unfunded costs or unfunded phases may be included.</w:t>
      </w:r>
      <w:r w:rsidR="00A9115C" w:rsidRPr="00C8587F">
        <w:t xml:space="preserve"> </w:t>
      </w:r>
      <w:r w:rsidR="00E745A7" w:rsidRPr="00C8587F">
        <w:t>By entering a need into the CWNS, state coordinators are indicating that they have confirmed that the needs have not been funded and are therefore eligible for the CWNS.</w:t>
      </w:r>
    </w:p>
    <w:bookmarkStart w:id="41" w:name="_Toc62196432"/>
    <w:bookmarkStart w:id="42" w:name="_Toc62196498"/>
    <w:bookmarkStart w:id="43" w:name="_Toc62197448"/>
    <w:bookmarkStart w:id="44" w:name="_Toc62198348"/>
    <w:bookmarkEnd w:id="41"/>
    <w:bookmarkEnd w:id="42"/>
    <w:bookmarkEnd w:id="43"/>
    <w:bookmarkEnd w:id="44"/>
    <w:p w14:paraId="7DAF599E" w14:textId="3AE86C78" w:rsidR="00A9115C" w:rsidRPr="00C8587F" w:rsidRDefault="00D71C48" w:rsidP="00556D62">
      <w:pPr>
        <w:pStyle w:val="ListBullet2"/>
      </w:pPr>
      <w:r w:rsidRPr="00C8587F">
        <w:fldChar w:fldCharType="begin"/>
      </w:r>
      <w:r w:rsidRPr="00C8587F">
        <w:instrText xml:space="preserve"> REF _Ref59546417 \h </w:instrText>
      </w:r>
      <w:r w:rsidR="00556D62" w:rsidRPr="00C8587F">
        <w:instrText xml:space="preserve"> \* MERGEFORMAT </w:instrText>
      </w:r>
      <w:r w:rsidRPr="00C8587F">
        <w:fldChar w:fldCharType="separate"/>
      </w:r>
      <w:r w:rsidR="00707B03" w:rsidRPr="00C8587F">
        <w:t xml:space="preserve">Table </w:t>
      </w:r>
      <w:r w:rsidR="00707B03">
        <w:t>3</w:t>
      </w:r>
      <w:r w:rsidR="00707B03">
        <w:noBreakHyphen/>
        <w:t>1</w:t>
      </w:r>
      <w:r w:rsidRPr="00C8587F">
        <w:fldChar w:fldCharType="end"/>
      </w:r>
      <w:r w:rsidR="00AE6BAD" w:rsidRPr="00C8587F">
        <w:t xml:space="preserve"> provides some examples of external fund</w:t>
      </w:r>
      <w:r w:rsidR="00181062" w:rsidRPr="00C8587F">
        <w:t>ing</w:t>
      </w:r>
      <w:r w:rsidR="00AE6BAD" w:rsidRPr="00C8587F">
        <w:t xml:space="preserve"> commitment. Commitment to fund a project or CWNS ID is typically indicated by formal letter or award documents. These documents do not need to be submitted or annotated</w:t>
      </w:r>
      <w:r w:rsidR="00397AFD" w:rsidRPr="00C8587F">
        <w:t xml:space="preserve">; they </w:t>
      </w:r>
      <w:r w:rsidR="00AE6BAD" w:rsidRPr="00C8587F">
        <w:t xml:space="preserve">are </w:t>
      </w:r>
      <w:r w:rsidR="003B6854" w:rsidRPr="00C8587F">
        <w:t xml:space="preserve">listed here </w:t>
      </w:r>
      <w:r w:rsidR="00397AFD" w:rsidRPr="00C8587F">
        <w:t xml:space="preserve">as </w:t>
      </w:r>
      <w:r w:rsidR="00AE6BAD" w:rsidRPr="00C8587F">
        <w:t>examples.</w:t>
      </w:r>
      <w:r w:rsidR="00C0729D" w:rsidRPr="00C8587F">
        <w:t xml:space="preserve"> </w:t>
      </w:r>
    </w:p>
    <w:p w14:paraId="1D569402" w14:textId="58F44344" w:rsidR="00AE6BAD" w:rsidRPr="00C8587F" w:rsidRDefault="00A9115C" w:rsidP="007C1C18">
      <w:pPr>
        <w:pStyle w:val="ListBulletLast"/>
      </w:pPr>
      <w:r w:rsidRPr="00C8587F">
        <w:rPr>
          <w:b/>
          <w:bCs/>
        </w:rPr>
        <w:t xml:space="preserve">Within the survey period. </w:t>
      </w:r>
      <w:r w:rsidR="00AE6BAD" w:rsidRPr="00C8587F">
        <w:t xml:space="preserve">The CWNS captures costs associated with capital investment projects that have not begun construction before January 1, 2022, and that are planned to be completed by December 31, 2041; it cannot include costs that fall outside this period. </w:t>
      </w:r>
    </w:p>
    <w:p w14:paraId="113886C8" w14:textId="43926ACF" w:rsidR="00D71C48" w:rsidRPr="00C8587F" w:rsidRDefault="00D71C48" w:rsidP="001C3206">
      <w:pPr>
        <w:pStyle w:val="TableTitle"/>
        <w:rPr>
          <w:i/>
          <w:iCs/>
        </w:rPr>
      </w:pPr>
      <w:bookmarkStart w:id="45" w:name="_Ref59546417"/>
      <w:bookmarkStart w:id="46" w:name="_Ref59546411"/>
      <w:bookmarkStart w:id="47" w:name="_Toc86419062"/>
      <w:r w:rsidRPr="00C8587F">
        <w:lastRenderedPageBreak/>
        <w:t xml:space="preserve">Table </w:t>
      </w:r>
      <w:r w:rsidR="00E90DFE">
        <w:fldChar w:fldCharType="begin"/>
      </w:r>
      <w:r w:rsidR="00E90DFE">
        <w:instrText xml:space="preserve"> STYLEREF 1 \s </w:instrText>
      </w:r>
      <w:r w:rsidR="00E90DFE">
        <w:fldChar w:fldCharType="separate"/>
      </w:r>
      <w:r w:rsidR="00707B03">
        <w:rPr>
          <w:noProof/>
        </w:rPr>
        <w:t>3</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1</w:t>
      </w:r>
      <w:r w:rsidR="00E90DFE">
        <w:rPr>
          <w:noProof/>
        </w:rPr>
        <w:fldChar w:fldCharType="end"/>
      </w:r>
      <w:bookmarkEnd w:id="45"/>
      <w:r w:rsidRPr="00C8587F">
        <w:t>.</w:t>
      </w:r>
      <w:r w:rsidRPr="00C8587F">
        <w:rPr>
          <w:iCs/>
        </w:rPr>
        <w:t xml:space="preserve"> Examples of Funding Commitments</w:t>
      </w:r>
      <w:bookmarkEnd w:id="46"/>
      <w:bookmarkEnd w:id="47"/>
    </w:p>
    <w:tbl>
      <w:tblPr>
        <w:tblW w:w="5000"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Layout w:type="fixed"/>
        <w:tblCellMar>
          <w:top w:w="29" w:type="dxa"/>
          <w:bottom w:w="29" w:type="dxa"/>
        </w:tblCellMar>
        <w:tblLook w:val="04A0" w:firstRow="1" w:lastRow="0" w:firstColumn="1" w:lastColumn="0" w:noHBand="0" w:noVBand="1"/>
      </w:tblPr>
      <w:tblGrid>
        <w:gridCol w:w="1613"/>
        <w:gridCol w:w="5309"/>
        <w:gridCol w:w="2422"/>
      </w:tblGrid>
      <w:tr w:rsidR="00E57492" w:rsidRPr="00C8587F" w14:paraId="28498CAE" w14:textId="77777777" w:rsidTr="003A42D0">
        <w:trPr>
          <w:jc w:val="center"/>
        </w:trPr>
        <w:tc>
          <w:tcPr>
            <w:tcW w:w="863" w:type="pct"/>
            <w:shd w:val="clear" w:color="auto" w:fill="B1BFD8"/>
            <w:vAlign w:val="center"/>
          </w:tcPr>
          <w:p w14:paraId="4097655F" w14:textId="77777777" w:rsidR="00D71C48" w:rsidRPr="00C8587F" w:rsidRDefault="005602D5" w:rsidP="00F109CC">
            <w:pPr>
              <w:pStyle w:val="TableHeadings"/>
              <w:keepNext/>
            </w:pPr>
            <w:r w:rsidRPr="00C8587F">
              <w:t>Funding Type</w:t>
            </w:r>
          </w:p>
        </w:tc>
        <w:tc>
          <w:tcPr>
            <w:tcW w:w="2841" w:type="pct"/>
            <w:shd w:val="clear" w:color="auto" w:fill="B1BFD8"/>
            <w:vAlign w:val="center"/>
          </w:tcPr>
          <w:p w14:paraId="0B18C8A1" w14:textId="77777777" w:rsidR="00D71C48" w:rsidRPr="00C8587F" w:rsidRDefault="005602D5" w:rsidP="00F109CC">
            <w:pPr>
              <w:pStyle w:val="TableHeadings"/>
              <w:keepNext/>
            </w:pPr>
            <w:r w:rsidRPr="00C8587F">
              <w:rPr>
                <w:color w:val="000000"/>
              </w:rPr>
              <w:t>Agency/Source</w:t>
            </w:r>
          </w:p>
        </w:tc>
        <w:tc>
          <w:tcPr>
            <w:tcW w:w="1296" w:type="pct"/>
            <w:shd w:val="clear" w:color="auto" w:fill="B1BFD8"/>
            <w:vAlign w:val="center"/>
          </w:tcPr>
          <w:p w14:paraId="50D5772B" w14:textId="77777777" w:rsidR="00D71C48" w:rsidRPr="00C8587F" w:rsidRDefault="005602D5" w:rsidP="00F109CC">
            <w:pPr>
              <w:pStyle w:val="TableHeadings"/>
              <w:keepNext/>
            </w:pPr>
            <w:r w:rsidRPr="00C8587F">
              <w:rPr>
                <w:color w:val="000000"/>
              </w:rPr>
              <w:t>Commitment Indicator</w:t>
            </w:r>
          </w:p>
        </w:tc>
      </w:tr>
      <w:tr w:rsidR="00E57492" w:rsidRPr="00C8587F" w14:paraId="7B87C9A1" w14:textId="77777777" w:rsidTr="003A42D0">
        <w:trPr>
          <w:jc w:val="center"/>
        </w:trPr>
        <w:tc>
          <w:tcPr>
            <w:tcW w:w="863" w:type="pct"/>
          </w:tcPr>
          <w:p w14:paraId="28A6C3CF" w14:textId="77777777" w:rsidR="00D71C48" w:rsidRPr="00C8587F" w:rsidRDefault="005602D5" w:rsidP="00F109CC">
            <w:pPr>
              <w:pStyle w:val="TableText"/>
              <w:keepNext/>
              <w:rPr>
                <w:rFonts w:cstheme="minorHAnsi"/>
              </w:rPr>
            </w:pPr>
            <w:r w:rsidRPr="00C8587F">
              <w:t>Grants</w:t>
            </w:r>
          </w:p>
        </w:tc>
        <w:tc>
          <w:tcPr>
            <w:tcW w:w="2841" w:type="pct"/>
          </w:tcPr>
          <w:p w14:paraId="20B29273" w14:textId="40AA24CA" w:rsidR="005602D5" w:rsidRPr="00C8587F" w:rsidRDefault="005602D5">
            <w:pPr>
              <w:pStyle w:val="TableBullet"/>
            </w:pPr>
            <w:r w:rsidRPr="00C8587F">
              <w:t>Department of Housing and Urban Development (HUD) Community Development Block Grant (CDBG)</w:t>
            </w:r>
          </w:p>
          <w:p w14:paraId="711550F0" w14:textId="04EF14E7" w:rsidR="00D67BE6" w:rsidRPr="00C8587F" w:rsidRDefault="00D67BE6">
            <w:pPr>
              <w:pStyle w:val="TableBullet"/>
            </w:pPr>
            <w:r w:rsidRPr="00C8587F">
              <w:t>Sewer Overflow and Stormwater Reuse Municipal Grant</w:t>
            </w:r>
          </w:p>
          <w:p w14:paraId="7DA90CBB" w14:textId="77777777" w:rsidR="00D71C48" w:rsidRPr="00C8587F" w:rsidRDefault="005602D5">
            <w:pPr>
              <w:pStyle w:val="TableBullet"/>
            </w:pPr>
            <w:r w:rsidRPr="00C8587F">
              <w:t>State-specific grant programs</w:t>
            </w:r>
          </w:p>
        </w:tc>
        <w:tc>
          <w:tcPr>
            <w:tcW w:w="1296" w:type="pct"/>
          </w:tcPr>
          <w:p w14:paraId="595A62A9" w14:textId="77777777" w:rsidR="00D71C48" w:rsidRPr="00C8587F" w:rsidRDefault="005602D5" w:rsidP="00F109CC">
            <w:pPr>
              <w:pStyle w:val="TableText"/>
              <w:keepNext/>
              <w:rPr>
                <w:rFonts w:cstheme="minorHAnsi"/>
              </w:rPr>
            </w:pPr>
            <w:r w:rsidRPr="00C8587F">
              <w:t>Award letter</w:t>
            </w:r>
          </w:p>
        </w:tc>
      </w:tr>
      <w:tr w:rsidR="00E57492" w:rsidRPr="00C8587F" w14:paraId="2A8874F7" w14:textId="77777777" w:rsidTr="003A42D0">
        <w:trPr>
          <w:jc w:val="center"/>
        </w:trPr>
        <w:tc>
          <w:tcPr>
            <w:tcW w:w="863" w:type="pct"/>
          </w:tcPr>
          <w:p w14:paraId="234F1655" w14:textId="340F8151" w:rsidR="00D71C48" w:rsidRPr="00C8587F" w:rsidRDefault="005602D5">
            <w:pPr>
              <w:pStyle w:val="TableText"/>
              <w:rPr>
                <w:rFonts w:cstheme="minorHAnsi"/>
              </w:rPr>
            </w:pPr>
            <w:r w:rsidRPr="00C8587F">
              <w:t>Loans</w:t>
            </w:r>
          </w:p>
        </w:tc>
        <w:tc>
          <w:tcPr>
            <w:tcW w:w="2841" w:type="pct"/>
          </w:tcPr>
          <w:p w14:paraId="2C1883A3" w14:textId="77777777" w:rsidR="005602D5" w:rsidRPr="00C8587F" w:rsidRDefault="005602D5">
            <w:pPr>
              <w:pStyle w:val="TableBullet"/>
            </w:pPr>
            <w:r w:rsidRPr="00C8587F">
              <w:t>CWSRF loan</w:t>
            </w:r>
          </w:p>
          <w:p w14:paraId="27E65BB7" w14:textId="77777777" w:rsidR="00D71C48" w:rsidRPr="00C8587F" w:rsidRDefault="005602D5">
            <w:pPr>
              <w:pStyle w:val="TableBullet"/>
            </w:pPr>
            <w:r w:rsidRPr="00C8587F">
              <w:t>U.S. Department of Agriculture (USDA) Rural Development Loan</w:t>
            </w:r>
          </w:p>
          <w:p w14:paraId="437EC601" w14:textId="55DD5796" w:rsidR="00D71C48" w:rsidRPr="00C8587F" w:rsidRDefault="00F33D0B">
            <w:pPr>
              <w:pStyle w:val="TableBullet"/>
            </w:pPr>
            <w:r w:rsidRPr="00C8587F">
              <w:t>Water Infrastructure Finance and Innovation Act (WIFIA) loan</w:t>
            </w:r>
          </w:p>
        </w:tc>
        <w:tc>
          <w:tcPr>
            <w:tcW w:w="1296" w:type="pct"/>
          </w:tcPr>
          <w:p w14:paraId="717EDA45" w14:textId="77777777" w:rsidR="00D71C48" w:rsidRPr="00C8587F" w:rsidRDefault="005602D5">
            <w:pPr>
              <w:pStyle w:val="TableText"/>
              <w:rPr>
                <w:rFonts w:cstheme="minorHAnsi"/>
              </w:rPr>
            </w:pPr>
            <w:r w:rsidRPr="00C8587F">
              <w:t>Signed commitment letter</w:t>
            </w:r>
          </w:p>
        </w:tc>
      </w:tr>
    </w:tbl>
    <w:p w14:paraId="784B91D4" w14:textId="65156152" w:rsidR="007925A4" w:rsidRPr="00C8587F" w:rsidRDefault="007925A4" w:rsidP="004D40AF">
      <w:pPr>
        <w:pStyle w:val="Heading2"/>
      </w:pPr>
      <w:bookmarkStart w:id="48" w:name="_Toc81989816"/>
      <w:bookmarkStart w:id="49" w:name="_Toc81993430"/>
      <w:bookmarkStart w:id="50" w:name="_Toc81994285"/>
      <w:bookmarkStart w:id="51" w:name="_Toc86755152"/>
      <w:bookmarkEnd w:id="48"/>
      <w:bookmarkEnd w:id="49"/>
      <w:bookmarkEnd w:id="50"/>
      <w:r w:rsidRPr="00C8587F">
        <w:t>American Indian and Alaska Native Village Needs</w:t>
      </w:r>
      <w:bookmarkEnd w:id="51"/>
    </w:p>
    <w:p w14:paraId="06267931" w14:textId="203A175C" w:rsidR="007925A4" w:rsidRPr="00C8587F" w:rsidRDefault="007925A4" w:rsidP="007925A4">
      <w:pPr>
        <w:pStyle w:val="BodyText"/>
      </w:pPr>
      <w:r w:rsidRPr="00C8587F">
        <w:t xml:space="preserve">The Indian Health Service (IHS) conducts a survey and prepares a Report to Congress annually under Public Law 86-121 on the capital investment needs for wastewater infrastructure on tribal reservations and in Alaskan Native Villages. Those needs are based on the Sanitation Deficiency System (SDS) within the </w:t>
      </w:r>
      <w:hyperlink r:id="rId38" w:history="1">
        <w:r w:rsidRPr="00C8587F">
          <w:rPr>
            <w:rStyle w:val="Hyperlink"/>
          </w:rPr>
          <w:t>IHS Sanitation Tracking and Reporting System (STARS)</w:t>
        </w:r>
      </w:hyperlink>
      <w:r w:rsidRPr="00C8587F">
        <w:t xml:space="preserve">. For more information about the IHS data collection and the SDS, refer to the </w:t>
      </w:r>
      <w:hyperlink r:id="rId39" w:history="1">
        <w:r w:rsidRPr="00C8587F">
          <w:rPr>
            <w:rStyle w:val="Hyperlink"/>
          </w:rPr>
          <w:t>IHS website</w:t>
        </w:r>
      </w:hyperlink>
      <w:r w:rsidR="00440115" w:rsidRPr="00C8587F">
        <w:t>.</w:t>
      </w:r>
    </w:p>
    <w:p w14:paraId="0A4259E2" w14:textId="77777777" w:rsidR="007925A4" w:rsidRPr="00C8587F" w:rsidRDefault="007925A4" w:rsidP="00440115">
      <w:pPr>
        <w:pStyle w:val="BodyText"/>
      </w:pPr>
      <w:r w:rsidRPr="00C8587F">
        <w:t>So as not to duplicate this effort, the CWNS does not include wastewater treatment or decentralized treatment projects planned on American Indian or Alaska Native Village land. However, because IHS does not collect information about needs associated with stormwater and NPS control, those needs can be included in the CWNS.</w:t>
      </w:r>
      <w:r w:rsidR="00BB473E" w:rsidRPr="00C8587F">
        <w:t xml:space="preserve"> </w:t>
      </w:r>
    </w:p>
    <w:p w14:paraId="4CF8471B" w14:textId="656BDBDC" w:rsidR="00A10810" w:rsidRPr="00C8587F" w:rsidRDefault="00A10810" w:rsidP="004D40AF">
      <w:pPr>
        <w:pStyle w:val="Heading2"/>
      </w:pPr>
      <w:bookmarkStart w:id="52" w:name="_Toc86755153"/>
      <w:r w:rsidRPr="00C8587F">
        <w:t>Unallowable Costs</w:t>
      </w:r>
      <w:bookmarkEnd w:id="52"/>
    </w:p>
    <w:p w14:paraId="065EC0A9" w14:textId="5E25264B" w:rsidR="00A10810" w:rsidRPr="00C8587F" w:rsidRDefault="00A10810" w:rsidP="00FE37D6">
      <w:pPr>
        <w:pStyle w:val="BodyText"/>
      </w:pPr>
      <w:r w:rsidRPr="00C8587F">
        <w:t>The CWNS does not allow non-capital costs</w:t>
      </w:r>
      <w:r w:rsidR="004E7915" w:rsidRPr="00C8587F">
        <w:t>, including</w:t>
      </w:r>
      <w:r w:rsidRPr="00C8587F">
        <w:t>:</w:t>
      </w:r>
    </w:p>
    <w:p w14:paraId="40C691C0" w14:textId="36871AB4" w:rsidR="00EE39A7" w:rsidRPr="00C8587F" w:rsidRDefault="00A10810" w:rsidP="00F109CC">
      <w:pPr>
        <w:pStyle w:val="ListBulletsingle"/>
      </w:pPr>
      <w:r w:rsidRPr="00C8587F">
        <w:t xml:space="preserve">Costs for ongoing operations and maintenance (O&amp;M). </w:t>
      </w:r>
    </w:p>
    <w:p w14:paraId="0B1F3420" w14:textId="4CA4AE7C" w:rsidR="00537B14" w:rsidRPr="00C8587F" w:rsidRDefault="004E7915" w:rsidP="000F603D">
      <w:pPr>
        <w:pStyle w:val="ListBulletLast"/>
      </w:pPr>
      <w:r w:rsidRPr="00C8587F">
        <w:t>P</w:t>
      </w:r>
      <w:r w:rsidR="00A10810" w:rsidRPr="00C8587F">
        <w:t>ayroll or fringe benefits for typical facility operations.</w:t>
      </w:r>
    </w:p>
    <w:p w14:paraId="195F92AB" w14:textId="01556DBA" w:rsidR="00D71C48" w:rsidRPr="00C8587F" w:rsidDel="00A735B8" w:rsidRDefault="00D71C48" w:rsidP="00FE37D6">
      <w:pPr>
        <w:pStyle w:val="BodyText"/>
      </w:pPr>
      <w:bookmarkStart w:id="53" w:name="_Toc62389334"/>
      <w:bookmarkEnd w:id="53"/>
      <w:r w:rsidRPr="00C8587F" w:rsidDel="004075F3">
        <w:t>In some cases, documentation of need for an eligible project may include costs that are not CWSRF eligible. These costs</w:t>
      </w:r>
      <w:r w:rsidRPr="00C8587F" w:rsidDel="00055207">
        <w:t xml:space="preserve"> </w:t>
      </w:r>
      <w:r w:rsidRPr="00C8587F" w:rsidDel="00A735B8">
        <w:t>cannot be reported as needs in the CWNS and should be deducted from the total project cost. Examples include:</w:t>
      </w:r>
    </w:p>
    <w:p w14:paraId="028A5762" w14:textId="182638E6" w:rsidR="00D71C48" w:rsidRPr="00C8587F" w:rsidDel="00A735B8" w:rsidRDefault="00D71C48" w:rsidP="00F109CC">
      <w:pPr>
        <w:pStyle w:val="ListBulletsingle"/>
      </w:pPr>
      <w:r w:rsidRPr="00C8587F" w:rsidDel="00A735B8">
        <w:t xml:space="preserve">Land acquisition that is </w:t>
      </w:r>
      <w:r w:rsidRPr="00C8587F" w:rsidDel="00A735B8">
        <w:rPr>
          <w:i/>
          <w:iCs/>
        </w:rPr>
        <w:t>not</w:t>
      </w:r>
      <w:r w:rsidRPr="00C8587F" w:rsidDel="00A735B8">
        <w:t xml:space="preserve"> integral to an eligible project</w:t>
      </w:r>
      <w:r w:rsidR="003A2ED2" w:rsidRPr="00C8587F" w:rsidDel="00A735B8">
        <w:t xml:space="preserve">. </w:t>
      </w:r>
      <w:r w:rsidR="00C56AD0" w:rsidRPr="00C8587F" w:rsidDel="00A735B8">
        <w:t xml:space="preserve">An example of eligible </w:t>
      </w:r>
      <w:r w:rsidR="008D7A90" w:rsidRPr="00C8587F" w:rsidDel="00A735B8">
        <w:t xml:space="preserve">acquisition </w:t>
      </w:r>
      <w:r w:rsidR="00091F0E" w:rsidRPr="00C8587F" w:rsidDel="00A735B8">
        <w:t>is</w:t>
      </w:r>
      <w:r w:rsidR="008D7A90" w:rsidRPr="00C8587F" w:rsidDel="00A735B8">
        <w:t xml:space="preserve"> land purchased for the location of the project or for siting a treatment process </w:t>
      </w:r>
      <w:r w:rsidR="00A005B7" w:rsidRPr="00C8587F" w:rsidDel="00A735B8">
        <w:t xml:space="preserve">as </w:t>
      </w:r>
      <w:r w:rsidR="008D7A90" w:rsidRPr="00C8587F" w:rsidDel="00A735B8">
        <w:t xml:space="preserve">part of the eligible project. </w:t>
      </w:r>
      <w:r w:rsidR="007218DB" w:rsidRPr="00C8587F">
        <w:t xml:space="preserve">An example of ineligible acquisition </w:t>
      </w:r>
      <w:r w:rsidR="00090FFC">
        <w:t xml:space="preserve">would be land purchased to be used as a recreational area adjacent to the project. </w:t>
      </w:r>
    </w:p>
    <w:p w14:paraId="1046F2FE" w14:textId="77777777" w:rsidR="00D71C48" w:rsidRPr="00C8587F" w:rsidDel="00A735B8" w:rsidRDefault="00D71C48" w:rsidP="00F109CC">
      <w:pPr>
        <w:pStyle w:val="ListBulletsingle"/>
      </w:pPr>
      <w:r w:rsidRPr="00C8587F" w:rsidDel="00A735B8">
        <w:t xml:space="preserve">Road improvements that are </w:t>
      </w:r>
      <w:r w:rsidRPr="00C8587F" w:rsidDel="00A735B8">
        <w:rPr>
          <w:i/>
          <w:iCs/>
        </w:rPr>
        <w:t>not</w:t>
      </w:r>
      <w:r w:rsidRPr="00C8587F" w:rsidDel="00A735B8">
        <w:t xml:space="preserve"> integral to an eligible project.</w:t>
      </w:r>
    </w:p>
    <w:p w14:paraId="140084BF" w14:textId="51357247" w:rsidR="00D71C48" w:rsidRPr="00C8587F" w:rsidRDefault="00D71C48" w:rsidP="00FE37D6">
      <w:pPr>
        <w:pStyle w:val="ListBulletLast"/>
      </w:pPr>
      <w:r w:rsidRPr="00C8587F" w:rsidDel="00A735B8">
        <w:t>Abandonment</w:t>
      </w:r>
      <w:r w:rsidR="0047372C" w:rsidRPr="00C8587F" w:rsidDel="00A735B8">
        <w:t>/demolition</w:t>
      </w:r>
      <w:r w:rsidRPr="00C8587F" w:rsidDel="00A735B8">
        <w:t xml:space="preserve"> as a stand-alone project</w:t>
      </w:r>
      <w:r w:rsidR="0077474F" w:rsidRPr="00C8587F" w:rsidDel="00A735B8">
        <w:t xml:space="preserve"> with no water quality benefit</w:t>
      </w:r>
      <w:r w:rsidRPr="00C8587F" w:rsidDel="00A735B8">
        <w:t xml:space="preserve">. However, demolition of infrastructure (such as a treatment plant) that is an integral part of an eligible project (such as a treatment plant replacement) </w:t>
      </w:r>
      <w:r w:rsidR="00E46D8D" w:rsidRPr="00C8587F" w:rsidDel="00A735B8">
        <w:t xml:space="preserve">is </w:t>
      </w:r>
      <w:r w:rsidRPr="00C8587F" w:rsidDel="00A735B8">
        <w:t>eligible. Similarly, replacement of gray infrastructure with green infrastructure including purchase and demolition costs is eligible.</w:t>
      </w:r>
    </w:p>
    <w:p w14:paraId="17E33034" w14:textId="339D7E12" w:rsidR="00D71C48" w:rsidRPr="00C8587F" w:rsidRDefault="00D71C48" w:rsidP="004D40AF">
      <w:pPr>
        <w:pStyle w:val="Heading2"/>
      </w:pPr>
      <w:bookmarkStart w:id="54" w:name="_Toc62196437"/>
      <w:bookmarkStart w:id="55" w:name="_Toc62196503"/>
      <w:bookmarkStart w:id="56" w:name="_Toc62197453"/>
      <w:bookmarkStart w:id="57" w:name="_Toc62198353"/>
      <w:bookmarkStart w:id="58" w:name="_Toc62196438"/>
      <w:bookmarkStart w:id="59" w:name="_Toc62196504"/>
      <w:bookmarkStart w:id="60" w:name="_Toc62197454"/>
      <w:bookmarkStart w:id="61" w:name="_Toc62198354"/>
      <w:bookmarkStart w:id="62" w:name="_Ref62311683"/>
      <w:bookmarkStart w:id="63" w:name="_Ref83131472"/>
      <w:bookmarkStart w:id="64" w:name="_Toc86755154"/>
      <w:bookmarkEnd w:id="54"/>
      <w:bookmarkEnd w:id="55"/>
      <w:bookmarkEnd w:id="56"/>
      <w:bookmarkEnd w:id="57"/>
      <w:bookmarkEnd w:id="58"/>
      <w:bookmarkEnd w:id="59"/>
      <w:bookmarkEnd w:id="60"/>
      <w:bookmarkEnd w:id="61"/>
      <w:r w:rsidRPr="00C8587F">
        <w:lastRenderedPageBreak/>
        <w:t xml:space="preserve">Documentation </w:t>
      </w:r>
      <w:bookmarkEnd w:id="62"/>
      <w:bookmarkEnd w:id="63"/>
      <w:r w:rsidR="00C51D0A">
        <w:t>Guidelines</w:t>
      </w:r>
      <w:bookmarkEnd w:id="64"/>
    </w:p>
    <w:p w14:paraId="01BCFE7B" w14:textId="14472B23" w:rsidR="00D71C48" w:rsidRPr="00C8587F" w:rsidRDefault="00D71C48" w:rsidP="00421674">
      <w:pPr>
        <w:pStyle w:val="BodyText"/>
      </w:pPr>
      <w:r w:rsidRPr="00C8587F">
        <w:t>State</w:t>
      </w:r>
      <w:r w:rsidR="00425337" w:rsidRPr="00C8587F">
        <w:t xml:space="preserve">s </w:t>
      </w:r>
      <w:r w:rsidRPr="00C8587F">
        <w:t xml:space="preserve">are required to </w:t>
      </w:r>
      <w:r w:rsidR="00E9279F" w:rsidRPr="00C8587F">
        <w:t xml:space="preserve">provide information </w:t>
      </w:r>
      <w:r w:rsidR="005044CE" w:rsidRPr="00C8587F">
        <w:t>supporting</w:t>
      </w:r>
      <w:r w:rsidR="00E9279F" w:rsidRPr="00C8587F">
        <w:t xml:space="preserve"> project and cost information for</w:t>
      </w:r>
      <w:r w:rsidR="00E01C91" w:rsidRPr="00C8587F">
        <w:t xml:space="preserve"> all</w:t>
      </w:r>
      <w:r w:rsidRPr="00C8587F">
        <w:t xml:space="preserve"> needs reported in the CWNS. Documentation must </w:t>
      </w:r>
      <w:r w:rsidR="00412C40" w:rsidRPr="00C8587F">
        <w:t xml:space="preserve">have </w:t>
      </w:r>
      <w:r w:rsidRPr="00C8587F">
        <w:t>s</w:t>
      </w:r>
      <w:ins w:id="65" w:author="Schlaudt, Elisabeth" w:date="2021-11-09T11:32:00Z">
        <w:r w:rsidR="007D458F">
          <w:t>ix</w:t>
        </w:r>
      </w:ins>
      <w:del w:id="66" w:author="Schlaudt, Elisabeth" w:date="2021-11-09T11:32:00Z">
        <w:r w:rsidRPr="00C8587F" w:rsidDel="007D458F">
          <w:delText>even</w:delText>
        </w:r>
      </w:del>
      <w:r w:rsidRPr="00C8587F">
        <w:t xml:space="preserve"> specific elements</w:t>
      </w:r>
      <w:r w:rsidR="005E71DB" w:rsidRPr="00C8587F">
        <w:t xml:space="preserve">, through </w:t>
      </w:r>
      <w:r w:rsidR="00137327" w:rsidRPr="00C8587F">
        <w:t xml:space="preserve">either </w:t>
      </w:r>
      <w:r w:rsidR="005E71DB" w:rsidRPr="00C8587F">
        <w:t xml:space="preserve">data </w:t>
      </w:r>
      <w:proofErr w:type="gramStart"/>
      <w:r w:rsidR="005E71DB" w:rsidRPr="00C8587F">
        <w:t>entered into</w:t>
      </w:r>
      <w:proofErr w:type="gramEnd"/>
      <w:r w:rsidR="005E71DB" w:rsidRPr="00C8587F">
        <w:t xml:space="preserve"> the DEP or documents submitted</w:t>
      </w:r>
      <w:r w:rsidRPr="00C8587F">
        <w:t>:</w:t>
      </w:r>
    </w:p>
    <w:p w14:paraId="16B492D1" w14:textId="43E275B6" w:rsidR="003278E8" w:rsidRPr="00C8587F" w:rsidRDefault="003278E8" w:rsidP="00AC199C">
      <w:pPr>
        <w:pStyle w:val="ListNumber"/>
      </w:pPr>
      <w:r w:rsidRPr="00C8587F">
        <w:rPr>
          <w:b/>
          <w:bCs/>
        </w:rPr>
        <w:t>A description of the current or potential water quality impairment or human health issue, or “problem”</w:t>
      </w:r>
      <w:r w:rsidR="002A3D43" w:rsidRPr="00C8587F">
        <w:rPr>
          <w:b/>
          <w:bCs/>
        </w:rPr>
        <w:t xml:space="preserve"> (problem).</w:t>
      </w:r>
      <w:r w:rsidRPr="00C8587F">
        <w:rPr>
          <w:b/>
          <w:bCs/>
        </w:rPr>
        <w:t xml:space="preserve"> </w:t>
      </w:r>
      <w:r w:rsidR="0047372C" w:rsidRPr="00C8587F">
        <w:t>Given that projects must be</w:t>
      </w:r>
      <w:r w:rsidRPr="00C8587F">
        <w:t xml:space="preserve"> CWSRF eligible and fall within the need categories </w:t>
      </w:r>
      <w:r w:rsidR="0047372C" w:rsidRPr="00C8587F">
        <w:t>to be included in the survey, the existence of a current or potential water quality impairment or human health problem is implied by inclusion in the survey. S</w:t>
      </w:r>
      <w:r w:rsidR="0029334D" w:rsidRPr="00C8587F">
        <w:t>tate</w:t>
      </w:r>
      <w:r w:rsidR="00EC0177" w:rsidRPr="00C8587F">
        <w:t>s</w:t>
      </w:r>
      <w:r w:rsidR="0029334D" w:rsidRPr="00C8587F">
        <w:t xml:space="preserve"> </w:t>
      </w:r>
      <w:r w:rsidR="0047372C" w:rsidRPr="00C8587F">
        <w:t xml:space="preserve">will </w:t>
      </w:r>
      <w:r w:rsidR="0029334D" w:rsidRPr="00C8587F">
        <w:t xml:space="preserve">enter </w:t>
      </w:r>
      <w:r w:rsidR="00075A5F" w:rsidRPr="00C8587F">
        <w:t xml:space="preserve">this </w:t>
      </w:r>
      <w:r w:rsidR="0029334D" w:rsidRPr="00C8587F">
        <w:t xml:space="preserve">documentation </w:t>
      </w:r>
      <w:r w:rsidR="00075A5F" w:rsidRPr="00C8587F">
        <w:t xml:space="preserve">element </w:t>
      </w:r>
      <w:r w:rsidR="0029334D" w:rsidRPr="00C8587F">
        <w:t>within the DEP</w:t>
      </w:r>
      <w:r w:rsidRPr="00C8587F">
        <w:t xml:space="preserve"> </w:t>
      </w:r>
      <w:r w:rsidR="0047372C" w:rsidRPr="00C8587F">
        <w:t>by</w:t>
      </w:r>
      <w:r w:rsidRPr="00C8587F">
        <w:t xml:space="preserve"> choos</w:t>
      </w:r>
      <w:r w:rsidR="0047372C" w:rsidRPr="00C8587F">
        <w:t>ing</w:t>
      </w:r>
      <w:r w:rsidRPr="00C8587F">
        <w:t xml:space="preserve"> </w:t>
      </w:r>
      <w:r w:rsidR="003F0B9C" w:rsidRPr="00C8587F">
        <w:t>one or more option</w:t>
      </w:r>
      <w:r w:rsidR="003D3160" w:rsidRPr="00C8587F">
        <w:t>(</w:t>
      </w:r>
      <w:r w:rsidR="003F0B9C" w:rsidRPr="00C8587F">
        <w:t>s</w:t>
      </w:r>
      <w:r w:rsidR="003D3160" w:rsidRPr="00C8587F">
        <w:t>)</w:t>
      </w:r>
      <w:r w:rsidR="003F0B9C" w:rsidRPr="00C8587F">
        <w:t xml:space="preserve"> from the checklist</w:t>
      </w:r>
      <w:r w:rsidRPr="00C8587F">
        <w:t xml:space="preserve"> to describe the problem (see Section </w:t>
      </w:r>
      <w:r w:rsidR="00D914A5" w:rsidRPr="00C8587F">
        <w:fldChar w:fldCharType="begin"/>
      </w:r>
      <w:r w:rsidR="00D914A5" w:rsidRPr="00C8587F">
        <w:instrText xml:space="preserve"> REF _Ref76990614 \n \h </w:instrText>
      </w:r>
      <w:r w:rsidR="00D914A5" w:rsidRPr="00C8587F">
        <w:fldChar w:fldCharType="separate"/>
      </w:r>
      <w:r w:rsidR="00707B03">
        <w:t>4.4.1</w:t>
      </w:r>
      <w:r w:rsidR="00D914A5" w:rsidRPr="00C8587F">
        <w:fldChar w:fldCharType="end"/>
      </w:r>
      <w:r w:rsidRPr="00C8587F">
        <w:t xml:space="preserve"> for a </w:t>
      </w:r>
      <w:r w:rsidR="003D3160" w:rsidRPr="00C8587F">
        <w:t>checklist options</w:t>
      </w:r>
      <w:r w:rsidRPr="00C8587F">
        <w:t xml:space="preserve">). </w:t>
      </w:r>
    </w:p>
    <w:p w14:paraId="5BDA5BFC" w14:textId="3445F76C" w:rsidR="003278E8" w:rsidRPr="00C8587F" w:rsidRDefault="003278E8" w:rsidP="00AC199C">
      <w:pPr>
        <w:pStyle w:val="ListNumber"/>
      </w:pPr>
      <w:bookmarkStart w:id="67" w:name="_Hlk79742953"/>
      <w:r w:rsidRPr="00C8587F">
        <w:rPr>
          <w:b/>
          <w:bCs/>
        </w:rPr>
        <w:t xml:space="preserve">The location of the </w:t>
      </w:r>
      <w:r w:rsidR="00A53D47" w:rsidRPr="00C8587F">
        <w:rPr>
          <w:b/>
          <w:bCs/>
        </w:rPr>
        <w:t>CWNS ID</w:t>
      </w:r>
      <w:r w:rsidR="002A3D43" w:rsidRPr="00C8587F">
        <w:rPr>
          <w:b/>
          <w:bCs/>
        </w:rPr>
        <w:t xml:space="preserve"> (location)</w:t>
      </w:r>
      <w:r w:rsidRPr="00C8587F">
        <w:rPr>
          <w:b/>
          <w:bCs/>
        </w:rPr>
        <w:t>.</w:t>
      </w:r>
      <w:r w:rsidRPr="00C8587F">
        <w:t xml:space="preserve"> The state must identify the </w:t>
      </w:r>
      <w:r w:rsidR="009B6B09" w:rsidRPr="00C8587F">
        <w:t>physical</w:t>
      </w:r>
      <w:r w:rsidR="00222ACB" w:rsidRPr="00C8587F">
        <w:t xml:space="preserve"> </w:t>
      </w:r>
      <w:r w:rsidRPr="00C8587F">
        <w:t xml:space="preserve">location of the </w:t>
      </w:r>
      <w:r w:rsidR="00A53D47" w:rsidRPr="00C8587F">
        <w:t>CWNS ID</w:t>
      </w:r>
      <w:r w:rsidR="00AD2FFF" w:rsidRPr="00C8587F">
        <w:t xml:space="preserve"> </w:t>
      </w:r>
      <w:r w:rsidRPr="00C8587F">
        <w:t>as a single latitude/longitude point,</w:t>
      </w:r>
      <w:r w:rsidRPr="00C8587F" w:rsidDel="003F7432">
        <w:t xml:space="preserve"> </w:t>
      </w:r>
      <w:r w:rsidRPr="00C8587F">
        <w:t>county, watershed, or town</w:t>
      </w:r>
      <w:r w:rsidR="00075A5F" w:rsidRPr="00C8587F">
        <w:t xml:space="preserve"> within the DEP</w:t>
      </w:r>
      <w:r w:rsidRPr="00C8587F">
        <w:t>. If the location is already noted in the CWNS database</w:t>
      </w:r>
      <w:r w:rsidR="00075A5F" w:rsidRPr="00C8587F">
        <w:t xml:space="preserve"> from previous surveys</w:t>
      </w:r>
      <w:r w:rsidR="00774289" w:rsidRPr="00C8587F">
        <w:t xml:space="preserve"> or other outside data</w:t>
      </w:r>
      <w:r w:rsidRPr="00C8587F">
        <w:t xml:space="preserve">, the state must verify/correct the location. </w:t>
      </w:r>
      <w:r w:rsidRPr="00D9059A">
        <w:t>A general</w:t>
      </w:r>
      <w:r w:rsidR="00232369" w:rsidRPr="00D9059A">
        <w:t xml:space="preserve"> location, such as</w:t>
      </w:r>
      <w:r w:rsidRPr="00D9059A">
        <w:t xml:space="preserve"> </w:t>
      </w:r>
      <w:r w:rsidR="006535F7" w:rsidRPr="00D9059A">
        <w:t xml:space="preserve">a </w:t>
      </w:r>
      <w:r w:rsidRPr="00D9059A">
        <w:t xml:space="preserve">state or </w:t>
      </w:r>
      <w:r w:rsidR="003E6C3D" w:rsidRPr="00D9059A">
        <w:t>county</w:t>
      </w:r>
      <w:r w:rsidR="00232369" w:rsidRPr="00D9059A">
        <w:t>,</w:t>
      </w:r>
      <w:r w:rsidRPr="00D9059A">
        <w:t xml:space="preserve"> does not meet this criterion</w:t>
      </w:r>
      <w:r w:rsidR="005B0E8C" w:rsidRPr="00D9059A">
        <w:t xml:space="preserve"> except for </w:t>
      </w:r>
      <w:r w:rsidR="00A75D0A">
        <w:t xml:space="preserve">stormwater, </w:t>
      </w:r>
      <w:r w:rsidR="006A75D5" w:rsidRPr="00D9059A">
        <w:t>d</w:t>
      </w:r>
      <w:r w:rsidR="0039059D" w:rsidRPr="00D9059A">
        <w:t>ecentralized</w:t>
      </w:r>
      <w:r w:rsidR="00A75D0A">
        <w:t>,</w:t>
      </w:r>
      <w:r w:rsidR="0039059D" w:rsidRPr="00D9059A">
        <w:t xml:space="preserve"> </w:t>
      </w:r>
      <w:r w:rsidR="00477E79" w:rsidRPr="00D9059A">
        <w:t xml:space="preserve">or </w:t>
      </w:r>
      <w:r w:rsidR="005B0E8C" w:rsidRPr="00D9059A">
        <w:t xml:space="preserve">NPS </w:t>
      </w:r>
      <w:r w:rsidR="00865F4A" w:rsidRPr="00D9059A">
        <w:t>CWNS IDs</w:t>
      </w:r>
      <w:r w:rsidRPr="00D9059A">
        <w:t>.</w:t>
      </w:r>
      <w:r w:rsidR="001E69A4" w:rsidRPr="00D9059A">
        <w:t xml:space="preserve"> </w:t>
      </w:r>
      <w:bookmarkEnd w:id="67"/>
      <w:r w:rsidR="00D52BB6" w:rsidRPr="00D9059A">
        <w:t xml:space="preserve">See </w:t>
      </w:r>
      <w:r w:rsidR="00E6099D" w:rsidRPr="00D9059A">
        <w:t>Section</w:t>
      </w:r>
      <w:r w:rsidR="00CE1999" w:rsidRPr="00D9059A">
        <w:t xml:space="preserve"> </w:t>
      </w:r>
      <w:r w:rsidR="00CE1999" w:rsidRPr="00D9059A">
        <w:fldChar w:fldCharType="begin"/>
      </w:r>
      <w:r w:rsidR="00CE1999" w:rsidRPr="00D9059A">
        <w:instrText xml:space="preserve"> REF _Ref69975781 \n \h </w:instrText>
      </w:r>
      <w:r w:rsidR="009112D2" w:rsidRPr="00D9059A">
        <w:instrText xml:space="preserve"> \* MERGEFORMAT </w:instrText>
      </w:r>
      <w:r w:rsidR="00CE1999" w:rsidRPr="00D9059A">
        <w:fldChar w:fldCharType="separate"/>
      </w:r>
      <w:r w:rsidR="00707B03">
        <w:t>5.12</w:t>
      </w:r>
      <w:r w:rsidR="00CE1999" w:rsidRPr="00D9059A">
        <w:fldChar w:fldCharType="end"/>
      </w:r>
      <w:r w:rsidR="00D52BB6" w:rsidRPr="00D9059A">
        <w:t xml:space="preserve"> for options to include additional areas of need when a project spans multiple counties, watersheds, or congressional districts</w:t>
      </w:r>
      <w:r w:rsidR="00786DE5" w:rsidRPr="00D9059A">
        <w:t>.</w:t>
      </w:r>
      <w:r w:rsidR="00786DE5" w:rsidRPr="00C8587F">
        <w:t xml:space="preserve"> </w:t>
      </w:r>
      <w:r w:rsidRPr="00C8587F">
        <w:t xml:space="preserve">  </w:t>
      </w:r>
    </w:p>
    <w:p w14:paraId="7D7D4ABF" w14:textId="59E3E5AF" w:rsidR="003278E8" w:rsidRPr="00C8587F" w:rsidRDefault="003278E8" w:rsidP="00AC199C">
      <w:pPr>
        <w:pStyle w:val="ListNumber"/>
      </w:pPr>
      <w:r w:rsidRPr="00C8587F">
        <w:rPr>
          <w:b/>
          <w:bCs/>
        </w:rPr>
        <w:t>A description of the project</w:t>
      </w:r>
      <w:r w:rsidR="00F35DE8" w:rsidRPr="00C8587F">
        <w:rPr>
          <w:b/>
          <w:bCs/>
        </w:rPr>
        <w:t>(s)</w:t>
      </w:r>
      <w:r w:rsidRPr="00C8587F">
        <w:rPr>
          <w:b/>
          <w:bCs/>
        </w:rPr>
        <w:t xml:space="preserve"> that will solve the problem</w:t>
      </w:r>
      <w:r w:rsidR="002A3D43" w:rsidRPr="00C8587F">
        <w:rPr>
          <w:b/>
          <w:bCs/>
        </w:rPr>
        <w:t xml:space="preserve"> (project description)</w:t>
      </w:r>
      <w:r w:rsidRPr="00C8587F">
        <w:rPr>
          <w:b/>
          <w:bCs/>
        </w:rPr>
        <w:t xml:space="preserve">. </w:t>
      </w:r>
      <w:r w:rsidRPr="00C8587F">
        <w:t>The state must</w:t>
      </w:r>
      <w:r w:rsidR="00412A3C" w:rsidRPr="00C8587F">
        <w:t xml:space="preserve"> provide</w:t>
      </w:r>
      <w:r w:rsidR="00A77A37" w:rsidRPr="00C8587F">
        <w:t xml:space="preserve"> documents</w:t>
      </w:r>
      <w:r w:rsidRPr="00C8587F">
        <w:t xml:space="preserve"> describ</w:t>
      </w:r>
      <w:r w:rsidR="00A77A37" w:rsidRPr="00C8587F">
        <w:t>ing</w:t>
      </w:r>
      <w:r w:rsidRPr="00C8587F">
        <w:t xml:space="preserve"> one or more specific project</w:t>
      </w:r>
      <w:r w:rsidR="00897F60" w:rsidRPr="00C8587F">
        <w:t>(</w:t>
      </w:r>
      <w:r w:rsidRPr="00C8587F">
        <w:t>s</w:t>
      </w:r>
      <w:r w:rsidR="00897F60" w:rsidRPr="00C8587F">
        <w:t>) that</w:t>
      </w:r>
      <w:r w:rsidRPr="00C8587F">
        <w:t xml:space="preserve"> address the identified problem or threat. The </w:t>
      </w:r>
      <w:r w:rsidR="00694EB1" w:rsidRPr="00C8587F">
        <w:t>project</w:t>
      </w:r>
      <w:r w:rsidRPr="00C8587F">
        <w:t xml:space="preserve"> must be specific to the </w:t>
      </w:r>
      <w:r w:rsidR="00BA7747" w:rsidRPr="00C8587F">
        <w:t>CWNS ID</w:t>
      </w:r>
      <w:r w:rsidR="007E15DE" w:rsidRPr="00C8587F">
        <w:t xml:space="preserve"> </w:t>
      </w:r>
      <w:r w:rsidR="00C45A0F" w:rsidRPr="00C8587F">
        <w:t>(i.e.</w:t>
      </w:r>
      <w:r w:rsidR="007E15DE" w:rsidRPr="00C8587F">
        <w:t>,</w:t>
      </w:r>
      <w:r w:rsidR="00C45A0F" w:rsidRPr="00C8587F">
        <w:t xml:space="preserve"> </w:t>
      </w:r>
      <w:r w:rsidR="00047258">
        <w:t xml:space="preserve">the provided document </w:t>
      </w:r>
      <w:r w:rsidR="00902E54" w:rsidRPr="00C8587F">
        <w:t xml:space="preserve">must </w:t>
      </w:r>
      <w:r w:rsidR="00C45A0F" w:rsidRPr="00C8587F">
        <w:t xml:space="preserve">cover </w:t>
      </w:r>
      <w:r w:rsidR="00C532A1" w:rsidRPr="00C8587F">
        <w:t xml:space="preserve">the </w:t>
      </w:r>
      <w:r w:rsidR="00C45A0F" w:rsidRPr="00C8587F">
        <w:t xml:space="preserve">geographic area </w:t>
      </w:r>
      <w:r w:rsidR="00EB50E3" w:rsidRPr="00C8587F">
        <w:t>indicated for the CWNS ID</w:t>
      </w:r>
      <w:r w:rsidR="00841BAD" w:rsidRPr="00C8587F">
        <w:t xml:space="preserve"> instead of </w:t>
      </w:r>
      <w:r w:rsidR="00C45A0F" w:rsidRPr="00C8587F">
        <w:t>a general area).</w:t>
      </w:r>
      <w:r w:rsidRPr="00C8587F">
        <w:t xml:space="preserve"> There must be a reasonable expectation that construction of the </w:t>
      </w:r>
      <w:r w:rsidR="00694EB1" w:rsidRPr="00C8587F">
        <w:t>project</w:t>
      </w:r>
      <w:r w:rsidRPr="00C8587F">
        <w:t xml:space="preserve"> will be completed within 20 years.  </w:t>
      </w:r>
    </w:p>
    <w:p w14:paraId="580D2D19" w14:textId="3AD51145" w:rsidR="00F42C79" w:rsidRPr="00C8587F" w:rsidRDefault="003278E8" w:rsidP="00AC199C">
      <w:pPr>
        <w:pStyle w:val="ListNumber"/>
        <w:rPr>
          <w:u w:val="single"/>
        </w:rPr>
      </w:pPr>
      <w:r w:rsidRPr="00C8587F">
        <w:rPr>
          <w:b/>
          <w:bCs/>
        </w:rPr>
        <w:t>The cost of each project</w:t>
      </w:r>
      <w:r w:rsidR="000251D9" w:rsidRPr="00C8587F">
        <w:rPr>
          <w:b/>
          <w:bCs/>
        </w:rPr>
        <w:t xml:space="preserve"> (project cost)</w:t>
      </w:r>
      <w:r w:rsidRPr="00C8587F">
        <w:rPr>
          <w:b/>
          <w:bCs/>
        </w:rPr>
        <w:t xml:space="preserve">. </w:t>
      </w:r>
      <w:r w:rsidRPr="00C8587F">
        <w:t xml:space="preserve">The state must provide the cost to implement each project. </w:t>
      </w:r>
      <w:r w:rsidR="00203B13" w:rsidRPr="00C8587F">
        <w:t>Costs should</w:t>
      </w:r>
      <w:r w:rsidR="004D130B" w:rsidRPr="00C8587F">
        <w:t xml:space="preserve"> be</w:t>
      </w:r>
      <w:r w:rsidR="00203B13" w:rsidRPr="00C8587F">
        <w:t xml:space="preserve"> reported as they are in the document and not adjusted for inflation.</w:t>
      </w:r>
      <w:r w:rsidR="00EF122D" w:rsidRPr="00C8587F">
        <w:t xml:space="preserve"> </w:t>
      </w:r>
      <w:r w:rsidRPr="00C8587F">
        <w:t>Generally</w:t>
      </w:r>
      <w:r w:rsidR="002C66A0" w:rsidRPr="00C8587F">
        <w:t>,</w:t>
      </w:r>
      <w:r w:rsidRPr="00C8587F">
        <w:t xml:space="preserve"> only site-specific cost data are acceptable, although the CWNS does allow for state</w:t>
      </w:r>
      <w:r w:rsidR="00EC0177" w:rsidRPr="00C8587F">
        <w:t>s</w:t>
      </w:r>
      <w:r w:rsidR="00024A66" w:rsidRPr="00C8587F">
        <w:t xml:space="preserve"> </w:t>
      </w:r>
      <w:r w:rsidRPr="00C8587F">
        <w:t xml:space="preserve">to provide cost of </w:t>
      </w:r>
      <w:r w:rsidR="00BC5E02" w:rsidRPr="00C8587F">
        <w:t xml:space="preserve">previous </w:t>
      </w:r>
      <w:r w:rsidRPr="00C8587F">
        <w:t xml:space="preserve">comparable construction (document type 5). </w:t>
      </w:r>
      <w:r w:rsidR="007A3D95" w:rsidRPr="00C8587F">
        <w:t xml:space="preserve">Costs </w:t>
      </w:r>
      <w:r w:rsidR="008164BA" w:rsidRPr="00C8587F">
        <w:t>from</w:t>
      </w:r>
      <w:r w:rsidR="007A3D95" w:rsidRPr="00C8587F">
        <w:t xml:space="preserve"> comparable construction</w:t>
      </w:r>
      <w:r w:rsidR="008164BA" w:rsidRPr="00C8587F">
        <w:t xml:space="preserve"> projects</w:t>
      </w:r>
      <w:r w:rsidRPr="00C8587F">
        <w:t xml:space="preserve"> must be based on at least three projects that were bid or completed within the last six years; are similar in size, scope, and geographic area; and have detailed construction cost data available</w:t>
      </w:r>
      <w:r w:rsidR="001238DB">
        <w:t>. S</w:t>
      </w:r>
      <w:r w:rsidR="00415E95">
        <w:t xml:space="preserve">ee Section </w:t>
      </w:r>
      <w:r w:rsidR="00A15DF7">
        <w:fldChar w:fldCharType="begin"/>
      </w:r>
      <w:r w:rsidR="00A15DF7">
        <w:instrText xml:space="preserve"> REF _Ref76390785 \n \h </w:instrText>
      </w:r>
      <w:r w:rsidR="00A15DF7">
        <w:fldChar w:fldCharType="separate"/>
      </w:r>
      <w:r w:rsidR="00707B03">
        <w:t>3.6</w:t>
      </w:r>
      <w:r w:rsidR="00A15DF7">
        <w:fldChar w:fldCharType="end"/>
      </w:r>
      <w:r w:rsidR="00137F35">
        <w:t xml:space="preserve"> for further guidance</w:t>
      </w:r>
      <w:r w:rsidRPr="00C8587F">
        <w:t xml:space="preserve">. </w:t>
      </w:r>
    </w:p>
    <w:p w14:paraId="4BCF78BE" w14:textId="1228D83B" w:rsidR="003278E8" w:rsidRPr="005B66F7" w:rsidRDefault="00304A48" w:rsidP="00F109CC">
      <w:pPr>
        <w:pStyle w:val="BodyText"/>
        <w:spacing w:after="80"/>
        <w:ind w:left="576"/>
        <w:rPr>
          <w:u w:val="single"/>
        </w:rPr>
      </w:pPr>
      <w:r w:rsidRPr="00C8587F">
        <w:t>I</w:t>
      </w:r>
      <w:r w:rsidR="007D4029">
        <w:t>f there</w:t>
      </w:r>
      <w:r w:rsidRPr="00C8587F">
        <w:t xml:space="preserve"> </w:t>
      </w:r>
      <w:r w:rsidR="003278E8" w:rsidRPr="00C8587F">
        <w:t xml:space="preserve">are no documented costs, </w:t>
      </w:r>
      <w:r w:rsidR="00142548" w:rsidRPr="00C8587F">
        <w:t>EPA</w:t>
      </w:r>
      <w:r w:rsidR="0047178C" w:rsidRPr="00C8587F">
        <w:t>-developed</w:t>
      </w:r>
      <w:r w:rsidR="00506AF6" w:rsidRPr="00C8587F">
        <w:t xml:space="preserve"> </w:t>
      </w:r>
      <w:r w:rsidR="001E52A3" w:rsidRPr="00C8587F">
        <w:t>CET</w:t>
      </w:r>
      <w:r w:rsidR="001572D2" w:rsidRPr="00C8587F">
        <w:t>s for certain categories are</w:t>
      </w:r>
      <w:r w:rsidR="003278E8" w:rsidRPr="00C8587F">
        <w:t xml:space="preserve"> provided within the DEP with certain constraints. </w:t>
      </w:r>
      <w:r w:rsidR="003278E8" w:rsidRPr="00F109CC">
        <w:rPr>
          <w:i/>
          <w:iCs/>
        </w:rPr>
        <w:t>Modeling may only be used when no documented cost is available</w:t>
      </w:r>
      <w:r w:rsidR="0030622E">
        <w:rPr>
          <w:i/>
          <w:iCs/>
        </w:rPr>
        <w:t xml:space="preserve"> and still requires documentation for the project description</w:t>
      </w:r>
      <w:r w:rsidR="003278E8" w:rsidRPr="00F109CC">
        <w:rPr>
          <w:i/>
          <w:iCs/>
        </w:rPr>
        <w:t>.</w:t>
      </w:r>
      <w:r w:rsidR="005B66F7">
        <w:t xml:space="preserve"> See </w:t>
      </w:r>
      <w:r w:rsidR="000D5774">
        <w:t>S</w:t>
      </w:r>
      <w:r w:rsidR="005B66F7">
        <w:t xml:space="preserve">ection </w:t>
      </w:r>
      <w:r w:rsidR="00A15DF7">
        <w:fldChar w:fldCharType="begin"/>
      </w:r>
      <w:r w:rsidR="00A15DF7">
        <w:instrText xml:space="preserve"> REF _Ref83133757 \n \h </w:instrText>
      </w:r>
      <w:r w:rsidR="00A15DF7">
        <w:fldChar w:fldCharType="separate"/>
      </w:r>
      <w:r w:rsidR="00707B03">
        <w:t>3.9</w:t>
      </w:r>
      <w:r w:rsidR="00A15DF7">
        <w:fldChar w:fldCharType="end"/>
      </w:r>
      <w:r w:rsidR="005B66F7">
        <w:t xml:space="preserve"> for CET requirements. </w:t>
      </w:r>
    </w:p>
    <w:p w14:paraId="51DF429D" w14:textId="7DDCC9A0" w:rsidR="003278E8" w:rsidRPr="00C8587F" w:rsidRDefault="003278E8" w:rsidP="00AC199C">
      <w:pPr>
        <w:pStyle w:val="ListNumber"/>
        <w:rPr>
          <w:u w:val="single"/>
        </w:rPr>
      </w:pPr>
      <w:r w:rsidRPr="00C8587F">
        <w:rPr>
          <w:b/>
          <w:bCs/>
        </w:rPr>
        <w:t>The source of the cost</w:t>
      </w:r>
      <w:r w:rsidR="000251D9" w:rsidRPr="00C8587F">
        <w:rPr>
          <w:b/>
          <w:bCs/>
        </w:rPr>
        <w:t xml:space="preserve"> (source)</w:t>
      </w:r>
      <w:r w:rsidRPr="00C8587F">
        <w:rPr>
          <w:b/>
          <w:bCs/>
        </w:rPr>
        <w:t xml:space="preserve">. </w:t>
      </w:r>
      <w:r w:rsidRPr="00C8587F">
        <w:t xml:space="preserve">The state must identify the source of the cost (e.g., engineer’s estimates, costs from comparable practices, estimates from equipment suppliers) for each </w:t>
      </w:r>
      <w:r w:rsidR="00AF4FE0" w:rsidRPr="00C8587F">
        <w:t>project</w:t>
      </w:r>
      <w:r w:rsidRPr="00C8587F">
        <w:t>.</w:t>
      </w:r>
    </w:p>
    <w:p w14:paraId="7DEAFA2F" w14:textId="38589BAD" w:rsidR="003278E8" w:rsidRDefault="00E1472D" w:rsidP="00AC199C">
      <w:pPr>
        <w:pStyle w:val="ListNumberlast"/>
      </w:pPr>
      <w:r w:rsidRPr="00C8587F">
        <w:rPr>
          <w:b/>
          <w:bCs/>
        </w:rPr>
        <w:t xml:space="preserve">Current </w:t>
      </w:r>
      <w:r w:rsidR="00145B80" w:rsidRPr="00C8587F">
        <w:rPr>
          <w:b/>
          <w:bCs/>
        </w:rPr>
        <w:t>d</w:t>
      </w:r>
      <w:r w:rsidR="0025072F" w:rsidRPr="00C8587F">
        <w:rPr>
          <w:b/>
          <w:bCs/>
        </w:rPr>
        <w:t>ocumentation</w:t>
      </w:r>
      <w:r w:rsidR="000251D9" w:rsidRPr="00C8587F">
        <w:rPr>
          <w:b/>
          <w:bCs/>
        </w:rPr>
        <w:t xml:space="preserve"> (current)</w:t>
      </w:r>
      <w:r w:rsidR="003278E8" w:rsidRPr="00C8587F">
        <w:rPr>
          <w:b/>
          <w:bCs/>
        </w:rPr>
        <w:t xml:space="preserve">. </w:t>
      </w:r>
      <w:r w:rsidR="003278E8" w:rsidRPr="00C8587F">
        <w:t xml:space="preserve">For all </w:t>
      </w:r>
      <w:r w:rsidR="003278E8" w:rsidRPr="00C8587F" w:rsidDel="00A47118">
        <w:t>needs</w:t>
      </w:r>
      <w:r w:rsidR="003278E8" w:rsidRPr="00C8587F">
        <w:t>, the documen</w:t>
      </w:r>
      <w:r w:rsidR="00D346C2">
        <w:t>t</w:t>
      </w:r>
      <w:r w:rsidR="003278E8" w:rsidRPr="00C8587F">
        <w:t xml:space="preserve"> </w:t>
      </w:r>
      <w:r w:rsidR="0025072F" w:rsidRPr="00C8587F">
        <w:t xml:space="preserve">must be “current.” The </w:t>
      </w:r>
      <w:r w:rsidR="008B4C5E" w:rsidRPr="00C8587F">
        <w:t>document</w:t>
      </w:r>
      <w:r w:rsidR="0025072F" w:rsidRPr="00C8587F">
        <w:t xml:space="preserve"> </w:t>
      </w:r>
      <w:r w:rsidR="003278E8" w:rsidRPr="00C8587F">
        <w:t>date must be January 1, 201</w:t>
      </w:r>
      <w:r w:rsidR="00BE5DFF" w:rsidRPr="00C8587F">
        <w:t>6</w:t>
      </w:r>
      <w:r w:rsidR="003278E8" w:rsidRPr="00C8587F">
        <w:t>, or later (within six years of survey launch)</w:t>
      </w:r>
      <w:r w:rsidR="001A62F1" w:rsidRPr="00C8587F">
        <w:t xml:space="preserve"> unless </w:t>
      </w:r>
      <w:r w:rsidR="00813E57" w:rsidRPr="00C8587F">
        <w:t>approved by EPA</w:t>
      </w:r>
      <w:r w:rsidR="003278E8" w:rsidRPr="00C8587F">
        <w:t xml:space="preserve">. </w:t>
      </w:r>
      <w:r w:rsidR="001960E0" w:rsidRPr="00C8587F">
        <w:t xml:space="preserve">Guidelines for potential exceptions to this requirement can be found </w:t>
      </w:r>
      <w:r w:rsidR="00B10058" w:rsidRPr="00C8587F">
        <w:t xml:space="preserve">in </w:t>
      </w:r>
      <w:r w:rsidR="008A302E" w:rsidRPr="00C8587F">
        <w:t>S</w:t>
      </w:r>
      <w:r w:rsidR="00B10058" w:rsidRPr="00C8587F">
        <w:t xml:space="preserve">ection </w:t>
      </w:r>
      <w:r w:rsidR="00EB1E02" w:rsidRPr="00C8587F">
        <w:fldChar w:fldCharType="begin"/>
      </w:r>
      <w:r w:rsidR="00EB1E02" w:rsidRPr="00C8587F">
        <w:instrText xml:space="preserve"> REF _Ref70607145 \n \h  \* MERGEFORMAT </w:instrText>
      </w:r>
      <w:r w:rsidR="00EB1E02" w:rsidRPr="00C8587F">
        <w:fldChar w:fldCharType="separate"/>
      </w:r>
      <w:r w:rsidR="00707B03">
        <w:t>3.5.2</w:t>
      </w:r>
      <w:r w:rsidR="00EB1E02" w:rsidRPr="00C8587F">
        <w:fldChar w:fldCharType="end"/>
      </w:r>
      <w:r w:rsidR="00B10058" w:rsidRPr="00C8587F">
        <w:t>.</w:t>
      </w:r>
    </w:p>
    <w:p w14:paraId="7E39E694" w14:textId="5E9F77AD" w:rsidR="00A62C0A" w:rsidRDefault="00F438B1" w:rsidP="00421674">
      <w:pPr>
        <w:pStyle w:val="BodyText"/>
      </w:pPr>
      <w:r w:rsidRPr="00C8587F">
        <w:lastRenderedPageBreak/>
        <w:t>Documentation of the first two elements</w:t>
      </w:r>
      <w:r w:rsidR="00D346C2">
        <w:t xml:space="preserve"> </w:t>
      </w:r>
      <w:r w:rsidR="00ED3118">
        <w:t>is</w:t>
      </w:r>
      <w:r w:rsidRPr="00C8587F">
        <w:t xml:space="preserve"> in the form of information entered in the DEP. The other elements must be provided in the form of </w:t>
      </w:r>
      <w:r w:rsidR="00715557" w:rsidRPr="00C8587F">
        <w:t xml:space="preserve">the specific </w:t>
      </w:r>
      <w:r w:rsidRPr="00C8587F">
        <w:t>document</w:t>
      </w:r>
      <w:r w:rsidR="00715557" w:rsidRPr="00C8587F">
        <w:t xml:space="preserve"> type</w:t>
      </w:r>
      <w:r w:rsidRPr="00C8587F">
        <w:t xml:space="preserve">s listed in </w:t>
      </w:r>
      <w:r w:rsidR="00EE4FFB">
        <w:fldChar w:fldCharType="begin"/>
      </w:r>
      <w:r w:rsidR="00EE4FFB">
        <w:instrText xml:space="preserve"> REF _Ref82073239 \n \h </w:instrText>
      </w:r>
      <w:r w:rsidR="00EE4FFB">
        <w:fldChar w:fldCharType="separate"/>
      </w:r>
      <w:r w:rsidR="00707B03">
        <w:t>Appendix G</w:t>
      </w:r>
      <w:r w:rsidR="00EE4FFB">
        <w:fldChar w:fldCharType="end"/>
      </w:r>
      <w:r w:rsidR="00254B23" w:rsidRPr="00C8587F">
        <w:t>,</w:t>
      </w:r>
      <w:r w:rsidRPr="00C8587F">
        <w:t xml:space="preserve"> such as the small community form (discussed below).</w:t>
      </w:r>
      <w:r w:rsidR="00A62C0A">
        <w:t xml:space="preserve"> </w:t>
      </w:r>
      <w:r w:rsidR="008F3A0C">
        <w:t xml:space="preserve">See Sections </w:t>
      </w:r>
      <w:r w:rsidR="008F3A0C">
        <w:fldChar w:fldCharType="begin"/>
      </w:r>
      <w:r w:rsidR="008F3A0C">
        <w:instrText xml:space="preserve"> REF _Ref60142513 \n \h </w:instrText>
      </w:r>
      <w:r w:rsidR="008F3A0C">
        <w:fldChar w:fldCharType="separate"/>
      </w:r>
      <w:r w:rsidR="00707B03">
        <w:t>4.4.2</w:t>
      </w:r>
      <w:r w:rsidR="008F3A0C">
        <w:fldChar w:fldCharType="end"/>
      </w:r>
      <w:r w:rsidR="008F3A0C">
        <w:t xml:space="preserve"> and </w:t>
      </w:r>
      <w:r w:rsidR="008F3A0C">
        <w:fldChar w:fldCharType="begin"/>
      </w:r>
      <w:r w:rsidR="008F3A0C">
        <w:instrText xml:space="preserve"> REF _Ref83294984 \n \h </w:instrText>
      </w:r>
      <w:r w:rsidR="008F3A0C">
        <w:fldChar w:fldCharType="separate"/>
      </w:r>
      <w:r w:rsidR="00707B03">
        <w:t>5.5.3</w:t>
      </w:r>
      <w:r w:rsidR="008F3A0C">
        <w:fldChar w:fldCharType="end"/>
      </w:r>
      <w:r w:rsidR="00A62C0A">
        <w:t xml:space="preserve"> </w:t>
      </w:r>
      <w:r w:rsidR="00F521F3">
        <w:t>for more information on</w:t>
      </w:r>
      <w:r w:rsidR="00364C05">
        <w:t xml:space="preserve"> how to</w:t>
      </w:r>
      <w:r w:rsidR="00F521F3">
        <w:t xml:space="preserve"> meet documentation </w:t>
      </w:r>
      <w:r w:rsidR="00867403">
        <w:t>guidelines</w:t>
      </w:r>
      <w:r w:rsidR="00F521F3">
        <w:t xml:space="preserve">. </w:t>
      </w:r>
    </w:p>
    <w:p w14:paraId="38565F5F" w14:textId="56644403" w:rsidR="00F438B1" w:rsidRPr="00C8587F" w:rsidRDefault="008614DB" w:rsidP="00421674">
      <w:pPr>
        <w:pStyle w:val="BodyText"/>
      </w:pPr>
      <w:r w:rsidRPr="00C8587F">
        <w:t xml:space="preserve">In general, costs must </w:t>
      </w:r>
      <w:r w:rsidR="00A4477E" w:rsidRPr="00C8587F">
        <w:t>be</w:t>
      </w:r>
      <w:r w:rsidRPr="00C8587F">
        <w:t xml:space="preserve"> generated through a process independent of the CWNS. </w:t>
      </w:r>
      <w:r w:rsidR="00A8468B" w:rsidRPr="00C8587F">
        <w:t>Allowable e</w:t>
      </w:r>
      <w:r w:rsidR="008F0504" w:rsidRPr="00C8587F">
        <w:t xml:space="preserve">xceptions are the use of the EPA-developed </w:t>
      </w:r>
      <w:r w:rsidR="001E52A3" w:rsidRPr="00C8587F">
        <w:t>CET</w:t>
      </w:r>
      <w:r w:rsidR="008F0504" w:rsidRPr="00C8587F">
        <w:t xml:space="preserve">s, </w:t>
      </w:r>
      <w:r w:rsidR="001C3570" w:rsidRPr="00C8587F">
        <w:t>cost estimation tools developed by states and approved by EPA</w:t>
      </w:r>
      <w:r w:rsidR="00A63DAE" w:rsidRPr="00C8587F">
        <w:t xml:space="preserve"> (state-specific approaches)</w:t>
      </w:r>
      <w:r w:rsidR="001C3570" w:rsidRPr="00C8587F">
        <w:t xml:space="preserve">, or </w:t>
      </w:r>
      <w:r w:rsidR="00A4477E" w:rsidRPr="00C8587F">
        <w:t xml:space="preserve">costs submitted </w:t>
      </w:r>
      <w:r w:rsidR="001C3570" w:rsidRPr="00C8587F">
        <w:t xml:space="preserve">through the </w:t>
      </w:r>
      <w:r w:rsidR="00A4477E" w:rsidRPr="00C8587F">
        <w:t>s</w:t>
      </w:r>
      <w:r w:rsidR="001C3570" w:rsidRPr="00C8587F">
        <w:t>mall community form</w:t>
      </w:r>
      <w:r w:rsidR="00A4477E" w:rsidRPr="00C8587F">
        <w:t xml:space="preserve"> </w:t>
      </w:r>
      <w:r w:rsidR="00450E5F" w:rsidRPr="00C8587F">
        <w:t xml:space="preserve">that are </w:t>
      </w:r>
      <w:r w:rsidR="00A4477E" w:rsidRPr="00C8587F">
        <w:t xml:space="preserve">certified by a </w:t>
      </w:r>
      <w:r w:rsidR="00134793" w:rsidRPr="00C8587F">
        <w:t xml:space="preserve">Professional Engineer (PE) </w:t>
      </w:r>
      <w:r w:rsidR="00156C1B" w:rsidRPr="00C8587F">
        <w:t>at the local or state level</w:t>
      </w:r>
      <w:r w:rsidR="00A4477E" w:rsidRPr="00C8587F">
        <w:t xml:space="preserve">. </w:t>
      </w:r>
      <w:r w:rsidR="00F438B1" w:rsidRPr="00C8587F">
        <w:t xml:space="preserve"> </w:t>
      </w:r>
    </w:p>
    <w:p w14:paraId="649589C4" w14:textId="0C87A262" w:rsidR="00F438B1" w:rsidRPr="00C8587F" w:rsidRDefault="00F438B1" w:rsidP="00421674">
      <w:pPr>
        <w:pStyle w:val="BodyText"/>
      </w:pPr>
      <w:r w:rsidRPr="00C8587F">
        <w:t xml:space="preserve">Some documents present several alternatives to address the identified water quality problem. If </w:t>
      </w:r>
      <w:r w:rsidR="0040003B" w:rsidRPr="00C8587F">
        <w:t>there is</w:t>
      </w:r>
      <w:r w:rsidR="005F3A9A" w:rsidRPr="00C8587F">
        <w:t xml:space="preserve"> a recommended </w:t>
      </w:r>
      <w:r w:rsidRPr="00C8587F">
        <w:t xml:space="preserve">alternative, </w:t>
      </w:r>
      <w:r w:rsidR="005366F6" w:rsidRPr="00C8587F">
        <w:t xml:space="preserve">the </w:t>
      </w:r>
      <w:r w:rsidR="005F3A9A" w:rsidRPr="00C8587F">
        <w:t xml:space="preserve">state </w:t>
      </w:r>
      <w:r w:rsidR="00045EB0" w:rsidRPr="00C8587F">
        <w:t xml:space="preserve">must use that </w:t>
      </w:r>
      <w:r w:rsidRPr="00C8587F">
        <w:t>alternative’s costs</w:t>
      </w:r>
      <w:r w:rsidR="00045EB0" w:rsidRPr="00C8587F">
        <w:t xml:space="preserve">. </w:t>
      </w:r>
      <w:r w:rsidRPr="00C8587F">
        <w:t xml:space="preserve">If </w:t>
      </w:r>
      <w:r w:rsidR="00EB10AE" w:rsidRPr="00C8587F">
        <w:t>there is no</w:t>
      </w:r>
      <w:r w:rsidRPr="00C8587F">
        <w:t xml:space="preserve"> recommend</w:t>
      </w:r>
      <w:r w:rsidR="00EB10AE" w:rsidRPr="00C8587F">
        <w:t>ed</w:t>
      </w:r>
      <w:r w:rsidRPr="00C8587F">
        <w:t xml:space="preserve"> alternative, </w:t>
      </w:r>
      <w:r w:rsidR="005366F6" w:rsidRPr="00C8587F">
        <w:t xml:space="preserve">the state </w:t>
      </w:r>
      <w:r w:rsidR="00045EB0" w:rsidRPr="00C8587F">
        <w:t xml:space="preserve">must use </w:t>
      </w:r>
      <w:r w:rsidRPr="00C8587F">
        <w:t xml:space="preserve">the average cost across all non-zero cost alternatives. All documented costs must be adjusted to reflect known funding that occurred between the document date and </w:t>
      </w:r>
      <w:r w:rsidR="00045EB0" w:rsidRPr="00C8587F">
        <w:t xml:space="preserve">January 1, </w:t>
      </w:r>
      <w:r w:rsidRPr="00C8587F">
        <w:t>202</w:t>
      </w:r>
      <w:r w:rsidR="006667C0" w:rsidRPr="00C8587F">
        <w:t>2</w:t>
      </w:r>
      <w:r w:rsidRPr="00C8587F">
        <w:t xml:space="preserve">. For details on requirements for specific documents, refer to </w:t>
      </w:r>
      <w:r w:rsidR="00EE4FFB">
        <w:fldChar w:fldCharType="begin"/>
      </w:r>
      <w:r w:rsidR="00EE4FFB">
        <w:instrText xml:space="preserve"> REF _Ref82073253 \n \h </w:instrText>
      </w:r>
      <w:r w:rsidR="00EE4FFB">
        <w:fldChar w:fldCharType="separate"/>
      </w:r>
      <w:r w:rsidR="00707B03">
        <w:t>Appendix G</w:t>
      </w:r>
      <w:r w:rsidR="00EE4FFB">
        <w:fldChar w:fldCharType="end"/>
      </w:r>
      <w:r w:rsidRPr="00C8587F">
        <w:t>.</w:t>
      </w:r>
      <w:r w:rsidR="00BD31D3" w:rsidRPr="00C8587F">
        <w:t xml:space="preserve"> </w:t>
      </w:r>
    </w:p>
    <w:p w14:paraId="432C6B1E" w14:textId="0E3A3DB5" w:rsidR="00D71C48" w:rsidRPr="00C8587F" w:rsidRDefault="00D71C48" w:rsidP="00015940">
      <w:pPr>
        <w:pStyle w:val="Heading3"/>
      </w:pPr>
      <w:bookmarkStart w:id="68" w:name="_Toc62389338"/>
      <w:bookmarkStart w:id="69" w:name="_Toc62389339"/>
      <w:bookmarkStart w:id="70" w:name="_Toc62389340"/>
      <w:bookmarkStart w:id="71" w:name="_Toc62389341"/>
      <w:bookmarkStart w:id="72" w:name="_Toc62389342"/>
      <w:bookmarkStart w:id="73" w:name="_Toc62389343"/>
      <w:bookmarkStart w:id="74" w:name="_Toc62389344"/>
      <w:bookmarkStart w:id="75" w:name="_Toc62389345"/>
      <w:bookmarkStart w:id="76" w:name="_Toc62389346"/>
      <w:bookmarkStart w:id="77" w:name="_Toc62389347"/>
      <w:bookmarkStart w:id="78" w:name="_Toc62389348"/>
      <w:bookmarkStart w:id="79" w:name="_Toc62389349"/>
      <w:bookmarkStart w:id="80" w:name="_Toc60054175"/>
      <w:bookmarkStart w:id="81" w:name="_Toc62389350"/>
      <w:bookmarkStart w:id="82" w:name="_Toc62389351"/>
      <w:bookmarkStart w:id="83" w:name="_Toc62389352"/>
      <w:bookmarkStart w:id="84" w:name="_Toc8675515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C8587F">
        <w:t>Document Annotation</w:t>
      </w:r>
      <w:bookmarkEnd w:id="84"/>
    </w:p>
    <w:p w14:paraId="6B73214C" w14:textId="5D3CE962" w:rsidR="00C03180" w:rsidRPr="00C8587F" w:rsidRDefault="0015722D" w:rsidP="00421674">
      <w:pPr>
        <w:pStyle w:val="BodyText"/>
      </w:pPr>
      <w:r w:rsidRPr="00C8587F">
        <w:t>State</w:t>
      </w:r>
      <w:r w:rsidR="00EC0177" w:rsidRPr="00C8587F">
        <w:t>s</w:t>
      </w:r>
      <w:r w:rsidRPr="00C8587F">
        <w:t xml:space="preserve"> must annotate</w:t>
      </w:r>
      <w:r w:rsidR="003934D6" w:rsidRPr="00C8587F">
        <w:t xml:space="preserve"> </w:t>
      </w:r>
      <w:r w:rsidR="0064071A" w:rsidRPr="00C8587F">
        <w:t xml:space="preserve">all documents </w:t>
      </w:r>
      <w:r w:rsidR="003934D6" w:rsidRPr="00C8587F">
        <w:t>(i.e.</w:t>
      </w:r>
      <w:r w:rsidR="005C243A" w:rsidRPr="00C8587F">
        <w:t>,</w:t>
      </w:r>
      <w:r w:rsidR="003934D6" w:rsidRPr="00C8587F">
        <w:t xml:space="preserve"> highlight or </w:t>
      </w:r>
      <w:r w:rsidR="00583A54" w:rsidRPr="00C8587F">
        <w:t xml:space="preserve">otherwise </w:t>
      </w:r>
      <w:r w:rsidR="003934D6" w:rsidRPr="00C8587F">
        <w:t>identify relevant information such as cost, project title, year</w:t>
      </w:r>
      <w:r w:rsidR="001860B4" w:rsidRPr="00C8587F">
        <w:t>,</w:t>
      </w:r>
      <w:r w:rsidR="003934D6" w:rsidRPr="00C8587F">
        <w:t xml:space="preserve"> etc</w:t>
      </w:r>
      <w:r w:rsidR="00450E5F" w:rsidRPr="00C8587F">
        <w:t>.</w:t>
      </w:r>
      <w:r w:rsidR="0079650E" w:rsidRPr="00C8587F">
        <w:t>, in</w:t>
      </w:r>
      <w:r w:rsidR="00375182" w:rsidRPr="00C8587F">
        <w:t xml:space="preserve"> them</w:t>
      </w:r>
      <w:r w:rsidR="003934D6" w:rsidRPr="00C8587F">
        <w:t>)</w:t>
      </w:r>
      <w:r w:rsidRPr="00C8587F">
        <w:t xml:space="preserve"> </w:t>
      </w:r>
      <w:r w:rsidR="00951B42" w:rsidRPr="00C8587F">
        <w:t>associated with</w:t>
      </w:r>
      <w:r w:rsidR="00FA4FB5" w:rsidRPr="00C8587F">
        <w:t xml:space="preserve"> CWNS IDs with </w:t>
      </w:r>
      <w:r w:rsidR="00DB4601" w:rsidRPr="00C8587F">
        <w:t>costs</w:t>
      </w:r>
      <w:r w:rsidRPr="00C8587F">
        <w:t xml:space="preserve"> greater than $</w:t>
      </w:r>
      <w:r w:rsidR="00763940" w:rsidRPr="00C8587F">
        <w:t>4</w:t>
      </w:r>
      <w:r w:rsidRPr="00C8587F">
        <w:t>0 million</w:t>
      </w:r>
      <w:r w:rsidR="00786758" w:rsidRPr="00C8587F">
        <w:t>,</w:t>
      </w:r>
      <w:r w:rsidRPr="00C8587F">
        <w:t xml:space="preserve"> </w:t>
      </w:r>
      <w:r w:rsidR="00FA4FB5" w:rsidRPr="00C8587F">
        <w:t>that are only supported by alternate documentation</w:t>
      </w:r>
      <w:r w:rsidR="00786758" w:rsidRPr="00C8587F">
        <w:t>, or that are selected for audit</w:t>
      </w:r>
      <w:r w:rsidR="002675F0" w:rsidRPr="00C8587F">
        <w:t>,</w:t>
      </w:r>
      <w:r w:rsidR="00F13CB6" w:rsidRPr="00C8587F">
        <w:t xml:space="preserve"> to</w:t>
      </w:r>
      <w:r w:rsidR="00707B17" w:rsidRPr="00C8587F">
        <w:t xml:space="preserve"> facilitate EPA’s review.</w:t>
      </w:r>
      <w:r w:rsidR="00450E5F" w:rsidRPr="00C8587F">
        <w:t xml:space="preserve"> </w:t>
      </w:r>
      <w:r w:rsidR="00AE0201" w:rsidRPr="00C8587F">
        <w:t>S</w:t>
      </w:r>
      <w:r w:rsidRPr="00C8587F">
        <w:t xml:space="preserve">ee Section </w:t>
      </w:r>
      <w:r w:rsidRPr="00C8587F">
        <w:fldChar w:fldCharType="begin"/>
      </w:r>
      <w:r w:rsidRPr="00C8587F">
        <w:instrText xml:space="preserve"> REF _Ref61520381 \r \h </w:instrText>
      </w:r>
      <w:r w:rsidR="00647A27" w:rsidRPr="00C8587F">
        <w:instrText xml:space="preserve"> \* MERGEFORMAT </w:instrText>
      </w:r>
      <w:r w:rsidRPr="00C8587F">
        <w:fldChar w:fldCharType="separate"/>
      </w:r>
      <w:r w:rsidR="00707B03">
        <w:t>4.4.2</w:t>
      </w:r>
      <w:r w:rsidRPr="00C8587F">
        <w:fldChar w:fldCharType="end"/>
      </w:r>
      <w:r w:rsidRPr="00C8587F">
        <w:t xml:space="preserve"> for detailed annotation </w:t>
      </w:r>
      <w:r w:rsidR="00295546" w:rsidRPr="00C8587F">
        <w:t>procedures</w:t>
      </w:r>
      <w:r w:rsidRPr="00C8587F">
        <w:t xml:space="preserve">. </w:t>
      </w:r>
    </w:p>
    <w:p w14:paraId="7854C74F" w14:textId="458E2A8D" w:rsidR="00DE2D56" w:rsidRPr="00C8587F" w:rsidRDefault="00DE2D56" w:rsidP="00015940">
      <w:pPr>
        <w:pStyle w:val="Heading3"/>
      </w:pPr>
      <w:bookmarkStart w:id="85" w:name="_Ref83131257"/>
      <w:bookmarkStart w:id="86" w:name="_Ref83131588"/>
      <w:bookmarkStart w:id="87" w:name="_Ref83216978"/>
      <w:bookmarkStart w:id="88" w:name="_Ref83216981"/>
      <w:bookmarkStart w:id="89" w:name="_Toc86755156"/>
      <w:r w:rsidRPr="00C8587F">
        <w:t>Clarification Statement for Potentially Unallowable Costs</w:t>
      </w:r>
      <w:bookmarkEnd w:id="85"/>
      <w:bookmarkEnd w:id="86"/>
      <w:bookmarkEnd w:id="87"/>
      <w:bookmarkEnd w:id="88"/>
      <w:bookmarkEnd w:id="89"/>
    </w:p>
    <w:p w14:paraId="72FE239B" w14:textId="4811A48B" w:rsidR="000957DB" w:rsidRPr="001238DB" w:rsidRDefault="00DE2D56" w:rsidP="00421674">
      <w:pPr>
        <w:pStyle w:val="BodyText"/>
      </w:pPr>
      <w:r w:rsidRPr="001238DB">
        <w:t xml:space="preserve">Some documents may have </w:t>
      </w:r>
      <w:r w:rsidR="00283AC8" w:rsidRPr="001238DB">
        <w:t xml:space="preserve">outdated </w:t>
      </w:r>
      <w:r w:rsidRPr="001238DB">
        <w:t xml:space="preserve">information or may not provide complete information for EPA’s review, </w:t>
      </w:r>
      <w:r w:rsidR="00E9783D" w:rsidRPr="001238DB">
        <w:t xml:space="preserve">or </w:t>
      </w:r>
      <w:r w:rsidR="007B7EEE" w:rsidRPr="001238DB">
        <w:t>EPA</w:t>
      </w:r>
      <w:r w:rsidR="00E9783D" w:rsidRPr="001238DB">
        <w:t xml:space="preserve"> may be unable to determine if the state has </w:t>
      </w:r>
      <w:r w:rsidR="00D15B54" w:rsidRPr="001238DB">
        <w:t xml:space="preserve">correctly applied all CWNS policies. </w:t>
      </w:r>
      <w:r w:rsidR="00384B15" w:rsidRPr="001238DB">
        <w:t xml:space="preserve">An example would be when a document indicates that a project was scheduled to begin construction prior to </w:t>
      </w:r>
      <w:proofErr w:type="gramStart"/>
      <w:r w:rsidR="00384B15" w:rsidRPr="001238DB">
        <w:t>January 1, 2022</w:t>
      </w:r>
      <w:r w:rsidR="00CF76C8" w:rsidRPr="001238DB">
        <w:t>,</w:t>
      </w:r>
      <w:r w:rsidR="00384B15" w:rsidRPr="001238DB">
        <w:t xml:space="preserve"> and</w:t>
      </w:r>
      <w:proofErr w:type="gramEnd"/>
      <w:r w:rsidR="00384B15" w:rsidRPr="001238DB">
        <w:t xml:space="preserve"> is therefore considered “funded.” </w:t>
      </w:r>
      <w:r w:rsidR="00A209A9" w:rsidRPr="001238DB">
        <w:t xml:space="preserve">If </w:t>
      </w:r>
      <w:r w:rsidR="00CA38A9" w:rsidRPr="001238DB">
        <w:t>no</w:t>
      </w:r>
      <w:r w:rsidR="00E81040" w:rsidRPr="001238DB">
        <w:t xml:space="preserve"> clarification statement is provided and</w:t>
      </w:r>
      <w:r w:rsidR="00CA38A9" w:rsidRPr="001238DB">
        <w:t xml:space="preserve"> </w:t>
      </w:r>
      <w:r w:rsidR="00637776" w:rsidRPr="001238DB">
        <w:t>EPA</w:t>
      </w:r>
      <w:r w:rsidRPr="001238DB">
        <w:t xml:space="preserve"> </w:t>
      </w:r>
      <w:r w:rsidR="00A209A9" w:rsidRPr="001238DB">
        <w:t xml:space="preserve">is unable to determine </w:t>
      </w:r>
      <w:r w:rsidR="00833C79" w:rsidRPr="001238DB">
        <w:t xml:space="preserve">that </w:t>
      </w:r>
      <w:r w:rsidR="00637776" w:rsidRPr="001238DB">
        <w:t xml:space="preserve">no </w:t>
      </w:r>
      <w:r w:rsidRPr="001238DB">
        <w:t>unallowable costs were included in the survey</w:t>
      </w:r>
      <w:r w:rsidR="00195466" w:rsidRPr="001238DB">
        <w:t>,</w:t>
      </w:r>
      <w:r w:rsidR="00A209A9" w:rsidRPr="001238DB">
        <w:t xml:space="preserve"> </w:t>
      </w:r>
      <w:r w:rsidR="00E81040" w:rsidRPr="001238DB">
        <w:t>EPA will</w:t>
      </w:r>
      <w:r w:rsidR="000E08B3" w:rsidRPr="001238DB">
        <w:t xml:space="preserve"> request </w:t>
      </w:r>
      <w:r w:rsidR="00180929" w:rsidRPr="001238DB">
        <w:t xml:space="preserve">a </w:t>
      </w:r>
      <w:r w:rsidR="000E08B3" w:rsidRPr="001238DB">
        <w:t xml:space="preserve">state correction </w:t>
      </w:r>
      <w:r w:rsidR="00E81040" w:rsidRPr="001238DB">
        <w:t>for CWN</w:t>
      </w:r>
      <w:r w:rsidR="00F952D4" w:rsidRPr="001238DB">
        <w:t>S</w:t>
      </w:r>
      <w:r w:rsidR="00E81040" w:rsidRPr="001238DB">
        <w:t xml:space="preserve"> IDs undergoing full review </w:t>
      </w:r>
      <w:r w:rsidR="001418E9" w:rsidRPr="001238DB">
        <w:t>(</w:t>
      </w:r>
      <w:r w:rsidR="005D0B9E" w:rsidRPr="001238DB">
        <w:t xml:space="preserve">see Section </w:t>
      </w:r>
      <w:r w:rsidR="005D0B9E" w:rsidRPr="001238DB">
        <w:fldChar w:fldCharType="begin"/>
      </w:r>
      <w:r w:rsidR="005D0B9E" w:rsidRPr="001238DB">
        <w:instrText xml:space="preserve"> REF _Ref82091474 \n \h </w:instrText>
      </w:r>
      <w:r w:rsidR="001238DB">
        <w:instrText xml:space="preserve"> \* MERGEFORMAT </w:instrText>
      </w:r>
      <w:r w:rsidR="005D0B9E" w:rsidRPr="001238DB">
        <w:fldChar w:fldCharType="separate"/>
      </w:r>
      <w:r w:rsidR="00707B03">
        <w:t>4.5.2.1</w:t>
      </w:r>
      <w:r w:rsidR="005D0B9E" w:rsidRPr="001238DB">
        <w:fldChar w:fldCharType="end"/>
      </w:r>
      <w:r w:rsidR="000E08B3" w:rsidRPr="001238DB">
        <w:t>) or</w:t>
      </w:r>
      <w:r w:rsidR="00E81040" w:rsidRPr="001238DB">
        <w:t>, in the case of audit reviews,</w:t>
      </w:r>
      <w:r w:rsidR="000E08B3" w:rsidRPr="001238DB">
        <w:t xml:space="preserve"> </w:t>
      </w:r>
      <w:r w:rsidR="00CA38A9" w:rsidRPr="001238DB">
        <w:t xml:space="preserve">assume the project is “funded” and </w:t>
      </w:r>
      <w:r w:rsidR="000E08B3" w:rsidRPr="001238DB">
        <w:t>apply audit deductions (for audit reviews</w:t>
      </w:r>
      <w:r w:rsidR="005D0B9E" w:rsidRPr="001238DB">
        <w:t xml:space="preserve">, see Section </w:t>
      </w:r>
      <w:r w:rsidR="005D0B9E" w:rsidRPr="001238DB">
        <w:fldChar w:fldCharType="begin"/>
      </w:r>
      <w:r w:rsidR="005D0B9E" w:rsidRPr="001238DB">
        <w:instrText xml:space="preserve"> REF _Ref82091484 \n \h </w:instrText>
      </w:r>
      <w:r w:rsidR="001238DB">
        <w:instrText xml:space="preserve"> \* MERGEFORMAT </w:instrText>
      </w:r>
      <w:r w:rsidR="005D0B9E" w:rsidRPr="001238DB">
        <w:fldChar w:fldCharType="separate"/>
      </w:r>
      <w:r w:rsidR="00707B03">
        <w:t>4.5.2.3</w:t>
      </w:r>
      <w:r w:rsidR="005D0B9E" w:rsidRPr="001238DB">
        <w:fldChar w:fldCharType="end"/>
      </w:r>
      <w:r w:rsidR="000E08B3" w:rsidRPr="001238DB">
        <w:t>)</w:t>
      </w:r>
      <w:r w:rsidRPr="001238DB">
        <w:t xml:space="preserve">. </w:t>
      </w:r>
    </w:p>
    <w:p w14:paraId="4F240581" w14:textId="2A18153B" w:rsidR="00DE2D56" w:rsidRPr="00C8587F" w:rsidRDefault="008D0499" w:rsidP="00421674">
      <w:pPr>
        <w:pStyle w:val="BodyText"/>
      </w:pPr>
      <w:r w:rsidRPr="001238DB">
        <w:t xml:space="preserve">To </w:t>
      </w:r>
      <w:r w:rsidR="00B07209" w:rsidRPr="001238DB">
        <w:t xml:space="preserve">expedite review and </w:t>
      </w:r>
      <w:r w:rsidR="006F7843" w:rsidRPr="001238DB">
        <w:t xml:space="preserve">prevent </w:t>
      </w:r>
      <w:r w:rsidRPr="001238DB">
        <w:t xml:space="preserve">potential exclusion of </w:t>
      </w:r>
      <w:r w:rsidR="006F7843" w:rsidRPr="001238DB">
        <w:t xml:space="preserve">eligible </w:t>
      </w:r>
      <w:r w:rsidRPr="001238DB">
        <w:t>needs</w:t>
      </w:r>
      <w:r w:rsidR="00D15B54" w:rsidRPr="001238DB">
        <w:t>, t</w:t>
      </w:r>
      <w:r w:rsidR="00DE2D56" w:rsidRPr="001238DB">
        <w:t>he state</w:t>
      </w:r>
      <w:r w:rsidR="000957DB" w:rsidRPr="001238DB">
        <w:t xml:space="preserve"> coordinator</w:t>
      </w:r>
      <w:r w:rsidR="00DE2D56" w:rsidRPr="001238DB">
        <w:t xml:space="preserve"> is encouraged to provide </w:t>
      </w:r>
      <w:r w:rsidR="00281121" w:rsidRPr="001238DB">
        <w:t>statement</w:t>
      </w:r>
      <w:r w:rsidR="00C3348E" w:rsidRPr="001238DB">
        <w:t>s or additional information</w:t>
      </w:r>
      <w:r w:rsidR="00DE2D56" w:rsidRPr="001238DB">
        <w:t xml:space="preserve"> to </w:t>
      </w:r>
      <w:r w:rsidR="00283AC8" w:rsidRPr="001238DB">
        <w:t xml:space="preserve">clarify </w:t>
      </w:r>
      <w:r w:rsidR="00DE2D56" w:rsidRPr="001238DB">
        <w:t xml:space="preserve">why a cost that may appear to be unallowable has been included. </w:t>
      </w:r>
      <w:r w:rsidR="00C40381" w:rsidRPr="001238DB">
        <w:t xml:space="preserve">State coordinators </w:t>
      </w:r>
      <w:r w:rsidR="00DE2D56" w:rsidRPr="001238DB">
        <w:t xml:space="preserve">can provide this information to EPA </w:t>
      </w:r>
      <w:r w:rsidR="008D349A" w:rsidRPr="001238DB">
        <w:t xml:space="preserve">either </w:t>
      </w:r>
      <w:r w:rsidR="00DE2D56" w:rsidRPr="001238DB">
        <w:t xml:space="preserve">in annotation </w:t>
      </w:r>
      <w:r w:rsidR="008D349A" w:rsidRPr="001238DB">
        <w:t>(with</w:t>
      </w:r>
      <w:r w:rsidR="00DE2D56" w:rsidRPr="001238DB">
        <w:t xml:space="preserve"> </w:t>
      </w:r>
      <w:r w:rsidR="008D349A" w:rsidRPr="001238DB">
        <w:t xml:space="preserve">a comment bubble or text box in </w:t>
      </w:r>
      <w:r w:rsidR="00DE2D56" w:rsidRPr="001238DB">
        <w:t>the PDF file</w:t>
      </w:r>
      <w:r w:rsidR="007A5B4E" w:rsidRPr="001238DB">
        <w:t xml:space="preserve">, </w:t>
      </w:r>
      <w:r w:rsidR="008D349A" w:rsidRPr="001238DB">
        <w:t>in the “Comments” field in the DEP annotation table</w:t>
      </w:r>
      <w:r w:rsidR="007A5B4E" w:rsidRPr="001238DB">
        <w:t>,</w:t>
      </w:r>
      <w:r w:rsidR="008D349A" w:rsidRPr="001238DB">
        <w:t xml:space="preserve"> or </w:t>
      </w:r>
      <w:r w:rsidR="007A5B4E" w:rsidRPr="001238DB">
        <w:t>in the comments column in the</w:t>
      </w:r>
      <w:r w:rsidR="008D349A" w:rsidRPr="001238DB">
        <w:t xml:space="preserve"> spreadsheet template</w:t>
      </w:r>
      <w:r w:rsidR="00DE2D56" w:rsidRPr="001238DB">
        <w:t>)</w:t>
      </w:r>
      <w:r w:rsidR="00F3574D" w:rsidRPr="001238DB">
        <w:t xml:space="preserve"> or</w:t>
      </w:r>
      <w:r w:rsidR="00DE2D56" w:rsidRPr="001238DB">
        <w:t xml:space="preserve"> </w:t>
      </w:r>
      <w:r w:rsidR="00B65CFE" w:rsidRPr="001238DB">
        <w:t xml:space="preserve">by adding </w:t>
      </w:r>
      <w:r w:rsidR="00DE2D56" w:rsidRPr="001238DB">
        <w:t>additional page</w:t>
      </w:r>
      <w:r w:rsidR="00B65CFE" w:rsidRPr="001238DB">
        <w:t>s</w:t>
      </w:r>
      <w:r w:rsidR="00DE2D56" w:rsidRPr="001238DB">
        <w:t xml:space="preserve"> </w:t>
      </w:r>
      <w:r w:rsidR="00B65CFE" w:rsidRPr="001238DB">
        <w:t>within</w:t>
      </w:r>
      <w:r w:rsidR="00F3574D" w:rsidRPr="001238DB">
        <w:t xml:space="preserve"> </w:t>
      </w:r>
      <w:r w:rsidR="00DE2D56" w:rsidRPr="001238DB">
        <w:t xml:space="preserve">the PDF file with the explanatory information. </w:t>
      </w:r>
      <w:r w:rsidR="000A7730" w:rsidRPr="001238DB">
        <w:t>For the example above, a simple statement of “Project did to proceed as scheduled” would be adequate.</w:t>
      </w:r>
      <w:r w:rsidR="000A7730">
        <w:t xml:space="preserve"> </w:t>
      </w:r>
    </w:p>
    <w:p w14:paraId="0A8D020E" w14:textId="40D91164" w:rsidR="00FB24DB" w:rsidRPr="00C8587F" w:rsidRDefault="00476035" w:rsidP="004D40AF">
      <w:pPr>
        <w:pStyle w:val="Heading2"/>
      </w:pPr>
      <w:bookmarkStart w:id="90" w:name="_Toc86755157"/>
      <w:r w:rsidRPr="00C8587F">
        <w:t>Designated Documents List</w:t>
      </w:r>
      <w:bookmarkEnd w:id="90"/>
    </w:p>
    <w:p w14:paraId="54113933" w14:textId="110C3CFB" w:rsidR="00E531ED" w:rsidRPr="00C8587F" w:rsidRDefault="00E531ED" w:rsidP="008F3259">
      <w:pPr>
        <w:pStyle w:val="BodyText"/>
      </w:pPr>
      <w:r w:rsidRPr="00C8587F">
        <w:t xml:space="preserve">The CWNS requires </w:t>
      </w:r>
      <w:r w:rsidR="00450E5F" w:rsidRPr="00C8587F">
        <w:t xml:space="preserve">supporting </w:t>
      </w:r>
      <w:r w:rsidRPr="00C8587F">
        <w:t xml:space="preserve">documentation to </w:t>
      </w:r>
      <w:r w:rsidR="00450E5F" w:rsidRPr="00C8587F">
        <w:t xml:space="preserve">confirm </w:t>
      </w:r>
      <w:r w:rsidRPr="00C8587F">
        <w:t xml:space="preserve">the projects and costs for each </w:t>
      </w:r>
      <w:r w:rsidR="00BA7747" w:rsidRPr="00C8587F">
        <w:t>CWNS ID</w:t>
      </w:r>
      <w:r w:rsidRPr="00C8587F">
        <w:t xml:space="preserve">. </w:t>
      </w:r>
      <w:r w:rsidR="001937D5" w:rsidRPr="00C8587F">
        <w:t>The designated documents, including</w:t>
      </w:r>
      <w:r w:rsidRPr="00C8587F">
        <w:t xml:space="preserve"> documents used in previous surveys </w:t>
      </w:r>
      <w:r w:rsidR="001937D5" w:rsidRPr="00C8587F">
        <w:t>and</w:t>
      </w:r>
      <w:r w:rsidR="00D67B82" w:rsidRPr="00C8587F">
        <w:t xml:space="preserve"> </w:t>
      </w:r>
      <w:r w:rsidR="003618F7" w:rsidRPr="00C8587F">
        <w:t>those</w:t>
      </w:r>
      <w:r w:rsidR="001937D5" w:rsidRPr="00C8587F">
        <w:t xml:space="preserve"> </w:t>
      </w:r>
      <w:r w:rsidRPr="00C8587F">
        <w:t xml:space="preserve">new </w:t>
      </w:r>
      <w:r w:rsidR="00D67B82" w:rsidRPr="00C8587F">
        <w:t xml:space="preserve">to the 2022 CWNS, are listed in </w:t>
      </w:r>
      <w:r w:rsidRPr="00C8587F">
        <w:fldChar w:fldCharType="begin"/>
      </w:r>
      <w:r w:rsidRPr="00C8587F">
        <w:instrText xml:space="preserve"> REF _Ref69309948 \h </w:instrText>
      </w:r>
      <w:r w:rsidRPr="00C8587F">
        <w:fldChar w:fldCharType="separate"/>
      </w:r>
      <w:r w:rsidR="00707B03" w:rsidRPr="00C8587F">
        <w:t xml:space="preserve">Table </w:t>
      </w:r>
      <w:r w:rsidR="00707B03">
        <w:rPr>
          <w:noProof/>
        </w:rPr>
        <w:t>3</w:t>
      </w:r>
      <w:r w:rsidR="00707B03">
        <w:noBreakHyphen/>
      </w:r>
      <w:r w:rsidR="00707B03">
        <w:rPr>
          <w:noProof/>
        </w:rPr>
        <w:t>2</w:t>
      </w:r>
      <w:r w:rsidRPr="00C8587F">
        <w:fldChar w:fldCharType="end"/>
      </w:r>
      <w:r w:rsidR="00D67B82" w:rsidRPr="00C8587F">
        <w:t xml:space="preserve"> and defined in</w:t>
      </w:r>
      <w:r w:rsidRPr="00C8587F">
        <w:t xml:space="preserve"> </w:t>
      </w:r>
      <w:r w:rsidR="00EE4FFB">
        <w:fldChar w:fldCharType="begin"/>
      </w:r>
      <w:r w:rsidR="00EE4FFB">
        <w:instrText xml:space="preserve"> REF _Ref82073269 \n \h </w:instrText>
      </w:r>
      <w:r w:rsidR="00EE4FFB">
        <w:fldChar w:fldCharType="separate"/>
      </w:r>
      <w:r w:rsidR="00707B03">
        <w:t>Appendix G</w:t>
      </w:r>
      <w:r w:rsidR="00EE4FFB">
        <w:fldChar w:fldCharType="end"/>
      </w:r>
      <w:r w:rsidRPr="00C8587F">
        <w:t xml:space="preserve">. EPA also identified which of the designated documents are primary or alternate. </w:t>
      </w:r>
    </w:p>
    <w:p w14:paraId="33CC4BA5" w14:textId="6244B20C" w:rsidR="00E531ED" w:rsidRPr="00C8587F" w:rsidRDefault="00E531ED" w:rsidP="007B0DD4">
      <w:pPr>
        <w:pStyle w:val="ListBullet"/>
      </w:pPr>
      <w:r w:rsidRPr="00C8587F">
        <w:rPr>
          <w:b/>
          <w:bCs/>
        </w:rPr>
        <w:lastRenderedPageBreak/>
        <w:t>Primary documents</w:t>
      </w:r>
      <w:r w:rsidRPr="00C8587F">
        <w:t xml:space="preserve"> are those that are likely to contain </w:t>
      </w:r>
      <w:r w:rsidR="004D6D60" w:rsidRPr="00C8587F">
        <w:t xml:space="preserve">information satisfying </w:t>
      </w:r>
      <w:r w:rsidRPr="00C8587F">
        <w:t xml:space="preserve">all </w:t>
      </w:r>
      <w:r w:rsidR="00C27173">
        <w:t>three</w:t>
      </w:r>
      <w:r w:rsidR="00C27173" w:rsidRPr="00C8587F">
        <w:t xml:space="preserve"> </w:t>
      </w:r>
      <w:r w:rsidR="00C27173">
        <w:t>need</w:t>
      </w:r>
      <w:r w:rsidR="00C27173" w:rsidRPr="00C8587F">
        <w:t xml:space="preserve"> </w:t>
      </w:r>
      <w:r w:rsidRPr="00C8587F">
        <w:t xml:space="preserve">documentation </w:t>
      </w:r>
      <w:r w:rsidR="00867403">
        <w:t>guidelines</w:t>
      </w:r>
      <w:r w:rsidRPr="00C8587F">
        <w:t xml:space="preserve"> (the project that solves the problem, the cost for each project,</w:t>
      </w:r>
      <w:r w:rsidR="00C27173">
        <w:t xml:space="preserve"> and</w:t>
      </w:r>
      <w:r w:rsidRPr="00C8587F">
        <w:t xml:space="preserve"> the source of the cost). </w:t>
      </w:r>
    </w:p>
    <w:p w14:paraId="3F7EC4EB" w14:textId="60990776" w:rsidR="00E531ED" w:rsidRPr="00C8587F" w:rsidRDefault="00E531ED" w:rsidP="00EE0E0C">
      <w:pPr>
        <w:pStyle w:val="ListBulletLast"/>
      </w:pPr>
      <w:r w:rsidRPr="00C8587F">
        <w:rPr>
          <w:b/>
          <w:bCs/>
        </w:rPr>
        <w:t>Alternate documents</w:t>
      </w:r>
      <w:r w:rsidRPr="00C8587F">
        <w:t xml:space="preserve"> are those that might not </w:t>
      </w:r>
      <w:r w:rsidR="00B44A8A">
        <w:t>include</w:t>
      </w:r>
      <w:r w:rsidRPr="00C8587F">
        <w:t xml:space="preserve"> </w:t>
      </w:r>
      <w:r w:rsidR="008E0421">
        <w:t>all</w:t>
      </w:r>
      <w:r w:rsidRPr="00C8587F">
        <w:t xml:space="preserve"> </w:t>
      </w:r>
      <w:r w:rsidR="00B44A8A">
        <w:t xml:space="preserve">project and cost </w:t>
      </w:r>
      <w:r w:rsidRPr="00C8587F">
        <w:t xml:space="preserve">documentation </w:t>
      </w:r>
      <w:r w:rsidR="00867403">
        <w:t>guidelines</w:t>
      </w:r>
      <w:r w:rsidRPr="00C8587F">
        <w:t xml:space="preserve">. Alternate documents commonly have information to document </w:t>
      </w:r>
      <w:r w:rsidR="00B44A8A">
        <w:t>the project</w:t>
      </w:r>
      <w:r w:rsidR="00B44A8A" w:rsidRPr="00C8587F">
        <w:t xml:space="preserve"> </w:t>
      </w:r>
      <w:r w:rsidRPr="00C8587F">
        <w:t xml:space="preserve">only (requirement #3) and can be used in conjunction with </w:t>
      </w:r>
      <w:r w:rsidR="00B44A8A">
        <w:t>other documents that include costs or</w:t>
      </w:r>
      <w:r w:rsidRPr="00C8587F">
        <w:t xml:space="preserve"> EPA </w:t>
      </w:r>
      <w:r w:rsidR="001E52A3" w:rsidRPr="00C8587F">
        <w:t>CET</w:t>
      </w:r>
      <w:r w:rsidRPr="00C8587F">
        <w:t>s to document requirements #4</w:t>
      </w:r>
      <w:r w:rsidR="000F6114">
        <w:t xml:space="preserve"> and #</w:t>
      </w:r>
      <w:r w:rsidR="00C27173">
        <w:t>5</w:t>
      </w:r>
      <w:r w:rsidRPr="00C8587F">
        <w:t>.</w:t>
      </w:r>
    </w:p>
    <w:p w14:paraId="7D554C40" w14:textId="7FFE7196" w:rsidR="00E531ED" w:rsidRPr="00C8587F" w:rsidRDefault="00E531ED" w:rsidP="008F3259">
      <w:pPr>
        <w:pStyle w:val="BodyText"/>
      </w:pPr>
      <w:r w:rsidRPr="00C8587F">
        <w:t>State</w:t>
      </w:r>
      <w:r w:rsidR="00EC0177" w:rsidRPr="00C8587F">
        <w:t>s</w:t>
      </w:r>
      <w:r w:rsidRPr="00C8587F">
        <w:t xml:space="preserve"> can use</w:t>
      </w:r>
      <w:r w:rsidR="00760752" w:rsidRPr="00C8587F">
        <w:t xml:space="preserve"> either</w:t>
      </w:r>
      <w:r w:rsidRPr="00C8587F">
        <w:t xml:space="preserve"> a primary document </w:t>
      </w:r>
      <w:r w:rsidR="007A5656" w:rsidRPr="00F109CC">
        <w:rPr>
          <w:i/>
          <w:iCs/>
        </w:rPr>
        <w:t>or</w:t>
      </w:r>
      <w:r w:rsidR="007A5656" w:rsidRPr="00C8587F">
        <w:t xml:space="preserve"> </w:t>
      </w:r>
      <w:r w:rsidRPr="00C8587F">
        <w:t xml:space="preserve">a combination </w:t>
      </w:r>
      <w:r w:rsidR="00417A61" w:rsidRPr="00C8587F">
        <w:t>of</w:t>
      </w:r>
      <w:r w:rsidRPr="00C8587F">
        <w:t xml:space="preserve"> alternate documents to </w:t>
      </w:r>
      <w:r w:rsidR="00E57D5A" w:rsidRPr="00C8587F">
        <w:t>support the inclusion of a</w:t>
      </w:r>
      <w:r w:rsidRPr="00C8587F">
        <w:t xml:space="preserve"> project and its costs for a given CWNS ID</w:t>
      </w:r>
      <w:r w:rsidR="00F313DD" w:rsidRPr="00C8587F">
        <w:t>.</w:t>
      </w:r>
      <w:r w:rsidRPr="00C8587F">
        <w:t xml:space="preserve"> </w:t>
      </w:r>
    </w:p>
    <w:p w14:paraId="23457B9D" w14:textId="3700FE33" w:rsidR="00504113" w:rsidRPr="00C8587F" w:rsidRDefault="00504113" w:rsidP="008F3259">
      <w:pPr>
        <w:pStyle w:val="BodyText"/>
      </w:pPr>
      <w:r w:rsidRPr="00C8587F">
        <w:t>Other terms and concepts related to documentation and requirements include:</w:t>
      </w:r>
    </w:p>
    <w:p w14:paraId="2D2BB614" w14:textId="77777777" w:rsidR="000A3B49" w:rsidRPr="00C8587F" w:rsidRDefault="000A3B49" w:rsidP="000A3B49">
      <w:pPr>
        <w:pStyle w:val="ListBullet"/>
      </w:pPr>
      <w:r w:rsidRPr="00C8587F">
        <w:rPr>
          <w:b/>
          <w:bCs/>
        </w:rPr>
        <w:t>Independent:</w:t>
      </w:r>
      <w:r w:rsidRPr="00C8587F">
        <w:t xml:space="preserve"> Refers to documents that were generated for a purpose other than the survey and through a process independent of the survey.</w:t>
      </w:r>
    </w:p>
    <w:p w14:paraId="00F4E1AE" w14:textId="77777777" w:rsidR="000A3B49" w:rsidRPr="00C8587F" w:rsidRDefault="000A3B49" w:rsidP="000A3B49">
      <w:pPr>
        <w:pStyle w:val="ListBullet"/>
      </w:pPr>
      <w:r w:rsidRPr="00C8587F" w:rsidDel="00902469">
        <w:rPr>
          <w:b/>
          <w:bCs/>
        </w:rPr>
        <w:t>Generated for the purposes of the survey</w:t>
      </w:r>
      <w:r w:rsidRPr="00C8587F">
        <w:rPr>
          <w:b/>
          <w:bCs/>
        </w:rPr>
        <w:t>:</w:t>
      </w:r>
      <w:r w:rsidRPr="00C8587F">
        <w:t xml:space="preserve"> Refers to data collection methods or forms that were developed specifically to support needs submitted to the CWNS. </w:t>
      </w:r>
    </w:p>
    <w:p w14:paraId="4D827D78" w14:textId="21DB6096" w:rsidR="000A3B49" w:rsidRPr="00C8587F" w:rsidRDefault="000A3B49" w:rsidP="000A3B49">
      <w:pPr>
        <w:pStyle w:val="ListBullet"/>
      </w:pPr>
      <w:r w:rsidRPr="00C8587F">
        <w:rPr>
          <w:b/>
          <w:bCs/>
        </w:rPr>
        <w:t>Supplemental:</w:t>
      </w:r>
      <w:r w:rsidRPr="00C8587F">
        <w:t xml:space="preserve"> Refers to documents that provide additional information to explain or add to a designated document. These can be either independent or generated for the purposes of the survey. Specific guidance is discussed in </w:t>
      </w:r>
      <w:r w:rsidR="007A5656" w:rsidRPr="00C8587F">
        <w:t xml:space="preserve">Section </w:t>
      </w:r>
      <w:r w:rsidR="007A5656" w:rsidRPr="00C8587F">
        <w:fldChar w:fldCharType="begin"/>
      </w:r>
      <w:r w:rsidR="007A5656" w:rsidRPr="00C8587F">
        <w:instrText xml:space="preserve"> REF _Ref77009851 \r \h </w:instrText>
      </w:r>
      <w:r w:rsidR="007A5656" w:rsidRPr="00C8587F">
        <w:fldChar w:fldCharType="separate"/>
      </w:r>
      <w:r w:rsidR="00707B03">
        <w:t>3.5.1</w:t>
      </w:r>
      <w:r w:rsidR="007A5656" w:rsidRPr="00C8587F">
        <w:fldChar w:fldCharType="end"/>
      </w:r>
      <w:r w:rsidR="007A5656" w:rsidRPr="00C8587F">
        <w:t xml:space="preserve"> </w:t>
      </w:r>
      <w:r w:rsidRPr="00C8587F">
        <w:t>below.</w:t>
      </w:r>
    </w:p>
    <w:p w14:paraId="3BA4053C" w14:textId="39B4B9A0" w:rsidR="00504113" w:rsidRPr="001238DB" w:rsidRDefault="00504113" w:rsidP="00510468">
      <w:pPr>
        <w:pStyle w:val="ListBullet"/>
      </w:pPr>
      <w:r w:rsidRPr="00C8587F">
        <w:rPr>
          <w:b/>
          <w:bCs/>
        </w:rPr>
        <w:t>Pr</w:t>
      </w:r>
      <w:r w:rsidR="00F616B4" w:rsidRPr="00C8587F">
        <w:rPr>
          <w:b/>
          <w:bCs/>
        </w:rPr>
        <w:t xml:space="preserve">ior </w:t>
      </w:r>
      <w:r w:rsidRPr="00C8587F">
        <w:rPr>
          <w:b/>
          <w:bCs/>
        </w:rPr>
        <w:t>approved</w:t>
      </w:r>
      <w:r w:rsidR="00920EBF" w:rsidRPr="00C8587F">
        <w:rPr>
          <w:b/>
          <w:bCs/>
        </w:rPr>
        <w:t>:</w:t>
      </w:r>
      <w:r w:rsidR="00920EBF" w:rsidRPr="00C8587F">
        <w:t xml:space="preserve"> Refers to documents that EPA has determined are applicable to reporting </w:t>
      </w:r>
      <w:r w:rsidR="00920EBF" w:rsidRPr="001238DB">
        <w:t>needs for the CWNS</w:t>
      </w:r>
      <w:r w:rsidR="00997822" w:rsidRPr="001238DB">
        <w:t>.</w:t>
      </w:r>
    </w:p>
    <w:p w14:paraId="7D7D1F30" w14:textId="7172BE0B" w:rsidR="0004699F" w:rsidRPr="001238DB" w:rsidRDefault="00504113" w:rsidP="00F109CC">
      <w:pPr>
        <w:pStyle w:val="ListBulletlast0"/>
      </w:pPr>
      <w:r w:rsidRPr="001238DB">
        <w:rPr>
          <w:b/>
        </w:rPr>
        <w:t xml:space="preserve">Requires </w:t>
      </w:r>
      <w:r w:rsidR="00610EEF" w:rsidRPr="001238DB">
        <w:rPr>
          <w:b/>
        </w:rPr>
        <w:t>EPA</w:t>
      </w:r>
      <w:r w:rsidRPr="001238DB">
        <w:rPr>
          <w:b/>
        </w:rPr>
        <w:t xml:space="preserve"> prior approval</w:t>
      </w:r>
      <w:r w:rsidR="00997822" w:rsidRPr="001238DB">
        <w:rPr>
          <w:b/>
        </w:rPr>
        <w:t>:</w:t>
      </w:r>
      <w:r w:rsidR="00997822" w:rsidRPr="001238DB">
        <w:t xml:space="preserve"> Refers to documents</w:t>
      </w:r>
      <w:r w:rsidR="00460A94" w:rsidRPr="001238DB">
        <w:t xml:space="preserve"> that require EPA’s input and approval before they </w:t>
      </w:r>
      <w:r w:rsidR="002F2574" w:rsidRPr="001238DB">
        <w:t xml:space="preserve">may </w:t>
      </w:r>
      <w:r w:rsidR="00460A94" w:rsidRPr="001238DB">
        <w:t>be submitted for the CWNS.</w:t>
      </w:r>
      <w:r w:rsidR="007F7492" w:rsidRPr="001238DB">
        <w:t xml:space="preserve"> </w:t>
      </w:r>
      <w:r w:rsidR="00D90EFC" w:rsidRPr="001238DB">
        <w:t>In the</w:t>
      </w:r>
      <w:r w:rsidR="007852AD" w:rsidRPr="001238DB">
        <w:t xml:space="preserve"> p</w:t>
      </w:r>
      <w:r w:rsidR="00981ECE" w:rsidRPr="001238DB">
        <w:t>rior approval</w:t>
      </w:r>
      <w:r w:rsidR="00D90EFC" w:rsidRPr="001238DB">
        <w:t xml:space="preserve"> process</w:t>
      </w:r>
      <w:r w:rsidR="00265559" w:rsidRPr="001238DB">
        <w:t xml:space="preserve">, EPA </w:t>
      </w:r>
      <w:r w:rsidR="00B44A8A" w:rsidRPr="001238DB">
        <w:t xml:space="preserve">will </w:t>
      </w:r>
      <w:r w:rsidR="00265559" w:rsidRPr="001238DB">
        <w:t xml:space="preserve">review the document to </w:t>
      </w:r>
      <w:r w:rsidR="00D90EFC" w:rsidRPr="001238DB">
        <w:t>determine if it meets</w:t>
      </w:r>
      <w:r w:rsidR="00265559" w:rsidRPr="001238DB">
        <w:t xml:space="preserve"> </w:t>
      </w:r>
      <w:r w:rsidR="00143EEE" w:rsidRPr="001238DB">
        <w:t xml:space="preserve">project </w:t>
      </w:r>
      <w:r w:rsidR="00C67556" w:rsidRPr="001238DB">
        <w:t>and/or cost</w:t>
      </w:r>
      <w:r w:rsidR="00265559" w:rsidRPr="001238DB">
        <w:t xml:space="preserve"> documentation </w:t>
      </w:r>
      <w:r w:rsidR="00867403">
        <w:t>guidelines</w:t>
      </w:r>
      <w:r w:rsidR="003E6AC9" w:rsidRPr="001238DB">
        <w:t xml:space="preserve"> </w:t>
      </w:r>
      <w:r w:rsidR="00836A5A" w:rsidRPr="001238DB">
        <w:t>and</w:t>
      </w:r>
      <w:r w:rsidR="00265559" w:rsidRPr="001238DB">
        <w:t xml:space="preserve"> designate it as primary or alternate. </w:t>
      </w:r>
      <w:r w:rsidR="003E6AC9" w:rsidRPr="001238DB">
        <w:t>The document can then be associated with one or more CWNS ID.</w:t>
      </w:r>
      <w:r w:rsidR="00265559" w:rsidRPr="001238DB">
        <w:t xml:space="preserve"> </w:t>
      </w:r>
      <w:r w:rsidR="002D7892" w:rsidRPr="001238DB">
        <w:t xml:space="preserve">Prior approval does not </w:t>
      </w:r>
      <w:r w:rsidR="006C2DEC" w:rsidRPr="001238DB">
        <w:t xml:space="preserve">include a complete review of </w:t>
      </w:r>
      <w:r w:rsidR="00265559" w:rsidRPr="001238DB">
        <w:t>CWNS policies</w:t>
      </w:r>
      <w:r w:rsidR="006C2DEC" w:rsidRPr="001238DB">
        <w:t xml:space="preserve">; this will occur during full or audit review. </w:t>
      </w:r>
    </w:p>
    <w:p w14:paraId="7BE233BA" w14:textId="55F2F5BE" w:rsidR="00A14FEF" w:rsidRPr="00C8587F" w:rsidRDefault="00A14FEF" w:rsidP="001C3206">
      <w:pPr>
        <w:pStyle w:val="TableTitle"/>
      </w:pPr>
      <w:bookmarkStart w:id="91" w:name="_Ref69309948"/>
      <w:bookmarkStart w:id="92" w:name="_Toc86419063"/>
      <w:r w:rsidRPr="00C8587F">
        <w:t xml:space="preserve">Table </w:t>
      </w:r>
      <w:r w:rsidR="00E90DFE">
        <w:fldChar w:fldCharType="begin"/>
      </w:r>
      <w:r w:rsidR="00E90DFE">
        <w:instrText xml:space="preserve"> STYLEREF 1 \s </w:instrText>
      </w:r>
      <w:r w:rsidR="00E90DFE">
        <w:fldChar w:fldCharType="separate"/>
      </w:r>
      <w:r w:rsidR="00707B03">
        <w:rPr>
          <w:noProof/>
        </w:rPr>
        <w:t>3</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2</w:t>
      </w:r>
      <w:r w:rsidR="00E90DFE">
        <w:rPr>
          <w:noProof/>
        </w:rPr>
        <w:fldChar w:fldCharType="end"/>
      </w:r>
      <w:bookmarkEnd w:id="91"/>
      <w:r w:rsidRPr="00C8587F">
        <w:t>. List of Designated Documents</w:t>
      </w:r>
      <w:bookmarkEnd w:id="92"/>
      <w:r w:rsidRPr="00C8587F">
        <w:t xml:space="preserve">  </w:t>
      </w:r>
    </w:p>
    <w:tbl>
      <w:tblP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1823"/>
        <w:gridCol w:w="6169"/>
        <w:gridCol w:w="1358"/>
      </w:tblGrid>
      <w:tr w:rsidR="005D0BD1" w:rsidRPr="00C8587F" w14:paraId="16B394A9" w14:textId="77777777" w:rsidTr="00F109CC">
        <w:trPr>
          <w:tblHeader/>
        </w:trPr>
        <w:tc>
          <w:tcPr>
            <w:tcW w:w="989" w:type="pct"/>
            <w:tcBorders>
              <w:bottom w:val="single" w:sz="4" w:space="0" w:color="4472C4" w:themeColor="accent1"/>
              <w:right w:val="single" w:sz="4" w:space="0" w:color="B1BFD8"/>
            </w:tcBorders>
            <w:shd w:val="clear" w:color="auto" w:fill="2F5496"/>
            <w:vAlign w:val="center"/>
            <w:hideMark/>
          </w:tcPr>
          <w:p w14:paraId="2FE75C36" w14:textId="77777777" w:rsidR="00A14FEF" w:rsidRPr="00C8587F" w:rsidRDefault="00A14FEF">
            <w:pPr>
              <w:pStyle w:val="TableHeadings"/>
              <w:rPr>
                <w:color w:val="FFFFFF" w:themeColor="background1"/>
              </w:rPr>
            </w:pPr>
            <w:r w:rsidRPr="00C8587F">
              <w:rPr>
                <w:color w:val="FFFFFF" w:themeColor="background1"/>
              </w:rPr>
              <w:t>Document No.</w:t>
            </w:r>
          </w:p>
        </w:tc>
        <w:tc>
          <w:tcPr>
            <w:tcW w:w="3313" w:type="pct"/>
            <w:tcBorders>
              <w:left w:val="single" w:sz="4" w:space="0" w:color="B1BFD8"/>
              <w:bottom w:val="single" w:sz="4" w:space="0" w:color="4472C4" w:themeColor="accent1"/>
              <w:right w:val="single" w:sz="4" w:space="0" w:color="B1BFD8"/>
            </w:tcBorders>
            <w:shd w:val="clear" w:color="auto" w:fill="2F5496"/>
            <w:vAlign w:val="center"/>
            <w:hideMark/>
          </w:tcPr>
          <w:p w14:paraId="59C93DFC" w14:textId="0893E1D4" w:rsidR="00A14FEF" w:rsidRPr="00C8587F" w:rsidRDefault="00A14FEF">
            <w:pPr>
              <w:pStyle w:val="TableHeadings"/>
              <w:rPr>
                <w:color w:val="FFFFFF" w:themeColor="background1"/>
              </w:rPr>
            </w:pPr>
            <w:r w:rsidRPr="00C8587F">
              <w:rPr>
                <w:color w:val="FFFFFF" w:themeColor="background1"/>
              </w:rPr>
              <w:t>Document Type</w:t>
            </w:r>
          </w:p>
        </w:tc>
        <w:tc>
          <w:tcPr>
            <w:tcW w:w="698" w:type="pct"/>
            <w:tcBorders>
              <w:left w:val="single" w:sz="4" w:space="0" w:color="B1BFD8"/>
              <w:bottom w:val="single" w:sz="4" w:space="0" w:color="4472C4" w:themeColor="accent1"/>
            </w:tcBorders>
            <w:shd w:val="clear" w:color="auto" w:fill="2F5496"/>
            <w:vAlign w:val="center"/>
            <w:hideMark/>
          </w:tcPr>
          <w:p w14:paraId="185BD97F" w14:textId="77777777" w:rsidR="00A14FEF" w:rsidRPr="00C8587F" w:rsidRDefault="00A14FEF">
            <w:pPr>
              <w:pStyle w:val="TableHeadings"/>
              <w:rPr>
                <w:color w:val="FFFFFF" w:themeColor="background1"/>
              </w:rPr>
            </w:pPr>
            <w:r w:rsidRPr="00C8587F">
              <w:rPr>
                <w:color w:val="FFFFFF" w:themeColor="background1"/>
              </w:rPr>
              <w:t>Designation</w:t>
            </w:r>
          </w:p>
        </w:tc>
      </w:tr>
      <w:tr w:rsidR="00A14FEF" w:rsidRPr="00C8587F" w14:paraId="7392573D" w14:textId="77777777" w:rsidTr="00F109CC">
        <w:tc>
          <w:tcPr>
            <w:tcW w:w="5000" w:type="pct"/>
            <w:gridSpan w:val="3"/>
            <w:shd w:val="clear" w:color="auto" w:fill="CED7E7"/>
            <w:vAlign w:val="center"/>
          </w:tcPr>
          <w:p w14:paraId="025AE1BA" w14:textId="77777777" w:rsidR="00A14FEF" w:rsidRPr="00C8587F" w:rsidRDefault="00A14FEF">
            <w:pPr>
              <w:pStyle w:val="TableHeadings"/>
            </w:pPr>
            <w:r w:rsidRPr="00C8587F">
              <w:t>Preapproved Documents</w:t>
            </w:r>
          </w:p>
        </w:tc>
      </w:tr>
      <w:tr w:rsidR="00A14FEF" w:rsidRPr="00C8587F" w14:paraId="2984A63F" w14:textId="77777777" w:rsidTr="00F109CC">
        <w:tc>
          <w:tcPr>
            <w:tcW w:w="989" w:type="pct"/>
            <w:shd w:val="clear" w:color="auto" w:fill="auto"/>
            <w:noWrap/>
            <w:vAlign w:val="center"/>
            <w:hideMark/>
          </w:tcPr>
          <w:p w14:paraId="5029A19E" w14:textId="77777777" w:rsidR="00A14FEF" w:rsidRPr="00C8587F" w:rsidRDefault="00A14FEF">
            <w:pPr>
              <w:pStyle w:val="TableText"/>
              <w:jc w:val="center"/>
            </w:pPr>
            <w:r w:rsidRPr="00C8587F">
              <w:t>1</w:t>
            </w:r>
          </w:p>
        </w:tc>
        <w:tc>
          <w:tcPr>
            <w:tcW w:w="3313" w:type="pct"/>
            <w:shd w:val="clear" w:color="auto" w:fill="auto"/>
            <w:vAlign w:val="center"/>
            <w:hideMark/>
          </w:tcPr>
          <w:p w14:paraId="682A0EE0" w14:textId="519A641D" w:rsidR="00A14FEF" w:rsidRPr="00C8587F" w:rsidRDefault="00A14FEF">
            <w:pPr>
              <w:pStyle w:val="TableText"/>
            </w:pPr>
            <w:r w:rsidRPr="00C8587F">
              <w:t xml:space="preserve">CWSRF </w:t>
            </w:r>
            <w:r w:rsidR="00B30D89" w:rsidRPr="00C8587F">
              <w:t>IUP</w:t>
            </w:r>
            <w:r w:rsidRPr="00C8587F">
              <w:t>/Project Priority List</w:t>
            </w:r>
          </w:p>
        </w:tc>
        <w:tc>
          <w:tcPr>
            <w:tcW w:w="698" w:type="pct"/>
            <w:shd w:val="clear" w:color="auto" w:fill="auto"/>
            <w:noWrap/>
            <w:vAlign w:val="center"/>
            <w:hideMark/>
          </w:tcPr>
          <w:p w14:paraId="30899778" w14:textId="77777777" w:rsidR="00A14FEF" w:rsidRPr="00C8587F" w:rsidRDefault="00A14FEF">
            <w:pPr>
              <w:pStyle w:val="TableText"/>
            </w:pPr>
            <w:r w:rsidRPr="00C8587F">
              <w:t>Primary</w:t>
            </w:r>
          </w:p>
        </w:tc>
      </w:tr>
      <w:tr w:rsidR="00A14FEF" w:rsidRPr="00C8587F" w14:paraId="10929824" w14:textId="77777777" w:rsidTr="00F109CC">
        <w:tc>
          <w:tcPr>
            <w:tcW w:w="989" w:type="pct"/>
            <w:shd w:val="clear" w:color="auto" w:fill="auto"/>
            <w:noWrap/>
            <w:vAlign w:val="center"/>
            <w:hideMark/>
          </w:tcPr>
          <w:p w14:paraId="60EA7595" w14:textId="77777777" w:rsidR="00A14FEF" w:rsidRPr="00C8587F" w:rsidRDefault="00A14FEF">
            <w:pPr>
              <w:pStyle w:val="TableText"/>
              <w:jc w:val="center"/>
            </w:pPr>
            <w:r w:rsidRPr="00C8587F">
              <w:t>2</w:t>
            </w:r>
          </w:p>
        </w:tc>
        <w:tc>
          <w:tcPr>
            <w:tcW w:w="3313" w:type="pct"/>
            <w:shd w:val="clear" w:color="auto" w:fill="auto"/>
            <w:vAlign w:val="center"/>
            <w:hideMark/>
          </w:tcPr>
          <w:p w14:paraId="1DADC5E6" w14:textId="77777777" w:rsidR="00A14FEF" w:rsidRPr="00C8587F" w:rsidRDefault="00A14FEF">
            <w:pPr>
              <w:pStyle w:val="TableText"/>
            </w:pPr>
            <w:r w:rsidRPr="00C8587F">
              <w:t>Non-CWSRF Governmental Loan and Grant Applications</w:t>
            </w:r>
          </w:p>
        </w:tc>
        <w:tc>
          <w:tcPr>
            <w:tcW w:w="698" w:type="pct"/>
            <w:shd w:val="clear" w:color="auto" w:fill="auto"/>
            <w:noWrap/>
            <w:vAlign w:val="center"/>
            <w:hideMark/>
          </w:tcPr>
          <w:p w14:paraId="2E8DCA31" w14:textId="77777777" w:rsidR="00A14FEF" w:rsidRPr="00C8587F" w:rsidRDefault="00A14FEF">
            <w:pPr>
              <w:pStyle w:val="TableText"/>
            </w:pPr>
            <w:r w:rsidRPr="00C8587F">
              <w:t>Primary</w:t>
            </w:r>
          </w:p>
        </w:tc>
      </w:tr>
      <w:tr w:rsidR="00A14FEF" w:rsidRPr="00C8587F" w14:paraId="55984DBA" w14:textId="77777777" w:rsidTr="00F109CC">
        <w:tc>
          <w:tcPr>
            <w:tcW w:w="989" w:type="pct"/>
            <w:shd w:val="clear" w:color="auto" w:fill="auto"/>
            <w:noWrap/>
            <w:vAlign w:val="center"/>
            <w:hideMark/>
          </w:tcPr>
          <w:p w14:paraId="62E3447D" w14:textId="77777777" w:rsidR="00A14FEF" w:rsidRPr="00C8587F" w:rsidRDefault="00A14FEF">
            <w:pPr>
              <w:pStyle w:val="TableText"/>
              <w:jc w:val="center"/>
            </w:pPr>
            <w:r w:rsidRPr="00C8587F">
              <w:t>3</w:t>
            </w:r>
          </w:p>
        </w:tc>
        <w:tc>
          <w:tcPr>
            <w:tcW w:w="3313" w:type="pct"/>
            <w:shd w:val="clear" w:color="auto" w:fill="auto"/>
            <w:vAlign w:val="center"/>
            <w:hideMark/>
          </w:tcPr>
          <w:p w14:paraId="43C75E14" w14:textId="1D23DA44" w:rsidR="00A14FEF" w:rsidRPr="00C8587F" w:rsidRDefault="00A14FEF">
            <w:pPr>
              <w:pStyle w:val="TableText"/>
            </w:pPr>
            <w:r w:rsidRPr="00C8587F">
              <w:t>CWSRF Loan Pre-</w:t>
            </w:r>
            <w:r w:rsidR="005145CF" w:rsidRPr="00C8587F">
              <w:t>a</w:t>
            </w:r>
            <w:r w:rsidRPr="00C8587F">
              <w:t>pplications/Final Applications</w:t>
            </w:r>
          </w:p>
        </w:tc>
        <w:tc>
          <w:tcPr>
            <w:tcW w:w="698" w:type="pct"/>
            <w:shd w:val="clear" w:color="auto" w:fill="auto"/>
            <w:noWrap/>
            <w:vAlign w:val="center"/>
            <w:hideMark/>
          </w:tcPr>
          <w:p w14:paraId="527109F8" w14:textId="77777777" w:rsidR="00A14FEF" w:rsidRPr="00C8587F" w:rsidRDefault="00A14FEF">
            <w:pPr>
              <w:pStyle w:val="TableText"/>
            </w:pPr>
            <w:r w:rsidRPr="00C8587F">
              <w:t>Primary</w:t>
            </w:r>
          </w:p>
        </w:tc>
      </w:tr>
      <w:tr w:rsidR="00A14FEF" w:rsidRPr="00C8587F" w14:paraId="6C95DA6F" w14:textId="77777777" w:rsidTr="00F109CC">
        <w:tc>
          <w:tcPr>
            <w:tcW w:w="989" w:type="pct"/>
            <w:shd w:val="clear" w:color="auto" w:fill="auto"/>
            <w:noWrap/>
            <w:vAlign w:val="center"/>
            <w:hideMark/>
          </w:tcPr>
          <w:p w14:paraId="4EEAC238" w14:textId="77777777" w:rsidR="00A14FEF" w:rsidRPr="00C8587F" w:rsidRDefault="00A14FEF">
            <w:pPr>
              <w:pStyle w:val="TableText"/>
              <w:jc w:val="center"/>
            </w:pPr>
            <w:r w:rsidRPr="00C8587F">
              <w:t>4</w:t>
            </w:r>
          </w:p>
        </w:tc>
        <w:tc>
          <w:tcPr>
            <w:tcW w:w="3313" w:type="pct"/>
            <w:shd w:val="clear" w:color="auto" w:fill="auto"/>
            <w:vAlign w:val="center"/>
            <w:hideMark/>
          </w:tcPr>
          <w:p w14:paraId="1F29BC88" w14:textId="77777777" w:rsidR="00A14FEF" w:rsidRPr="00C8587F" w:rsidRDefault="00A14FEF">
            <w:pPr>
              <w:pStyle w:val="TableText"/>
            </w:pPr>
            <w:r w:rsidRPr="00C8587F">
              <w:t>Non-governmental Grant Applications</w:t>
            </w:r>
          </w:p>
        </w:tc>
        <w:tc>
          <w:tcPr>
            <w:tcW w:w="698" w:type="pct"/>
            <w:shd w:val="clear" w:color="000000" w:fill="FFFFFF"/>
            <w:vAlign w:val="center"/>
            <w:hideMark/>
          </w:tcPr>
          <w:p w14:paraId="1F326D3F" w14:textId="77777777" w:rsidR="00A14FEF" w:rsidRPr="00C8587F" w:rsidRDefault="00A14FEF">
            <w:pPr>
              <w:pStyle w:val="TableText"/>
            </w:pPr>
            <w:r w:rsidRPr="00C8587F">
              <w:t>Alternate</w:t>
            </w:r>
          </w:p>
        </w:tc>
      </w:tr>
      <w:tr w:rsidR="00A14FEF" w:rsidRPr="00C8587F" w14:paraId="00379194" w14:textId="77777777" w:rsidTr="00F109CC">
        <w:tc>
          <w:tcPr>
            <w:tcW w:w="989" w:type="pct"/>
            <w:shd w:val="clear" w:color="auto" w:fill="auto"/>
            <w:noWrap/>
            <w:vAlign w:val="center"/>
            <w:hideMark/>
          </w:tcPr>
          <w:p w14:paraId="4BE9B847" w14:textId="77777777" w:rsidR="00A14FEF" w:rsidRPr="00C8587F" w:rsidRDefault="00A14FEF">
            <w:pPr>
              <w:pStyle w:val="TableText"/>
              <w:jc w:val="center"/>
            </w:pPr>
            <w:r w:rsidRPr="00C8587F">
              <w:t>5</w:t>
            </w:r>
          </w:p>
        </w:tc>
        <w:tc>
          <w:tcPr>
            <w:tcW w:w="3313" w:type="pct"/>
            <w:shd w:val="clear" w:color="auto" w:fill="auto"/>
            <w:vAlign w:val="center"/>
            <w:hideMark/>
          </w:tcPr>
          <w:p w14:paraId="604F619E" w14:textId="1BFAE7FF" w:rsidR="00A14FEF" w:rsidRPr="00C8587F" w:rsidRDefault="00A14FEF">
            <w:pPr>
              <w:pStyle w:val="TableText"/>
            </w:pPr>
            <w:r w:rsidRPr="00C8587F">
              <w:t>Cost of Previous Comparable Construction</w:t>
            </w:r>
          </w:p>
        </w:tc>
        <w:tc>
          <w:tcPr>
            <w:tcW w:w="698" w:type="pct"/>
            <w:shd w:val="clear" w:color="000000" w:fill="FFFFFF"/>
            <w:vAlign w:val="center"/>
            <w:hideMark/>
          </w:tcPr>
          <w:p w14:paraId="6060E4D4" w14:textId="77777777" w:rsidR="00A14FEF" w:rsidRPr="00C8587F" w:rsidRDefault="00A14FEF">
            <w:pPr>
              <w:pStyle w:val="TableText"/>
            </w:pPr>
            <w:r w:rsidRPr="00C8587F">
              <w:t>Alternate</w:t>
            </w:r>
          </w:p>
        </w:tc>
      </w:tr>
      <w:tr w:rsidR="00A14FEF" w:rsidRPr="00C8587F" w14:paraId="0D72E4D3" w14:textId="77777777" w:rsidTr="00F109CC">
        <w:tc>
          <w:tcPr>
            <w:tcW w:w="989" w:type="pct"/>
            <w:shd w:val="clear" w:color="auto" w:fill="auto"/>
            <w:noWrap/>
            <w:vAlign w:val="center"/>
            <w:hideMark/>
          </w:tcPr>
          <w:p w14:paraId="6ED89834" w14:textId="77777777" w:rsidR="00A14FEF" w:rsidRPr="00C8587F" w:rsidRDefault="00A14FEF">
            <w:pPr>
              <w:pStyle w:val="TableText"/>
              <w:jc w:val="center"/>
            </w:pPr>
            <w:r w:rsidRPr="00C8587F">
              <w:t>6</w:t>
            </w:r>
          </w:p>
        </w:tc>
        <w:tc>
          <w:tcPr>
            <w:tcW w:w="3313" w:type="pct"/>
            <w:shd w:val="clear" w:color="auto" w:fill="auto"/>
            <w:vAlign w:val="center"/>
            <w:hideMark/>
          </w:tcPr>
          <w:p w14:paraId="06540100" w14:textId="1E5B5F90" w:rsidR="00A14FEF" w:rsidRPr="00C8587F" w:rsidRDefault="00A14FEF">
            <w:pPr>
              <w:pStyle w:val="TableText"/>
            </w:pPr>
            <w:r w:rsidRPr="00C8587F">
              <w:t>State-Approved Area-</w:t>
            </w:r>
            <w:r w:rsidR="002F2574" w:rsidRPr="00C8587F">
              <w:t xml:space="preserve">Wide </w:t>
            </w:r>
            <w:r w:rsidRPr="00C8587F">
              <w:t>or Regional Basin Plan</w:t>
            </w:r>
          </w:p>
        </w:tc>
        <w:tc>
          <w:tcPr>
            <w:tcW w:w="698" w:type="pct"/>
            <w:shd w:val="clear" w:color="000000" w:fill="FFFFFF"/>
            <w:vAlign w:val="center"/>
            <w:hideMark/>
          </w:tcPr>
          <w:p w14:paraId="5FB71379" w14:textId="77777777" w:rsidR="00A14FEF" w:rsidRPr="00C8587F" w:rsidRDefault="00A14FEF">
            <w:pPr>
              <w:pStyle w:val="TableText"/>
            </w:pPr>
            <w:r w:rsidRPr="00C8587F">
              <w:t>Alternate</w:t>
            </w:r>
          </w:p>
        </w:tc>
      </w:tr>
      <w:tr w:rsidR="00A14FEF" w:rsidRPr="00C8587F" w14:paraId="66D64235" w14:textId="77777777" w:rsidTr="00F109CC">
        <w:tc>
          <w:tcPr>
            <w:tcW w:w="989" w:type="pct"/>
            <w:shd w:val="clear" w:color="auto" w:fill="auto"/>
            <w:noWrap/>
            <w:vAlign w:val="center"/>
            <w:hideMark/>
          </w:tcPr>
          <w:p w14:paraId="0BC11A4B" w14:textId="77777777" w:rsidR="00A14FEF" w:rsidRPr="00C8587F" w:rsidRDefault="00A14FEF">
            <w:pPr>
              <w:pStyle w:val="TableText"/>
              <w:jc w:val="center"/>
            </w:pPr>
            <w:r w:rsidRPr="00C8587F">
              <w:t>7</w:t>
            </w:r>
          </w:p>
        </w:tc>
        <w:tc>
          <w:tcPr>
            <w:tcW w:w="3313" w:type="pct"/>
            <w:shd w:val="clear" w:color="auto" w:fill="auto"/>
            <w:vAlign w:val="center"/>
            <w:hideMark/>
          </w:tcPr>
          <w:p w14:paraId="0A1A6619" w14:textId="77777777" w:rsidR="00A14FEF" w:rsidRPr="00C8587F" w:rsidRDefault="00A14FEF">
            <w:pPr>
              <w:pStyle w:val="TableText"/>
            </w:pPr>
            <w:r w:rsidRPr="00C8587F">
              <w:t>State Approved Local Comprehensive Water and Sewer Plan</w:t>
            </w:r>
          </w:p>
        </w:tc>
        <w:tc>
          <w:tcPr>
            <w:tcW w:w="698" w:type="pct"/>
            <w:shd w:val="clear" w:color="000000" w:fill="FFFFFF"/>
            <w:vAlign w:val="center"/>
            <w:hideMark/>
          </w:tcPr>
          <w:p w14:paraId="31CB7F0F" w14:textId="77777777" w:rsidR="00A14FEF" w:rsidRPr="00C8587F" w:rsidRDefault="00A14FEF">
            <w:pPr>
              <w:pStyle w:val="TableText"/>
            </w:pPr>
            <w:r w:rsidRPr="00C8587F">
              <w:t>Alternate</w:t>
            </w:r>
          </w:p>
        </w:tc>
      </w:tr>
      <w:tr w:rsidR="00A14FEF" w:rsidRPr="00C8587F" w14:paraId="715FC343" w14:textId="77777777" w:rsidTr="00F109CC">
        <w:tc>
          <w:tcPr>
            <w:tcW w:w="989" w:type="pct"/>
            <w:shd w:val="clear" w:color="auto" w:fill="auto"/>
            <w:noWrap/>
            <w:vAlign w:val="center"/>
            <w:hideMark/>
          </w:tcPr>
          <w:p w14:paraId="44B6CA57" w14:textId="77777777" w:rsidR="00A14FEF" w:rsidRPr="00C8587F" w:rsidRDefault="00A14FEF">
            <w:pPr>
              <w:pStyle w:val="TableText"/>
              <w:jc w:val="center"/>
            </w:pPr>
            <w:r w:rsidRPr="00C8587F">
              <w:t>8</w:t>
            </w:r>
          </w:p>
        </w:tc>
        <w:tc>
          <w:tcPr>
            <w:tcW w:w="3313" w:type="pct"/>
            <w:shd w:val="clear" w:color="auto" w:fill="auto"/>
            <w:vAlign w:val="center"/>
            <w:hideMark/>
          </w:tcPr>
          <w:p w14:paraId="337D3257" w14:textId="77777777" w:rsidR="00A14FEF" w:rsidRPr="00C8587F" w:rsidRDefault="00A14FEF">
            <w:pPr>
              <w:pStyle w:val="TableText"/>
            </w:pPr>
            <w:r w:rsidRPr="00C8587F">
              <w:t xml:space="preserve">Total Maximum Daily Load (TMDL) </w:t>
            </w:r>
          </w:p>
        </w:tc>
        <w:tc>
          <w:tcPr>
            <w:tcW w:w="698" w:type="pct"/>
            <w:shd w:val="clear" w:color="000000" w:fill="FFFFFF"/>
            <w:vAlign w:val="center"/>
            <w:hideMark/>
          </w:tcPr>
          <w:p w14:paraId="6500F910" w14:textId="77777777" w:rsidR="00A14FEF" w:rsidRPr="00C8587F" w:rsidRDefault="00A14FEF">
            <w:pPr>
              <w:pStyle w:val="TableText"/>
            </w:pPr>
            <w:r w:rsidRPr="00C8587F">
              <w:t>Alternate</w:t>
            </w:r>
          </w:p>
        </w:tc>
      </w:tr>
      <w:tr w:rsidR="00A14FEF" w:rsidRPr="00C8587F" w14:paraId="3C5089E3" w14:textId="77777777" w:rsidTr="00F109CC">
        <w:tc>
          <w:tcPr>
            <w:tcW w:w="989" w:type="pct"/>
            <w:shd w:val="clear" w:color="auto" w:fill="auto"/>
            <w:noWrap/>
            <w:vAlign w:val="center"/>
            <w:hideMark/>
          </w:tcPr>
          <w:p w14:paraId="01D2C320" w14:textId="77777777" w:rsidR="00A14FEF" w:rsidRPr="00C8587F" w:rsidRDefault="00A14FEF">
            <w:pPr>
              <w:pStyle w:val="TableText"/>
              <w:jc w:val="center"/>
            </w:pPr>
            <w:r w:rsidRPr="00C8587F">
              <w:t>9</w:t>
            </w:r>
          </w:p>
        </w:tc>
        <w:tc>
          <w:tcPr>
            <w:tcW w:w="3313" w:type="pct"/>
            <w:shd w:val="clear" w:color="auto" w:fill="auto"/>
            <w:vAlign w:val="center"/>
            <w:hideMark/>
          </w:tcPr>
          <w:p w14:paraId="0D9457C1" w14:textId="4244BCE1" w:rsidR="00A14FEF" w:rsidRPr="00C8587F" w:rsidRDefault="00BB56E5">
            <w:pPr>
              <w:pStyle w:val="TableText"/>
            </w:pPr>
            <w:r w:rsidRPr="00C8587F">
              <w:t>NEP</w:t>
            </w:r>
            <w:r w:rsidR="00A14FEF" w:rsidRPr="00C8587F">
              <w:t xml:space="preserve"> Comprehensive Conservation and Management Plan</w:t>
            </w:r>
          </w:p>
        </w:tc>
        <w:tc>
          <w:tcPr>
            <w:tcW w:w="698" w:type="pct"/>
            <w:shd w:val="clear" w:color="000000" w:fill="FFFFFF"/>
            <w:vAlign w:val="center"/>
            <w:hideMark/>
          </w:tcPr>
          <w:p w14:paraId="0EF73247" w14:textId="77777777" w:rsidR="00A14FEF" w:rsidRPr="00C8587F" w:rsidRDefault="00A14FEF">
            <w:pPr>
              <w:pStyle w:val="TableText"/>
            </w:pPr>
            <w:r w:rsidRPr="00C8587F">
              <w:t>Alternate</w:t>
            </w:r>
          </w:p>
        </w:tc>
      </w:tr>
      <w:tr w:rsidR="0077374F" w:rsidRPr="00C8587F" w14:paraId="5C570280" w14:textId="77777777" w:rsidTr="00F109CC">
        <w:tc>
          <w:tcPr>
            <w:tcW w:w="989" w:type="pct"/>
            <w:shd w:val="clear" w:color="auto" w:fill="auto"/>
            <w:noWrap/>
            <w:vAlign w:val="center"/>
          </w:tcPr>
          <w:p w14:paraId="74200FF8" w14:textId="63C6AB0E" w:rsidR="0077374F" w:rsidRPr="00C8587F" w:rsidRDefault="0077374F">
            <w:pPr>
              <w:pStyle w:val="TableText"/>
              <w:jc w:val="center"/>
            </w:pPr>
            <w:r w:rsidRPr="00C8587F">
              <w:t>12a</w:t>
            </w:r>
          </w:p>
        </w:tc>
        <w:tc>
          <w:tcPr>
            <w:tcW w:w="3313" w:type="pct"/>
            <w:shd w:val="clear" w:color="auto" w:fill="auto"/>
            <w:vAlign w:val="center"/>
          </w:tcPr>
          <w:p w14:paraId="0D11895E" w14:textId="40649EC0" w:rsidR="0077374F" w:rsidRPr="00C8587F" w:rsidRDefault="00337991">
            <w:pPr>
              <w:pStyle w:val="TableText"/>
            </w:pPr>
            <w:r w:rsidRPr="00C8587F">
              <w:t xml:space="preserve">Completed </w:t>
            </w:r>
            <w:r w:rsidR="0077374F" w:rsidRPr="00C8587F">
              <w:t>State Needs Surveys</w:t>
            </w:r>
            <w:r w:rsidR="00BF6249" w:rsidRPr="00C8587F">
              <w:t xml:space="preserve"> and</w:t>
            </w:r>
            <w:r w:rsidR="002F2574" w:rsidRPr="00C8587F">
              <w:t xml:space="preserve"> </w:t>
            </w:r>
            <w:r w:rsidR="0077374F" w:rsidRPr="00C8587F">
              <w:t>other state forms</w:t>
            </w:r>
            <w:r w:rsidRPr="00C8587F">
              <w:t xml:space="preserve"> </w:t>
            </w:r>
            <w:r w:rsidR="009C5F42">
              <w:t>(approved as primary)</w:t>
            </w:r>
          </w:p>
        </w:tc>
        <w:tc>
          <w:tcPr>
            <w:tcW w:w="698" w:type="pct"/>
            <w:shd w:val="clear" w:color="000000" w:fill="FFFFFF"/>
            <w:vAlign w:val="center"/>
          </w:tcPr>
          <w:p w14:paraId="74CFA0C1" w14:textId="03801588" w:rsidR="0077374F" w:rsidRPr="00C8587F" w:rsidRDefault="0077374F">
            <w:pPr>
              <w:pStyle w:val="TableText"/>
            </w:pPr>
            <w:r w:rsidRPr="00C8587F">
              <w:t>Primary</w:t>
            </w:r>
          </w:p>
        </w:tc>
      </w:tr>
      <w:tr w:rsidR="0077374F" w:rsidRPr="00C8587F" w14:paraId="3B7F19E4" w14:textId="77777777" w:rsidTr="00F109CC">
        <w:tc>
          <w:tcPr>
            <w:tcW w:w="989" w:type="pct"/>
            <w:shd w:val="clear" w:color="auto" w:fill="auto"/>
            <w:noWrap/>
            <w:vAlign w:val="center"/>
          </w:tcPr>
          <w:p w14:paraId="4F5BAC85" w14:textId="579D1376" w:rsidR="0077374F" w:rsidRPr="00C8587F" w:rsidRDefault="0077374F">
            <w:pPr>
              <w:pStyle w:val="TableText"/>
              <w:jc w:val="center"/>
            </w:pPr>
            <w:r w:rsidRPr="00C8587F">
              <w:lastRenderedPageBreak/>
              <w:t>12b</w:t>
            </w:r>
          </w:p>
        </w:tc>
        <w:tc>
          <w:tcPr>
            <w:tcW w:w="3313" w:type="pct"/>
            <w:shd w:val="clear" w:color="auto" w:fill="auto"/>
            <w:vAlign w:val="center"/>
          </w:tcPr>
          <w:p w14:paraId="0AF64343" w14:textId="1A0C0846" w:rsidR="0077374F" w:rsidRPr="00C8587F" w:rsidRDefault="00337991">
            <w:pPr>
              <w:pStyle w:val="TableText"/>
            </w:pPr>
            <w:r w:rsidRPr="00C8587F">
              <w:t xml:space="preserve">Completed </w:t>
            </w:r>
            <w:r w:rsidR="0077374F" w:rsidRPr="00C8587F">
              <w:t>State Needs Surveys</w:t>
            </w:r>
            <w:r w:rsidR="00BF6249" w:rsidRPr="00C8587F">
              <w:t xml:space="preserve"> and</w:t>
            </w:r>
            <w:r w:rsidR="002F2574" w:rsidRPr="00C8587F">
              <w:t xml:space="preserve"> </w:t>
            </w:r>
            <w:r w:rsidR="0077374F" w:rsidRPr="00C8587F">
              <w:t>other state forms</w:t>
            </w:r>
            <w:r w:rsidRPr="00C8587F">
              <w:t xml:space="preserve"> </w:t>
            </w:r>
            <w:r w:rsidR="009C5F42">
              <w:t>(approved as alternate)</w:t>
            </w:r>
          </w:p>
        </w:tc>
        <w:tc>
          <w:tcPr>
            <w:tcW w:w="698" w:type="pct"/>
            <w:shd w:val="clear" w:color="000000" w:fill="FFFFFF"/>
            <w:vAlign w:val="center"/>
          </w:tcPr>
          <w:p w14:paraId="247F1CC3" w14:textId="4C7BCC84" w:rsidR="0077374F" w:rsidRPr="00C8587F" w:rsidRDefault="0077374F">
            <w:pPr>
              <w:pStyle w:val="TableText"/>
            </w:pPr>
            <w:r w:rsidRPr="00C8587F">
              <w:t>Alternate</w:t>
            </w:r>
          </w:p>
        </w:tc>
      </w:tr>
      <w:tr w:rsidR="0077374F" w:rsidRPr="00C8587F" w14:paraId="7F715A89" w14:textId="77777777" w:rsidTr="00F109CC">
        <w:tc>
          <w:tcPr>
            <w:tcW w:w="989" w:type="pct"/>
            <w:shd w:val="clear" w:color="auto" w:fill="auto"/>
            <w:noWrap/>
            <w:vAlign w:val="center"/>
            <w:hideMark/>
          </w:tcPr>
          <w:p w14:paraId="78C696DD" w14:textId="77777777" w:rsidR="0077374F" w:rsidRPr="00C8587F" w:rsidRDefault="0077374F">
            <w:pPr>
              <w:pStyle w:val="TableText"/>
              <w:jc w:val="center"/>
              <w:rPr>
                <w:rFonts w:cstheme="minorHAnsi"/>
                <w:color w:val="000000"/>
              </w:rPr>
            </w:pPr>
            <w:r w:rsidRPr="00C8587F">
              <w:rPr>
                <w:rFonts w:cstheme="minorHAnsi"/>
                <w:color w:val="000000"/>
              </w:rPr>
              <w:t>13</w:t>
            </w:r>
          </w:p>
        </w:tc>
        <w:tc>
          <w:tcPr>
            <w:tcW w:w="3313" w:type="pct"/>
            <w:shd w:val="clear" w:color="auto" w:fill="auto"/>
            <w:vAlign w:val="center"/>
            <w:hideMark/>
          </w:tcPr>
          <w:p w14:paraId="75968E79" w14:textId="77777777" w:rsidR="0077374F" w:rsidRPr="00C8587F" w:rsidRDefault="0077374F">
            <w:pPr>
              <w:pStyle w:val="TableText"/>
            </w:pPr>
            <w:r w:rsidRPr="00C8587F">
              <w:t>Wastewater/Stormwater User Rate Studies</w:t>
            </w:r>
          </w:p>
        </w:tc>
        <w:tc>
          <w:tcPr>
            <w:tcW w:w="698" w:type="pct"/>
            <w:shd w:val="clear" w:color="000000" w:fill="FFFFFF"/>
            <w:vAlign w:val="center"/>
            <w:hideMark/>
          </w:tcPr>
          <w:p w14:paraId="2BE4B144" w14:textId="77777777" w:rsidR="0077374F" w:rsidRPr="00C8587F" w:rsidRDefault="0077374F">
            <w:pPr>
              <w:pStyle w:val="TableText"/>
            </w:pPr>
            <w:r w:rsidRPr="00C8587F">
              <w:t>Alternate</w:t>
            </w:r>
          </w:p>
        </w:tc>
      </w:tr>
      <w:tr w:rsidR="0077374F" w:rsidRPr="00C8587F" w14:paraId="6AA42EB8" w14:textId="77777777" w:rsidTr="00F109CC">
        <w:tc>
          <w:tcPr>
            <w:tcW w:w="989" w:type="pct"/>
            <w:shd w:val="clear" w:color="auto" w:fill="auto"/>
            <w:noWrap/>
            <w:vAlign w:val="center"/>
            <w:hideMark/>
          </w:tcPr>
          <w:p w14:paraId="3AAB3BFF" w14:textId="77777777" w:rsidR="0077374F" w:rsidRPr="00C8587F" w:rsidRDefault="0077374F">
            <w:pPr>
              <w:pStyle w:val="TableText"/>
              <w:jc w:val="center"/>
              <w:rPr>
                <w:rFonts w:cstheme="minorHAnsi"/>
                <w:color w:val="000000"/>
              </w:rPr>
            </w:pPr>
            <w:r w:rsidRPr="00C8587F">
              <w:rPr>
                <w:rFonts w:cstheme="minorHAnsi"/>
                <w:color w:val="000000"/>
              </w:rPr>
              <w:t>14</w:t>
            </w:r>
          </w:p>
        </w:tc>
        <w:tc>
          <w:tcPr>
            <w:tcW w:w="3313" w:type="pct"/>
            <w:shd w:val="clear" w:color="auto" w:fill="auto"/>
            <w:vAlign w:val="center"/>
            <w:hideMark/>
          </w:tcPr>
          <w:p w14:paraId="562973C9" w14:textId="77777777" w:rsidR="0077374F" w:rsidRPr="00C8587F" w:rsidRDefault="0077374F">
            <w:pPr>
              <w:pStyle w:val="TableText"/>
            </w:pPr>
            <w:r w:rsidRPr="00C8587F">
              <w:t>Climate Resilience Evaluation and Awareness Tool Reports</w:t>
            </w:r>
          </w:p>
        </w:tc>
        <w:tc>
          <w:tcPr>
            <w:tcW w:w="698" w:type="pct"/>
            <w:shd w:val="clear" w:color="000000" w:fill="FFFFFF"/>
            <w:vAlign w:val="center"/>
            <w:hideMark/>
          </w:tcPr>
          <w:p w14:paraId="0F4BD12C" w14:textId="77777777" w:rsidR="0077374F" w:rsidRPr="00C8587F" w:rsidRDefault="0077374F">
            <w:pPr>
              <w:pStyle w:val="TableText"/>
            </w:pPr>
            <w:r w:rsidRPr="00C8587F">
              <w:t>Alternate</w:t>
            </w:r>
          </w:p>
        </w:tc>
      </w:tr>
      <w:tr w:rsidR="0077374F" w:rsidRPr="00C8587F" w14:paraId="3F308311" w14:textId="77777777" w:rsidTr="00F109CC">
        <w:tc>
          <w:tcPr>
            <w:tcW w:w="989" w:type="pct"/>
            <w:shd w:val="clear" w:color="auto" w:fill="auto"/>
            <w:noWrap/>
            <w:vAlign w:val="center"/>
            <w:hideMark/>
          </w:tcPr>
          <w:p w14:paraId="37A1295A" w14:textId="77777777" w:rsidR="0077374F" w:rsidRPr="00C8587F" w:rsidRDefault="0077374F">
            <w:pPr>
              <w:pStyle w:val="TableText"/>
              <w:jc w:val="center"/>
              <w:rPr>
                <w:rFonts w:cstheme="minorHAnsi"/>
                <w:color w:val="000000"/>
              </w:rPr>
            </w:pPr>
            <w:r w:rsidRPr="00C8587F">
              <w:rPr>
                <w:rFonts w:cstheme="minorHAnsi"/>
                <w:color w:val="000000"/>
              </w:rPr>
              <w:t>15</w:t>
            </w:r>
          </w:p>
        </w:tc>
        <w:tc>
          <w:tcPr>
            <w:tcW w:w="3313" w:type="pct"/>
            <w:shd w:val="clear" w:color="auto" w:fill="auto"/>
            <w:vAlign w:val="center"/>
            <w:hideMark/>
          </w:tcPr>
          <w:p w14:paraId="3CBC39BD" w14:textId="77777777" w:rsidR="0077374F" w:rsidRPr="00C8587F" w:rsidRDefault="0077374F">
            <w:pPr>
              <w:pStyle w:val="TableText"/>
            </w:pPr>
            <w:r w:rsidRPr="00C8587F">
              <w:t>Regional Water Plans</w:t>
            </w:r>
          </w:p>
        </w:tc>
        <w:tc>
          <w:tcPr>
            <w:tcW w:w="698" w:type="pct"/>
            <w:shd w:val="clear" w:color="000000" w:fill="FFFFFF"/>
            <w:vAlign w:val="center"/>
            <w:hideMark/>
          </w:tcPr>
          <w:p w14:paraId="1BFFCB8C" w14:textId="77777777" w:rsidR="0077374F" w:rsidRPr="00C8587F" w:rsidRDefault="0077374F">
            <w:pPr>
              <w:pStyle w:val="TableText"/>
            </w:pPr>
            <w:r w:rsidRPr="00C8587F">
              <w:t>Alternate</w:t>
            </w:r>
          </w:p>
        </w:tc>
      </w:tr>
      <w:tr w:rsidR="0077374F" w:rsidRPr="00C8587F" w14:paraId="1ACF24EC" w14:textId="77777777" w:rsidTr="00F109CC">
        <w:tc>
          <w:tcPr>
            <w:tcW w:w="989" w:type="pct"/>
            <w:shd w:val="clear" w:color="auto" w:fill="auto"/>
            <w:noWrap/>
            <w:vAlign w:val="center"/>
            <w:hideMark/>
          </w:tcPr>
          <w:p w14:paraId="4320E869" w14:textId="77777777" w:rsidR="0077374F" w:rsidRPr="00C8587F" w:rsidRDefault="0077374F">
            <w:pPr>
              <w:pStyle w:val="TableText"/>
              <w:jc w:val="center"/>
              <w:rPr>
                <w:rFonts w:cstheme="minorHAnsi"/>
                <w:color w:val="000000"/>
              </w:rPr>
            </w:pPr>
            <w:r w:rsidRPr="00C8587F">
              <w:rPr>
                <w:rFonts w:cstheme="minorHAnsi"/>
                <w:color w:val="000000"/>
              </w:rPr>
              <w:t>16</w:t>
            </w:r>
          </w:p>
        </w:tc>
        <w:tc>
          <w:tcPr>
            <w:tcW w:w="3313" w:type="pct"/>
            <w:shd w:val="clear" w:color="auto" w:fill="auto"/>
            <w:vAlign w:val="center"/>
            <w:hideMark/>
          </w:tcPr>
          <w:p w14:paraId="6080D7B0" w14:textId="77777777" w:rsidR="0077374F" w:rsidRPr="00C8587F" w:rsidRDefault="0077374F">
            <w:pPr>
              <w:pStyle w:val="TableText"/>
            </w:pPr>
            <w:r w:rsidRPr="00C8587F">
              <w:t>Hazard Mitigation Plans</w:t>
            </w:r>
          </w:p>
        </w:tc>
        <w:tc>
          <w:tcPr>
            <w:tcW w:w="698" w:type="pct"/>
            <w:shd w:val="clear" w:color="000000" w:fill="FFFFFF"/>
            <w:vAlign w:val="center"/>
            <w:hideMark/>
          </w:tcPr>
          <w:p w14:paraId="49DF6915" w14:textId="77777777" w:rsidR="0077374F" w:rsidRPr="00C8587F" w:rsidRDefault="0077374F">
            <w:pPr>
              <w:pStyle w:val="TableText"/>
            </w:pPr>
            <w:r w:rsidRPr="00C8587F">
              <w:t>Alternate</w:t>
            </w:r>
          </w:p>
        </w:tc>
      </w:tr>
      <w:tr w:rsidR="0077374F" w:rsidRPr="00C8587F" w14:paraId="0DE26909" w14:textId="77777777" w:rsidTr="00F109CC">
        <w:tc>
          <w:tcPr>
            <w:tcW w:w="989" w:type="pct"/>
            <w:shd w:val="clear" w:color="auto" w:fill="auto"/>
            <w:noWrap/>
            <w:vAlign w:val="center"/>
            <w:hideMark/>
          </w:tcPr>
          <w:p w14:paraId="17C8207E" w14:textId="77777777" w:rsidR="0077374F" w:rsidRPr="00C8587F" w:rsidRDefault="0077374F">
            <w:pPr>
              <w:pStyle w:val="TableText"/>
              <w:jc w:val="center"/>
              <w:rPr>
                <w:rFonts w:cstheme="minorHAnsi"/>
                <w:color w:val="000000"/>
              </w:rPr>
            </w:pPr>
            <w:r w:rsidRPr="00C8587F">
              <w:rPr>
                <w:rFonts w:cstheme="minorHAnsi"/>
                <w:color w:val="000000"/>
              </w:rPr>
              <w:t>17</w:t>
            </w:r>
          </w:p>
        </w:tc>
        <w:tc>
          <w:tcPr>
            <w:tcW w:w="3313" w:type="pct"/>
            <w:shd w:val="clear" w:color="auto" w:fill="auto"/>
            <w:vAlign w:val="center"/>
            <w:hideMark/>
          </w:tcPr>
          <w:p w14:paraId="7393426F" w14:textId="77777777" w:rsidR="0077374F" w:rsidRPr="00C8587F" w:rsidRDefault="0077374F">
            <w:pPr>
              <w:pStyle w:val="TableText"/>
            </w:pPr>
            <w:r w:rsidRPr="00C8587F">
              <w:t>Integrated Stormwater and Wastewater Plan</w:t>
            </w:r>
          </w:p>
        </w:tc>
        <w:tc>
          <w:tcPr>
            <w:tcW w:w="698" w:type="pct"/>
            <w:shd w:val="clear" w:color="000000" w:fill="FFFFFF"/>
            <w:vAlign w:val="center"/>
            <w:hideMark/>
          </w:tcPr>
          <w:p w14:paraId="73689328" w14:textId="77777777" w:rsidR="0077374F" w:rsidRPr="00C8587F" w:rsidRDefault="0077374F">
            <w:pPr>
              <w:pStyle w:val="TableText"/>
            </w:pPr>
            <w:r w:rsidRPr="00C8587F">
              <w:t>Alternate</w:t>
            </w:r>
          </w:p>
        </w:tc>
      </w:tr>
      <w:tr w:rsidR="0077374F" w:rsidRPr="00C8587F" w14:paraId="6989559E" w14:textId="77777777" w:rsidTr="00F109CC">
        <w:tc>
          <w:tcPr>
            <w:tcW w:w="989" w:type="pct"/>
            <w:shd w:val="clear" w:color="auto" w:fill="auto"/>
            <w:noWrap/>
            <w:vAlign w:val="center"/>
            <w:hideMark/>
          </w:tcPr>
          <w:p w14:paraId="41E4295A" w14:textId="77777777" w:rsidR="0077374F" w:rsidRPr="00C8587F" w:rsidRDefault="0077374F">
            <w:pPr>
              <w:pStyle w:val="TableText"/>
              <w:jc w:val="center"/>
              <w:rPr>
                <w:rFonts w:cstheme="minorHAnsi"/>
                <w:color w:val="000000"/>
              </w:rPr>
            </w:pPr>
            <w:r w:rsidRPr="00C8587F">
              <w:rPr>
                <w:rFonts w:cstheme="minorHAnsi"/>
                <w:color w:val="000000"/>
              </w:rPr>
              <w:t>20</w:t>
            </w:r>
          </w:p>
        </w:tc>
        <w:tc>
          <w:tcPr>
            <w:tcW w:w="3313" w:type="pct"/>
            <w:shd w:val="clear" w:color="auto" w:fill="auto"/>
            <w:vAlign w:val="center"/>
            <w:hideMark/>
          </w:tcPr>
          <w:p w14:paraId="69134C8A" w14:textId="52DFFC91" w:rsidR="0077374F" w:rsidRPr="00C8587F" w:rsidRDefault="0077374F">
            <w:pPr>
              <w:pStyle w:val="TableText"/>
            </w:pPr>
            <w:r w:rsidRPr="00C8587F">
              <w:t>CIP or Master Plan</w:t>
            </w:r>
          </w:p>
        </w:tc>
        <w:tc>
          <w:tcPr>
            <w:tcW w:w="698" w:type="pct"/>
            <w:shd w:val="clear" w:color="auto" w:fill="auto"/>
            <w:noWrap/>
            <w:vAlign w:val="center"/>
            <w:hideMark/>
          </w:tcPr>
          <w:p w14:paraId="246C4B16" w14:textId="77777777" w:rsidR="0077374F" w:rsidRPr="00C8587F" w:rsidRDefault="0077374F">
            <w:pPr>
              <w:pStyle w:val="TableText"/>
            </w:pPr>
            <w:r w:rsidRPr="00C8587F">
              <w:t>Primary</w:t>
            </w:r>
          </w:p>
        </w:tc>
      </w:tr>
      <w:tr w:rsidR="0077374F" w:rsidRPr="00C8587F" w14:paraId="4CA68BB0" w14:textId="77777777" w:rsidTr="00F109CC">
        <w:tc>
          <w:tcPr>
            <w:tcW w:w="989" w:type="pct"/>
            <w:shd w:val="clear" w:color="auto" w:fill="auto"/>
            <w:noWrap/>
            <w:vAlign w:val="center"/>
            <w:hideMark/>
          </w:tcPr>
          <w:p w14:paraId="54A68B4E" w14:textId="77777777" w:rsidR="0077374F" w:rsidRPr="00C8587F" w:rsidRDefault="0077374F">
            <w:pPr>
              <w:pStyle w:val="TableText"/>
              <w:jc w:val="center"/>
              <w:rPr>
                <w:rFonts w:cstheme="minorHAnsi"/>
                <w:color w:val="000000"/>
              </w:rPr>
            </w:pPr>
            <w:r w:rsidRPr="00C8587F">
              <w:rPr>
                <w:rFonts w:cstheme="minorHAnsi"/>
                <w:color w:val="000000"/>
              </w:rPr>
              <w:t>21</w:t>
            </w:r>
          </w:p>
        </w:tc>
        <w:tc>
          <w:tcPr>
            <w:tcW w:w="3313" w:type="pct"/>
            <w:shd w:val="clear" w:color="auto" w:fill="auto"/>
            <w:vAlign w:val="center"/>
            <w:hideMark/>
          </w:tcPr>
          <w:p w14:paraId="143B014F" w14:textId="77777777" w:rsidR="0077374F" w:rsidRPr="00C8587F" w:rsidRDefault="0077374F">
            <w:pPr>
              <w:pStyle w:val="TableText"/>
            </w:pPr>
            <w:r w:rsidRPr="00C8587F">
              <w:t xml:space="preserve">Facility Plan or Preliminary Engineering Report </w:t>
            </w:r>
          </w:p>
        </w:tc>
        <w:tc>
          <w:tcPr>
            <w:tcW w:w="698" w:type="pct"/>
            <w:shd w:val="clear" w:color="auto" w:fill="auto"/>
            <w:noWrap/>
            <w:vAlign w:val="center"/>
            <w:hideMark/>
          </w:tcPr>
          <w:p w14:paraId="36AE0299" w14:textId="77777777" w:rsidR="0077374F" w:rsidRPr="00C8587F" w:rsidRDefault="0077374F">
            <w:pPr>
              <w:pStyle w:val="TableText"/>
            </w:pPr>
            <w:r w:rsidRPr="00C8587F">
              <w:t>Primary</w:t>
            </w:r>
          </w:p>
        </w:tc>
      </w:tr>
      <w:tr w:rsidR="0077374F" w:rsidRPr="00C8587F" w14:paraId="41E9AD6C" w14:textId="77777777" w:rsidTr="00F109CC">
        <w:tc>
          <w:tcPr>
            <w:tcW w:w="989" w:type="pct"/>
            <w:shd w:val="clear" w:color="auto" w:fill="auto"/>
            <w:noWrap/>
            <w:vAlign w:val="center"/>
            <w:hideMark/>
          </w:tcPr>
          <w:p w14:paraId="2C49AC31" w14:textId="77777777" w:rsidR="0077374F" w:rsidRPr="00C8587F" w:rsidRDefault="0077374F">
            <w:pPr>
              <w:pStyle w:val="TableText"/>
              <w:jc w:val="center"/>
              <w:rPr>
                <w:rFonts w:cstheme="minorHAnsi"/>
                <w:color w:val="000000"/>
              </w:rPr>
            </w:pPr>
            <w:r w:rsidRPr="00C8587F">
              <w:rPr>
                <w:rFonts w:cstheme="minorHAnsi"/>
                <w:color w:val="000000"/>
              </w:rPr>
              <w:t>22</w:t>
            </w:r>
          </w:p>
        </w:tc>
        <w:tc>
          <w:tcPr>
            <w:tcW w:w="3313" w:type="pct"/>
            <w:shd w:val="clear" w:color="auto" w:fill="auto"/>
            <w:vAlign w:val="center"/>
            <w:hideMark/>
          </w:tcPr>
          <w:p w14:paraId="215F91B2" w14:textId="77777777" w:rsidR="0077374F" w:rsidRPr="00C8587F" w:rsidRDefault="0077374F">
            <w:pPr>
              <w:pStyle w:val="TableText"/>
            </w:pPr>
            <w:r w:rsidRPr="00C8587F">
              <w:t>Engineer’s Study</w:t>
            </w:r>
          </w:p>
        </w:tc>
        <w:tc>
          <w:tcPr>
            <w:tcW w:w="698" w:type="pct"/>
            <w:shd w:val="clear" w:color="000000" w:fill="FFFFFF"/>
            <w:vAlign w:val="center"/>
            <w:hideMark/>
          </w:tcPr>
          <w:p w14:paraId="6A650E7C" w14:textId="77777777" w:rsidR="0077374F" w:rsidRPr="00C8587F" w:rsidRDefault="0077374F">
            <w:pPr>
              <w:pStyle w:val="TableText"/>
            </w:pPr>
            <w:r w:rsidRPr="00C8587F">
              <w:t>Alternate</w:t>
            </w:r>
          </w:p>
        </w:tc>
      </w:tr>
      <w:tr w:rsidR="0077374F" w:rsidRPr="00C8587F" w14:paraId="3C3843A6" w14:textId="77777777" w:rsidTr="00F109CC">
        <w:tc>
          <w:tcPr>
            <w:tcW w:w="989" w:type="pct"/>
            <w:shd w:val="clear" w:color="auto" w:fill="auto"/>
            <w:noWrap/>
            <w:vAlign w:val="center"/>
            <w:hideMark/>
          </w:tcPr>
          <w:p w14:paraId="3CAEE42C" w14:textId="77777777" w:rsidR="0077374F" w:rsidRPr="00C8587F" w:rsidRDefault="0077374F">
            <w:pPr>
              <w:pStyle w:val="TableText"/>
              <w:jc w:val="center"/>
              <w:rPr>
                <w:rFonts w:cstheme="minorHAnsi"/>
                <w:color w:val="000000"/>
              </w:rPr>
            </w:pPr>
            <w:r w:rsidRPr="00C8587F">
              <w:rPr>
                <w:rFonts w:cstheme="minorHAnsi"/>
                <w:color w:val="000000"/>
              </w:rPr>
              <w:t>23</w:t>
            </w:r>
          </w:p>
        </w:tc>
        <w:tc>
          <w:tcPr>
            <w:tcW w:w="3313" w:type="pct"/>
            <w:shd w:val="clear" w:color="auto" w:fill="auto"/>
            <w:vAlign w:val="center"/>
            <w:hideMark/>
          </w:tcPr>
          <w:p w14:paraId="1C7440F5" w14:textId="77777777" w:rsidR="0077374F" w:rsidRPr="00C8587F" w:rsidRDefault="0077374F">
            <w:pPr>
              <w:pStyle w:val="TableText"/>
            </w:pPr>
            <w:r w:rsidRPr="00C8587F">
              <w:t>Final Engineer’s Estimate/Lowest Bids</w:t>
            </w:r>
          </w:p>
        </w:tc>
        <w:tc>
          <w:tcPr>
            <w:tcW w:w="698" w:type="pct"/>
            <w:shd w:val="clear" w:color="auto" w:fill="auto"/>
            <w:noWrap/>
            <w:vAlign w:val="center"/>
            <w:hideMark/>
          </w:tcPr>
          <w:p w14:paraId="32ECA9BB" w14:textId="77777777" w:rsidR="0077374F" w:rsidRPr="00C8587F" w:rsidRDefault="0077374F">
            <w:pPr>
              <w:pStyle w:val="TableText"/>
            </w:pPr>
            <w:r w:rsidRPr="00C8587F">
              <w:t>Primary</w:t>
            </w:r>
          </w:p>
        </w:tc>
      </w:tr>
      <w:tr w:rsidR="0077374F" w:rsidRPr="00C8587F" w14:paraId="16437FD0" w14:textId="77777777" w:rsidTr="00F109CC">
        <w:tc>
          <w:tcPr>
            <w:tcW w:w="989" w:type="pct"/>
            <w:shd w:val="clear" w:color="auto" w:fill="auto"/>
            <w:noWrap/>
            <w:vAlign w:val="center"/>
            <w:hideMark/>
          </w:tcPr>
          <w:p w14:paraId="5588138A" w14:textId="77777777" w:rsidR="0077374F" w:rsidRPr="00C8587F" w:rsidRDefault="0077374F">
            <w:pPr>
              <w:pStyle w:val="TableText"/>
              <w:jc w:val="center"/>
              <w:rPr>
                <w:rFonts w:cstheme="minorHAnsi"/>
                <w:color w:val="000000"/>
              </w:rPr>
            </w:pPr>
            <w:r w:rsidRPr="00C8587F">
              <w:rPr>
                <w:rFonts w:cstheme="minorHAnsi"/>
                <w:color w:val="000000"/>
              </w:rPr>
              <w:t>24</w:t>
            </w:r>
          </w:p>
        </w:tc>
        <w:tc>
          <w:tcPr>
            <w:tcW w:w="3313" w:type="pct"/>
            <w:shd w:val="clear" w:color="auto" w:fill="auto"/>
            <w:vAlign w:val="center"/>
            <w:hideMark/>
          </w:tcPr>
          <w:p w14:paraId="606285F9" w14:textId="77777777" w:rsidR="0077374F" w:rsidRPr="00C8587F" w:rsidRDefault="0077374F">
            <w:pPr>
              <w:pStyle w:val="TableText"/>
            </w:pPr>
            <w:r w:rsidRPr="00C8587F">
              <w:t>Sewer System Evaluation Documents</w:t>
            </w:r>
          </w:p>
        </w:tc>
        <w:tc>
          <w:tcPr>
            <w:tcW w:w="698" w:type="pct"/>
            <w:shd w:val="clear" w:color="000000" w:fill="FFFFFF"/>
            <w:vAlign w:val="center"/>
            <w:hideMark/>
          </w:tcPr>
          <w:p w14:paraId="3EBA906D" w14:textId="77777777" w:rsidR="0077374F" w:rsidRPr="00C8587F" w:rsidRDefault="0077374F">
            <w:pPr>
              <w:pStyle w:val="TableText"/>
            </w:pPr>
            <w:r w:rsidRPr="00C8587F">
              <w:t>Alternate</w:t>
            </w:r>
          </w:p>
        </w:tc>
      </w:tr>
      <w:tr w:rsidR="0077374F" w:rsidRPr="00C8587F" w14:paraId="3CD99DFB" w14:textId="77777777" w:rsidTr="00F109CC">
        <w:tc>
          <w:tcPr>
            <w:tcW w:w="989" w:type="pct"/>
            <w:shd w:val="clear" w:color="auto" w:fill="auto"/>
            <w:noWrap/>
            <w:vAlign w:val="center"/>
            <w:hideMark/>
          </w:tcPr>
          <w:p w14:paraId="368B1CB7" w14:textId="77777777" w:rsidR="0077374F" w:rsidRPr="00C8587F" w:rsidRDefault="0077374F">
            <w:pPr>
              <w:pStyle w:val="TableText"/>
              <w:jc w:val="center"/>
              <w:rPr>
                <w:rFonts w:cstheme="minorHAnsi"/>
                <w:color w:val="000000"/>
              </w:rPr>
            </w:pPr>
            <w:r w:rsidRPr="00C8587F">
              <w:rPr>
                <w:rFonts w:cstheme="minorHAnsi"/>
                <w:color w:val="000000"/>
              </w:rPr>
              <w:t>25</w:t>
            </w:r>
          </w:p>
        </w:tc>
        <w:tc>
          <w:tcPr>
            <w:tcW w:w="3313" w:type="pct"/>
            <w:shd w:val="clear" w:color="auto" w:fill="auto"/>
            <w:vAlign w:val="center"/>
            <w:hideMark/>
          </w:tcPr>
          <w:p w14:paraId="11D95D45" w14:textId="77777777" w:rsidR="0077374F" w:rsidRPr="00C8587F" w:rsidRDefault="0077374F">
            <w:pPr>
              <w:pStyle w:val="TableText"/>
            </w:pPr>
            <w:r w:rsidRPr="00C8587F">
              <w:t>Diagnostic Evaluation</w:t>
            </w:r>
          </w:p>
        </w:tc>
        <w:tc>
          <w:tcPr>
            <w:tcW w:w="698" w:type="pct"/>
            <w:shd w:val="clear" w:color="000000" w:fill="FFFFFF"/>
            <w:vAlign w:val="center"/>
            <w:hideMark/>
          </w:tcPr>
          <w:p w14:paraId="5ADBC9CD" w14:textId="77777777" w:rsidR="0077374F" w:rsidRPr="00C8587F" w:rsidRDefault="0077374F">
            <w:pPr>
              <w:pStyle w:val="TableText"/>
            </w:pPr>
            <w:r w:rsidRPr="00C8587F">
              <w:t>Alternate</w:t>
            </w:r>
          </w:p>
        </w:tc>
      </w:tr>
      <w:tr w:rsidR="0077374F" w:rsidRPr="00C8587F" w14:paraId="39C4E6DA" w14:textId="77777777" w:rsidTr="00F109CC">
        <w:tc>
          <w:tcPr>
            <w:tcW w:w="989" w:type="pct"/>
            <w:shd w:val="clear" w:color="000000" w:fill="FFFFFF"/>
            <w:noWrap/>
            <w:vAlign w:val="center"/>
            <w:hideMark/>
          </w:tcPr>
          <w:p w14:paraId="038E7E3A" w14:textId="77777777" w:rsidR="0077374F" w:rsidRPr="00C8587F" w:rsidRDefault="0077374F">
            <w:pPr>
              <w:pStyle w:val="TableText"/>
              <w:jc w:val="center"/>
              <w:rPr>
                <w:rFonts w:cstheme="minorHAnsi"/>
                <w:color w:val="000000"/>
              </w:rPr>
            </w:pPr>
            <w:r w:rsidRPr="00C8587F">
              <w:rPr>
                <w:rFonts w:cstheme="minorHAnsi"/>
                <w:color w:val="000000"/>
              </w:rPr>
              <w:t>26</w:t>
            </w:r>
          </w:p>
        </w:tc>
        <w:tc>
          <w:tcPr>
            <w:tcW w:w="3313" w:type="pct"/>
            <w:shd w:val="clear" w:color="000000" w:fill="FFFFFF"/>
            <w:vAlign w:val="center"/>
            <w:hideMark/>
          </w:tcPr>
          <w:p w14:paraId="0C8D3AF5" w14:textId="77777777" w:rsidR="0077374F" w:rsidRPr="00C8587F" w:rsidRDefault="0077374F">
            <w:pPr>
              <w:pStyle w:val="TableText"/>
            </w:pPr>
            <w:r w:rsidRPr="00C8587F">
              <w:t>Sanitary Survey</w:t>
            </w:r>
          </w:p>
        </w:tc>
        <w:tc>
          <w:tcPr>
            <w:tcW w:w="698" w:type="pct"/>
            <w:shd w:val="clear" w:color="000000" w:fill="FFFFFF"/>
            <w:vAlign w:val="center"/>
            <w:hideMark/>
          </w:tcPr>
          <w:p w14:paraId="211B9236" w14:textId="77777777" w:rsidR="0077374F" w:rsidRPr="00C8587F" w:rsidRDefault="0077374F">
            <w:pPr>
              <w:pStyle w:val="TableText"/>
            </w:pPr>
            <w:r w:rsidRPr="00C8587F">
              <w:t>Alternate</w:t>
            </w:r>
          </w:p>
        </w:tc>
      </w:tr>
      <w:tr w:rsidR="0077374F" w:rsidRPr="00C8587F" w14:paraId="0DAA51BF" w14:textId="77777777" w:rsidTr="00F109CC">
        <w:tc>
          <w:tcPr>
            <w:tcW w:w="989" w:type="pct"/>
            <w:shd w:val="clear" w:color="auto" w:fill="auto"/>
            <w:noWrap/>
            <w:vAlign w:val="center"/>
            <w:hideMark/>
          </w:tcPr>
          <w:p w14:paraId="51D90CBD" w14:textId="77777777" w:rsidR="0077374F" w:rsidRPr="00C8587F" w:rsidRDefault="0077374F">
            <w:pPr>
              <w:pStyle w:val="TableText"/>
              <w:jc w:val="center"/>
              <w:rPr>
                <w:rFonts w:cstheme="minorHAnsi"/>
                <w:color w:val="000000"/>
              </w:rPr>
            </w:pPr>
            <w:r w:rsidRPr="00C8587F">
              <w:rPr>
                <w:rFonts w:cstheme="minorHAnsi"/>
                <w:color w:val="000000"/>
              </w:rPr>
              <w:t>27</w:t>
            </w:r>
          </w:p>
        </w:tc>
        <w:tc>
          <w:tcPr>
            <w:tcW w:w="3313" w:type="pct"/>
            <w:shd w:val="clear" w:color="auto" w:fill="auto"/>
            <w:vAlign w:val="center"/>
            <w:hideMark/>
          </w:tcPr>
          <w:p w14:paraId="0ECA9CCF" w14:textId="77777777" w:rsidR="0077374F" w:rsidRPr="00C8587F" w:rsidRDefault="0077374F">
            <w:pPr>
              <w:pStyle w:val="TableText"/>
            </w:pPr>
            <w:r w:rsidRPr="00C8587F">
              <w:t>State-Approved Municipal Wasteload Allocation Plan</w:t>
            </w:r>
          </w:p>
        </w:tc>
        <w:tc>
          <w:tcPr>
            <w:tcW w:w="698" w:type="pct"/>
            <w:shd w:val="clear" w:color="000000" w:fill="FFFFFF"/>
            <w:vAlign w:val="center"/>
            <w:hideMark/>
          </w:tcPr>
          <w:p w14:paraId="0DEE6521" w14:textId="77777777" w:rsidR="0077374F" w:rsidRPr="00C8587F" w:rsidRDefault="0077374F">
            <w:pPr>
              <w:pStyle w:val="TableText"/>
            </w:pPr>
            <w:r w:rsidRPr="00C8587F">
              <w:t>Alternate</w:t>
            </w:r>
          </w:p>
        </w:tc>
      </w:tr>
      <w:tr w:rsidR="0077374F" w:rsidRPr="00C8587F" w14:paraId="61F9C69A" w14:textId="77777777" w:rsidTr="00F109CC">
        <w:tc>
          <w:tcPr>
            <w:tcW w:w="989" w:type="pct"/>
            <w:shd w:val="clear" w:color="auto" w:fill="auto"/>
            <w:noWrap/>
            <w:vAlign w:val="center"/>
            <w:hideMark/>
          </w:tcPr>
          <w:p w14:paraId="5A0ECD0C" w14:textId="77777777" w:rsidR="0077374F" w:rsidRPr="00C8587F" w:rsidRDefault="0077374F">
            <w:pPr>
              <w:pStyle w:val="TableText"/>
              <w:jc w:val="center"/>
              <w:rPr>
                <w:rFonts w:cstheme="minorHAnsi"/>
                <w:color w:val="000000"/>
              </w:rPr>
            </w:pPr>
            <w:r w:rsidRPr="00C8587F">
              <w:rPr>
                <w:rFonts w:cstheme="minorHAnsi"/>
                <w:color w:val="000000"/>
              </w:rPr>
              <w:t>28</w:t>
            </w:r>
          </w:p>
        </w:tc>
        <w:tc>
          <w:tcPr>
            <w:tcW w:w="3313" w:type="pct"/>
            <w:shd w:val="clear" w:color="auto" w:fill="auto"/>
            <w:vAlign w:val="center"/>
            <w:hideMark/>
          </w:tcPr>
          <w:p w14:paraId="04DD3C33" w14:textId="6FBF5F71" w:rsidR="0077374F" w:rsidRPr="00C8587F" w:rsidRDefault="0077374F">
            <w:pPr>
              <w:pStyle w:val="TableText"/>
            </w:pPr>
            <w:r w:rsidRPr="00C8587F">
              <w:t>Recently Promulgated Municipal, State</w:t>
            </w:r>
            <w:r w:rsidR="00113987" w:rsidRPr="00C8587F">
              <w:t>,</w:t>
            </w:r>
            <w:r w:rsidRPr="00C8587F">
              <w:t xml:space="preserve"> or Federal Regulation</w:t>
            </w:r>
          </w:p>
        </w:tc>
        <w:tc>
          <w:tcPr>
            <w:tcW w:w="698" w:type="pct"/>
            <w:shd w:val="clear" w:color="000000" w:fill="FFFFFF"/>
            <w:vAlign w:val="center"/>
            <w:hideMark/>
          </w:tcPr>
          <w:p w14:paraId="365B2727" w14:textId="77777777" w:rsidR="0077374F" w:rsidRPr="00C8587F" w:rsidRDefault="0077374F">
            <w:pPr>
              <w:pStyle w:val="TableText"/>
            </w:pPr>
            <w:r w:rsidRPr="00C8587F">
              <w:t>Alternate</w:t>
            </w:r>
          </w:p>
        </w:tc>
      </w:tr>
      <w:tr w:rsidR="0077374F" w:rsidRPr="00C8587F" w14:paraId="38A20000" w14:textId="77777777" w:rsidTr="00F109CC">
        <w:tc>
          <w:tcPr>
            <w:tcW w:w="989" w:type="pct"/>
            <w:shd w:val="clear" w:color="auto" w:fill="auto"/>
            <w:noWrap/>
            <w:vAlign w:val="center"/>
            <w:hideMark/>
          </w:tcPr>
          <w:p w14:paraId="4644EE11" w14:textId="77777777" w:rsidR="0077374F" w:rsidRPr="00C8587F" w:rsidRDefault="0077374F">
            <w:pPr>
              <w:pStyle w:val="TableText"/>
              <w:jc w:val="center"/>
              <w:rPr>
                <w:rFonts w:cstheme="minorHAnsi"/>
                <w:color w:val="000000"/>
              </w:rPr>
            </w:pPr>
            <w:r w:rsidRPr="00C8587F">
              <w:rPr>
                <w:rFonts w:cstheme="minorHAnsi"/>
                <w:color w:val="000000"/>
              </w:rPr>
              <w:t>30</w:t>
            </w:r>
          </w:p>
        </w:tc>
        <w:tc>
          <w:tcPr>
            <w:tcW w:w="3313" w:type="pct"/>
            <w:shd w:val="clear" w:color="auto" w:fill="auto"/>
            <w:vAlign w:val="center"/>
            <w:hideMark/>
          </w:tcPr>
          <w:p w14:paraId="5D6DE022" w14:textId="77777777" w:rsidR="0077374F" w:rsidRPr="00C8587F" w:rsidRDefault="0077374F">
            <w:pPr>
              <w:pStyle w:val="TableText"/>
            </w:pPr>
            <w:r w:rsidRPr="00C8587F">
              <w:t>Administrative Orders, Court Orders, or Consent Decrees</w:t>
            </w:r>
          </w:p>
        </w:tc>
        <w:tc>
          <w:tcPr>
            <w:tcW w:w="698" w:type="pct"/>
            <w:shd w:val="clear" w:color="000000" w:fill="FFFFFF"/>
            <w:vAlign w:val="center"/>
            <w:hideMark/>
          </w:tcPr>
          <w:p w14:paraId="5B3C7003" w14:textId="77777777" w:rsidR="0077374F" w:rsidRPr="00C8587F" w:rsidRDefault="0077374F">
            <w:pPr>
              <w:pStyle w:val="TableText"/>
            </w:pPr>
            <w:r w:rsidRPr="00C8587F">
              <w:t>Alternate</w:t>
            </w:r>
          </w:p>
        </w:tc>
      </w:tr>
      <w:tr w:rsidR="0077374F" w:rsidRPr="00C8587F" w14:paraId="7DDA0D21" w14:textId="77777777" w:rsidTr="00F109CC">
        <w:tc>
          <w:tcPr>
            <w:tcW w:w="989" w:type="pct"/>
            <w:shd w:val="clear" w:color="auto" w:fill="auto"/>
            <w:noWrap/>
            <w:vAlign w:val="center"/>
            <w:hideMark/>
          </w:tcPr>
          <w:p w14:paraId="39E6E2D5" w14:textId="77777777" w:rsidR="0077374F" w:rsidRPr="00C8587F" w:rsidRDefault="0077374F">
            <w:pPr>
              <w:pStyle w:val="TableText"/>
              <w:jc w:val="center"/>
              <w:rPr>
                <w:rFonts w:cstheme="minorHAnsi"/>
                <w:color w:val="000000"/>
              </w:rPr>
            </w:pPr>
            <w:r w:rsidRPr="00C8587F">
              <w:rPr>
                <w:rFonts w:cstheme="minorHAnsi"/>
                <w:color w:val="000000"/>
              </w:rPr>
              <w:t>31</w:t>
            </w:r>
          </w:p>
        </w:tc>
        <w:tc>
          <w:tcPr>
            <w:tcW w:w="3313" w:type="pct"/>
            <w:shd w:val="clear" w:color="auto" w:fill="auto"/>
            <w:vAlign w:val="center"/>
            <w:hideMark/>
          </w:tcPr>
          <w:p w14:paraId="6998CF42" w14:textId="77777777" w:rsidR="0077374F" w:rsidRPr="00C8587F" w:rsidRDefault="0077374F">
            <w:pPr>
              <w:pStyle w:val="TableText"/>
            </w:pPr>
            <w:r w:rsidRPr="00C8587F">
              <w:t>NPDES or State Permit Requirement (with Schedule)</w:t>
            </w:r>
          </w:p>
        </w:tc>
        <w:tc>
          <w:tcPr>
            <w:tcW w:w="698" w:type="pct"/>
            <w:shd w:val="clear" w:color="000000" w:fill="FFFFFF"/>
            <w:vAlign w:val="center"/>
            <w:hideMark/>
          </w:tcPr>
          <w:p w14:paraId="2653F490" w14:textId="77777777" w:rsidR="0077374F" w:rsidRPr="00C8587F" w:rsidRDefault="0077374F">
            <w:pPr>
              <w:pStyle w:val="TableText"/>
            </w:pPr>
            <w:r w:rsidRPr="00C8587F">
              <w:t>Alternate</w:t>
            </w:r>
          </w:p>
        </w:tc>
      </w:tr>
      <w:tr w:rsidR="0077374F" w:rsidRPr="00C8587F" w14:paraId="4F38DDB4" w14:textId="77777777" w:rsidTr="00F109CC">
        <w:tc>
          <w:tcPr>
            <w:tcW w:w="989" w:type="pct"/>
            <w:shd w:val="clear" w:color="auto" w:fill="auto"/>
            <w:noWrap/>
            <w:vAlign w:val="center"/>
            <w:hideMark/>
          </w:tcPr>
          <w:p w14:paraId="31369C82" w14:textId="77777777" w:rsidR="0077374F" w:rsidRPr="00C8587F" w:rsidRDefault="0077374F">
            <w:pPr>
              <w:pStyle w:val="TableText"/>
              <w:jc w:val="center"/>
              <w:rPr>
                <w:rFonts w:cstheme="minorHAnsi"/>
                <w:color w:val="000000"/>
              </w:rPr>
            </w:pPr>
            <w:r w:rsidRPr="00C8587F">
              <w:rPr>
                <w:rFonts w:cstheme="minorHAnsi"/>
                <w:color w:val="000000"/>
              </w:rPr>
              <w:t>32</w:t>
            </w:r>
          </w:p>
        </w:tc>
        <w:tc>
          <w:tcPr>
            <w:tcW w:w="3313" w:type="pct"/>
            <w:shd w:val="clear" w:color="auto" w:fill="auto"/>
            <w:vAlign w:val="center"/>
            <w:hideMark/>
          </w:tcPr>
          <w:p w14:paraId="171EE1E6" w14:textId="77777777" w:rsidR="0077374F" w:rsidRPr="00C8587F" w:rsidRDefault="0077374F">
            <w:pPr>
              <w:pStyle w:val="TableText"/>
            </w:pPr>
            <w:r w:rsidRPr="00C8587F">
              <w:t>Draft CSO Long-Term Control Plan (LTCP)</w:t>
            </w:r>
          </w:p>
        </w:tc>
        <w:tc>
          <w:tcPr>
            <w:tcW w:w="698" w:type="pct"/>
            <w:shd w:val="clear" w:color="000000" w:fill="FFFFFF"/>
            <w:vAlign w:val="center"/>
            <w:hideMark/>
          </w:tcPr>
          <w:p w14:paraId="16CCF0A6" w14:textId="77777777" w:rsidR="0077374F" w:rsidRPr="00C8587F" w:rsidRDefault="0077374F">
            <w:pPr>
              <w:pStyle w:val="TableText"/>
            </w:pPr>
            <w:r w:rsidRPr="00C8587F">
              <w:t>Alternate</w:t>
            </w:r>
          </w:p>
        </w:tc>
      </w:tr>
      <w:tr w:rsidR="0077374F" w:rsidRPr="00C8587F" w14:paraId="36D4B2CD" w14:textId="77777777" w:rsidTr="00F109CC">
        <w:tc>
          <w:tcPr>
            <w:tcW w:w="989" w:type="pct"/>
            <w:shd w:val="clear" w:color="auto" w:fill="auto"/>
            <w:noWrap/>
            <w:vAlign w:val="center"/>
            <w:hideMark/>
          </w:tcPr>
          <w:p w14:paraId="539E3495" w14:textId="77777777" w:rsidR="0077374F" w:rsidRPr="00C8587F" w:rsidRDefault="0077374F">
            <w:pPr>
              <w:pStyle w:val="TableText"/>
              <w:jc w:val="center"/>
              <w:rPr>
                <w:rFonts w:cstheme="minorHAnsi"/>
                <w:color w:val="000000"/>
              </w:rPr>
            </w:pPr>
            <w:r w:rsidRPr="00C8587F">
              <w:rPr>
                <w:rFonts w:cstheme="minorHAnsi"/>
                <w:color w:val="000000"/>
              </w:rPr>
              <w:t>33</w:t>
            </w:r>
          </w:p>
        </w:tc>
        <w:tc>
          <w:tcPr>
            <w:tcW w:w="3313" w:type="pct"/>
            <w:shd w:val="clear" w:color="auto" w:fill="auto"/>
            <w:vAlign w:val="center"/>
            <w:hideMark/>
          </w:tcPr>
          <w:p w14:paraId="77540B12" w14:textId="65844D8B" w:rsidR="0077374F" w:rsidRPr="00C8587F" w:rsidRDefault="0077374F">
            <w:pPr>
              <w:pStyle w:val="TableText"/>
            </w:pPr>
            <w:r w:rsidRPr="00C8587F">
              <w:t>Approved CSO LTCP/Annual Report</w:t>
            </w:r>
          </w:p>
        </w:tc>
        <w:tc>
          <w:tcPr>
            <w:tcW w:w="698" w:type="pct"/>
            <w:shd w:val="clear" w:color="auto" w:fill="auto"/>
            <w:noWrap/>
            <w:vAlign w:val="center"/>
            <w:hideMark/>
          </w:tcPr>
          <w:p w14:paraId="6E39B4A9" w14:textId="77777777" w:rsidR="0077374F" w:rsidRPr="00C8587F" w:rsidRDefault="0077374F">
            <w:pPr>
              <w:pStyle w:val="TableText"/>
            </w:pPr>
            <w:r w:rsidRPr="00C8587F">
              <w:t>Primary</w:t>
            </w:r>
          </w:p>
        </w:tc>
      </w:tr>
      <w:tr w:rsidR="0077374F" w:rsidRPr="00C8587F" w14:paraId="6C933A31" w14:textId="77777777" w:rsidTr="00F109CC">
        <w:tc>
          <w:tcPr>
            <w:tcW w:w="989" w:type="pct"/>
            <w:shd w:val="clear" w:color="auto" w:fill="auto"/>
            <w:noWrap/>
            <w:vAlign w:val="center"/>
            <w:hideMark/>
          </w:tcPr>
          <w:p w14:paraId="18DC429C" w14:textId="77777777" w:rsidR="0077374F" w:rsidRPr="00C8587F" w:rsidRDefault="0077374F">
            <w:pPr>
              <w:pStyle w:val="TableText"/>
              <w:jc w:val="center"/>
              <w:rPr>
                <w:rFonts w:cstheme="minorHAnsi"/>
                <w:color w:val="000000"/>
              </w:rPr>
            </w:pPr>
            <w:r w:rsidRPr="00C8587F">
              <w:rPr>
                <w:rFonts w:cstheme="minorHAnsi"/>
                <w:color w:val="000000"/>
              </w:rPr>
              <w:t>34</w:t>
            </w:r>
          </w:p>
        </w:tc>
        <w:tc>
          <w:tcPr>
            <w:tcW w:w="3313" w:type="pct"/>
            <w:shd w:val="clear" w:color="auto" w:fill="auto"/>
            <w:vAlign w:val="center"/>
            <w:hideMark/>
          </w:tcPr>
          <w:p w14:paraId="54F40FDF" w14:textId="77777777" w:rsidR="0077374F" w:rsidRPr="00C8587F" w:rsidRDefault="0077374F">
            <w:pPr>
              <w:pStyle w:val="TableText"/>
            </w:pPr>
            <w:r w:rsidRPr="00C8587F">
              <w:t>Signed Draft LTCP from CSO LTCP-EZ Template</w:t>
            </w:r>
          </w:p>
        </w:tc>
        <w:tc>
          <w:tcPr>
            <w:tcW w:w="698" w:type="pct"/>
            <w:shd w:val="clear" w:color="000000" w:fill="FFFFFF"/>
            <w:vAlign w:val="center"/>
            <w:hideMark/>
          </w:tcPr>
          <w:p w14:paraId="3211B681" w14:textId="77777777" w:rsidR="0077374F" w:rsidRPr="00C8587F" w:rsidRDefault="0077374F">
            <w:pPr>
              <w:pStyle w:val="TableText"/>
            </w:pPr>
            <w:r w:rsidRPr="00C8587F">
              <w:t>Alternate</w:t>
            </w:r>
          </w:p>
        </w:tc>
      </w:tr>
      <w:tr w:rsidR="0077374F" w:rsidRPr="00C8587F" w14:paraId="6208F766" w14:textId="77777777" w:rsidTr="00F109CC">
        <w:tc>
          <w:tcPr>
            <w:tcW w:w="989" w:type="pct"/>
            <w:shd w:val="clear" w:color="auto" w:fill="auto"/>
            <w:noWrap/>
            <w:vAlign w:val="center"/>
            <w:hideMark/>
          </w:tcPr>
          <w:p w14:paraId="672C6701" w14:textId="77777777" w:rsidR="0077374F" w:rsidRPr="00C8587F" w:rsidRDefault="0077374F">
            <w:pPr>
              <w:pStyle w:val="TableText"/>
              <w:jc w:val="center"/>
              <w:rPr>
                <w:rFonts w:cstheme="minorHAnsi"/>
                <w:color w:val="000000"/>
              </w:rPr>
            </w:pPr>
            <w:r w:rsidRPr="00C8587F">
              <w:rPr>
                <w:rFonts w:cstheme="minorHAnsi"/>
                <w:color w:val="000000"/>
              </w:rPr>
              <w:t>35</w:t>
            </w:r>
          </w:p>
        </w:tc>
        <w:tc>
          <w:tcPr>
            <w:tcW w:w="3313" w:type="pct"/>
            <w:shd w:val="clear" w:color="auto" w:fill="auto"/>
            <w:vAlign w:val="center"/>
            <w:hideMark/>
          </w:tcPr>
          <w:p w14:paraId="2D787F49" w14:textId="42891171" w:rsidR="0077374F" w:rsidRPr="00C8587F" w:rsidRDefault="0077374F">
            <w:pPr>
              <w:pStyle w:val="TableText"/>
            </w:pPr>
            <w:r w:rsidRPr="00C8587F">
              <w:t>State</w:t>
            </w:r>
            <w:r w:rsidR="00590598" w:rsidRPr="00C8587F">
              <w:t>-</w:t>
            </w:r>
            <w:r w:rsidRPr="00C8587F">
              <w:t>Approved LTCP from CSO LTCP-EZ Template</w:t>
            </w:r>
          </w:p>
        </w:tc>
        <w:tc>
          <w:tcPr>
            <w:tcW w:w="698" w:type="pct"/>
            <w:shd w:val="clear" w:color="auto" w:fill="auto"/>
            <w:noWrap/>
            <w:vAlign w:val="center"/>
            <w:hideMark/>
          </w:tcPr>
          <w:p w14:paraId="02B7D8E8" w14:textId="77777777" w:rsidR="0077374F" w:rsidRPr="00C8587F" w:rsidRDefault="0077374F">
            <w:pPr>
              <w:pStyle w:val="TableText"/>
            </w:pPr>
            <w:r w:rsidRPr="00C8587F">
              <w:t>Primary</w:t>
            </w:r>
          </w:p>
        </w:tc>
      </w:tr>
      <w:tr w:rsidR="0077374F" w:rsidRPr="00C8587F" w14:paraId="2DDDE627" w14:textId="77777777" w:rsidTr="00F109CC">
        <w:tc>
          <w:tcPr>
            <w:tcW w:w="989" w:type="pct"/>
            <w:shd w:val="clear" w:color="auto" w:fill="auto"/>
            <w:noWrap/>
            <w:vAlign w:val="center"/>
            <w:hideMark/>
          </w:tcPr>
          <w:p w14:paraId="0D07E9F7" w14:textId="77777777" w:rsidR="0077374F" w:rsidRPr="00C8587F" w:rsidRDefault="0077374F">
            <w:pPr>
              <w:pStyle w:val="TableText"/>
              <w:jc w:val="center"/>
              <w:rPr>
                <w:rFonts w:cstheme="minorHAnsi"/>
                <w:color w:val="000000"/>
              </w:rPr>
            </w:pPr>
            <w:r w:rsidRPr="00C8587F">
              <w:rPr>
                <w:rFonts w:cstheme="minorHAnsi"/>
                <w:color w:val="000000"/>
              </w:rPr>
              <w:t>40</w:t>
            </w:r>
          </w:p>
        </w:tc>
        <w:tc>
          <w:tcPr>
            <w:tcW w:w="3313" w:type="pct"/>
            <w:shd w:val="clear" w:color="auto" w:fill="auto"/>
            <w:vAlign w:val="center"/>
            <w:hideMark/>
          </w:tcPr>
          <w:p w14:paraId="03A74E0C" w14:textId="77777777" w:rsidR="0077374F" w:rsidRPr="00C8587F" w:rsidRDefault="0077374F">
            <w:pPr>
              <w:pStyle w:val="TableText"/>
            </w:pPr>
            <w:r w:rsidRPr="00C8587F">
              <w:t>Watershed-Based Plans</w:t>
            </w:r>
          </w:p>
        </w:tc>
        <w:tc>
          <w:tcPr>
            <w:tcW w:w="698" w:type="pct"/>
            <w:shd w:val="clear" w:color="000000" w:fill="FFFFFF"/>
            <w:vAlign w:val="center"/>
            <w:hideMark/>
          </w:tcPr>
          <w:p w14:paraId="4469E75E" w14:textId="77777777" w:rsidR="0077374F" w:rsidRPr="00C8587F" w:rsidRDefault="0077374F">
            <w:pPr>
              <w:pStyle w:val="TableText"/>
            </w:pPr>
            <w:r w:rsidRPr="00C8587F">
              <w:t>Alternate</w:t>
            </w:r>
          </w:p>
        </w:tc>
      </w:tr>
      <w:tr w:rsidR="0077374F" w:rsidRPr="00C8587F" w14:paraId="474D3C3B" w14:textId="77777777" w:rsidTr="00F109CC">
        <w:tc>
          <w:tcPr>
            <w:tcW w:w="989" w:type="pct"/>
            <w:shd w:val="clear" w:color="auto" w:fill="auto"/>
            <w:noWrap/>
            <w:vAlign w:val="center"/>
            <w:hideMark/>
          </w:tcPr>
          <w:p w14:paraId="34D33A50" w14:textId="77777777" w:rsidR="0077374F" w:rsidRPr="00C8587F" w:rsidRDefault="0077374F">
            <w:pPr>
              <w:pStyle w:val="TableText"/>
              <w:jc w:val="center"/>
              <w:rPr>
                <w:rFonts w:cstheme="minorHAnsi"/>
                <w:color w:val="000000"/>
              </w:rPr>
            </w:pPr>
            <w:r w:rsidRPr="00C8587F">
              <w:rPr>
                <w:rFonts w:cstheme="minorHAnsi"/>
                <w:color w:val="000000"/>
              </w:rPr>
              <w:t>41</w:t>
            </w:r>
          </w:p>
        </w:tc>
        <w:tc>
          <w:tcPr>
            <w:tcW w:w="3313" w:type="pct"/>
            <w:shd w:val="clear" w:color="auto" w:fill="auto"/>
            <w:vAlign w:val="center"/>
            <w:hideMark/>
          </w:tcPr>
          <w:p w14:paraId="2670E83B" w14:textId="77777777" w:rsidR="0077374F" w:rsidRPr="00C8587F" w:rsidRDefault="0077374F">
            <w:pPr>
              <w:pStyle w:val="TableText"/>
            </w:pPr>
            <w:r w:rsidRPr="00C8587F">
              <w:t>Section 319 Funded or EPA Reviewed Watershed-Based Plans</w:t>
            </w:r>
          </w:p>
        </w:tc>
        <w:tc>
          <w:tcPr>
            <w:tcW w:w="698" w:type="pct"/>
            <w:shd w:val="clear" w:color="000000" w:fill="FFFFFF"/>
            <w:vAlign w:val="center"/>
            <w:hideMark/>
          </w:tcPr>
          <w:p w14:paraId="5489D8C1" w14:textId="77777777" w:rsidR="0077374F" w:rsidRPr="00C8587F" w:rsidRDefault="0077374F">
            <w:pPr>
              <w:pStyle w:val="TableText"/>
            </w:pPr>
            <w:r w:rsidRPr="00C8587F">
              <w:t>Primary</w:t>
            </w:r>
          </w:p>
        </w:tc>
      </w:tr>
      <w:tr w:rsidR="0077374F" w:rsidRPr="00C8587F" w14:paraId="6A63753A" w14:textId="77777777" w:rsidTr="00F109CC">
        <w:tc>
          <w:tcPr>
            <w:tcW w:w="989" w:type="pct"/>
            <w:shd w:val="clear" w:color="auto" w:fill="auto"/>
            <w:noWrap/>
            <w:vAlign w:val="center"/>
            <w:hideMark/>
          </w:tcPr>
          <w:p w14:paraId="790C6E49" w14:textId="77777777" w:rsidR="0077374F" w:rsidRPr="00C8587F" w:rsidRDefault="0077374F">
            <w:pPr>
              <w:pStyle w:val="TableText"/>
              <w:jc w:val="center"/>
              <w:rPr>
                <w:rFonts w:cstheme="minorHAnsi"/>
                <w:color w:val="000000"/>
              </w:rPr>
            </w:pPr>
            <w:r w:rsidRPr="00C8587F">
              <w:rPr>
                <w:rFonts w:cstheme="minorHAnsi"/>
                <w:color w:val="000000"/>
              </w:rPr>
              <w:t>42</w:t>
            </w:r>
          </w:p>
        </w:tc>
        <w:tc>
          <w:tcPr>
            <w:tcW w:w="3313" w:type="pct"/>
            <w:shd w:val="clear" w:color="auto" w:fill="auto"/>
            <w:vAlign w:val="center"/>
            <w:hideMark/>
          </w:tcPr>
          <w:p w14:paraId="6CEFD1F7" w14:textId="77777777" w:rsidR="0077374F" w:rsidRPr="00C8587F" w:rsidRDefault="0077374F">
            <w:pPr>
              <w:pStyle w:val="TableText"/>
            </w:pPr>
            <w:r w:rsidRPr="00C8587F">
              <w:t>Approved State Annual 319 Workplans</w:t>
            </w:r>
          </w:p>
        </w:tc>
        <w:tc>
          <w:tcPr>
            <w:tcW w:w="698" w:type="pct"/>
            <w:shd w:val="clear" w:color="000000" w:fill="FFFFFF"/>
            <w:vAlign w:val="center"/>
            <w:hideMark/>
          </w:tcPr>
          <w:p w14:paraId="4756DCDA" w14:textId="77777777" w:rsidR="0077374F" w:rsidRPr="00C8587F" w:rsidRDefault="0077374F">
            <w:pPr>
              <w:pStyle w:val="TableText"/>
            </w:pPr>
            <w:r w:rsidRPr="00C8587F">
              <w:t>Alternate</w:t>
            </w:r>
          </w:p>
        </w:tc>
      </w:tr>
      <w:tr w:rsidR="0077374F" w:rsidRPr="00C8587F" w14:paraId="6ECD52B5" w14:textId="77777777" w:rsidTr="00F109CC">
        <w:tc>
          <w:tcPr>
            <w:tcW w:w="989" w:type="pct"/>
            <w:shd w:val="clear" w:color="auto" w:fill="auto"/>
            <w:noWrap/>
            <w:vAlign w:val="center"/>
            <w:hideMark/>
          </w:tcPr>
          <w:p w14:paraId="049530B4" w14:textId="77777777" w:rsidR="0077374F" w:rsidRPr="00C8587F" w:rsidRDefault="0077374F">
            <w:pPr>
              <w:pStyle w:val="TableText"/>
              <w:jc w:val="center"/>
              <w:rPr>
                <w:rFonts w:cstheme="minorHAnsi"/>
                <w:color w:val="000000"/>
              </w:rPr>
            </w:pPr>
            <w:r w:rsidRPr="00C8587F">
              <w:rPr>
                <w:rFonts w:cstheme="minorHAnsi"/>
                <w:color w:val="000000"/>
              </w:rPr>
              <w:t>43</w:t>
            </w:r>
          </w:p>
        </w:tc>
        <w:tc>
          <w:tcPr>
            <w:tcW w:w="3313" w:type="pct"/>
            <w:shd w:val="clear" w:color="auto" w:fill="auto"/>
            <w:vAlign w:val="center"/>
            <w:hideMark/>
          </w:tcPr>
          <w:p w14:paraId="6A7A1BD1" w14:textId="77777777" w:rsidR="0077374F" w:rsidRPr="00C8587F" w:rsidRDefault="0077374F">
            <w:pPr>
              <w:pStyle w:val="TableText"/>
            </w:pPr>
            <w:r w:rsidRPr="00C8587F">
              <w:t>Approved State 319 Project Implementation Plans</w:t>
            </w:r>
          </w:p>
        </w:tc>
        <w:tc>
          <w:tcPr>
            <w:tcW w:w="698" w:type="pct"/>
            <w:shd w:val="clear" w:color="000000" w:fill="FFFFFF"/>
            <w:vAlign w:val="center"/>
            <w:hideMark/>
          </w:tcPr>
          <w:p w14:paraId="698A0421" w14:textId="77777777" w:rsidR="0077374F" w:rsidRPr="00C8587F" w:rsidRDefault="0077374F">
            <w:pPr>
              <w:pStyle w:val="TableText"/>
            </w:pPr>
            <w:r w:rsidRPr="00C8587F">
              <w:t>Primary</w:t>
            </w:r>
          </w:p>
        </w:tc>
      </w:tr>
      <w:tr w:rsidR="0077374F" w:rsidRPr="00C8587F" w14:paraId="51F48B8B" w14:textId="77777777" w:rsidTr="00F109CC">
        <w:tc>
          <w:tcPr>
            <w:tcW w:w="989" w:type="pct"/>
            <w:shd w:val="clear" w:color="auto" w:fill="auto"/>
            <w:noWrap/>
            <w:vAlign w:val="center"/>
          </w:tcPr>
          <w:p w14:paraId="55EAD919" w14:textId="77777777" w:rsidR="0077374F" w:rsidRPr="00C8587F" w:rsidRDefault="0077374F">
            <w:pPr>
              <w:pStyle w:val="TableText"/>
              <w:jc w:val="center"/>
              <w:rPr>
                <w:rFonts w:cstheme="minorHAnsi"/>
                <w:color w:val="000000"/>
              </w:rPr>
            </w:pPr>
            <w:r w:rsidRPr="00C8587F">
              <w:rPr>
                <w:rFonts w:cstheme="minorHAnsi"/>
                <w:color w:val="000000"/>
              </w:rPr>
              <w:t>44</w:t>
            </w:r>
          </w:p>
        </w:tc>
        <w:tc>
          <w:tcPr>
            <w:tcW w:w="3313" w:type="pct"/>
            <w:shd w:val="clear" w:color="auto" w:fill="auto"/>
            <w:vAlign w:val="center"/>
          </w:tcPr>
          <w:p w14:paraId="2D976AED" w14:textId="5171DA28" w:rsidR="0077374F" w:rsidRPr="00C8587F" w:rsidRDefault="0077374F">
            <w:pPr>
              <w:pStyle w:val="TableText"/>
            </w:pPr>
            <w:r w:rsidRPr="00C8587F">
              <w:t>NPS Management Program/Assessment Report</w:t>
            </w:r>
          </w:p>
        </w:tc>
        <w:tc>
          <w:tcPr>
            <w:tcW w:w="698" w:type="pct"/>
            <w:shd w:val="clear" w:color="000000" w:fill="FFFFFF"/>
            <w:vAlign w:val="center"/>
          </w:tcPr>
          <w:p w14:paraId="24EDCD95" w14:textId="77777777" w:rsidR="0077374F" w:rsidRPr="00C8587F" w:rsidRDefault="0077374F">
            <w:pPr>
              <w:pStyle w:val="TableText"/>
            </w:pPr>
            <w:r w:rsidRPr="00C8587F">
              <w:t>Alternate</w:t>
            </w:r>
          </w:p>
        </w:tc>
      </w:tr>
      <w:tr w:rsidR="0077374F" w:rsidRPr="00C8587F" w14:paraId="194A7E1E" w14:textId="77777777" w:rsidTr="00F109CC">
        <w:tc>
          <w:tcPr>
            <w:tcW w:w="989" w:type="pct"/>
            <w:shd w:val="clear" w:color="auto" w:fill="auto"/>
            <w:noWrap/>
            <w:vAlign w:val="center"/>
            <w:hideMark/>
          </w:tcPr>
          <w:p w14:paraId="2D9A391A" w14:textId="77777777" w:rsidR="0077374F" w:rsidRPr="00C8587F" w:rsidRDefault="0077374F">
            <w:pPr>
              <w:pStyle w:val="TableText"/>
              <w:jc w:val="center"/>
              <w:rPr>
                <w:rFonts w:cstheme="minorHAnsi"/>
                <w:color w:val="000000"/>
              </w:rPr>
            </w:pPr>
            <w:r w:rsidRPr="00C8587F">
              <w:rPr>
                <w:rFonts w:cstheme="minorHAnsi"/>
                <w:color w:val="000000"/>
              </w:rPr>
              <w:t>45</w:t>
            </w:r>
          </w:p>
        </w:tc>
        <w:tc>
          <w:tcPr>
            <w:tcW w:w="3313" w:type="pct"/>
            <w:shd w:val="clear" w:color="auto" w:fill="auto"/>
            <w:vAlign w:val="center"/>
            <w:hideMark/>
          </w:tcPr>
          <w:p w14:paraId="108D599D" w14:textId="3C9A9C10" w:rsidR="0077374F" w:rsidRPr="00C8587F" w:rsidRDefault="0077374F">
            <w:pPr>
              <w:pStyle w:val="TableText"/>
            </w:pPr>
            <w:r w:rsidRPr="00C8587F">
              <w:t>NPS Management Program/Ground</w:t>
            </w:r>
            <w:r w:rsidR="002658E2">
              <w:t>w</w:t>
            </w:r>
            <w:r w:rsidRPr="00C8587F">
              <w:t>ater Protection Strategy Report</w:t>
            </w:r>
          </w:p>
        </w:tc>
        <w:tc>
          <w:tcPr>
            <w:tcW w:w="698" w:type="pct"/>
            <w:shd w:val="clear" w:color="000000" w:fill="FFFFFF"/>
            <w:vAlign w:val="center"/>
            <w:hideMark/>
          </w:tcPr>
          <w:p w14:paraId="19B3943C" w14:textId="77777777" w:rsidR="0077374F" w:rsidRPr="00C8587F" w:rsidRDefault="0077374F">
            <w:pPr>
              <w:pStyle w:val="TableText"/>
            </w:pPr>
            <w:r w:rsidRPr="00C8587F">
              <w:t>Alternate</w:t>
            </w:r>
          </w:p>
        </w:tc>
      </w:tr>
      <w:tr w:rsidR="0077374F" w:rsidRPr="00C8587F" w14:paraId="25307C64" w14:textId="77777777" w:rsidTr="00F109CC">
        <w:tc>
          <w:tcPr>
            <w:tcW w:w="989" w:type="pct"/>
            <w:shd w:val="clear" w:color="auto" w:fill="auto"/>
            <w:noWrap/>
            <w:vAlign w:val="center"/>
            <w:hideMark/>
          </w:tcPr>
          <w:p w14:paraId="59D500D7" w14:textId="77777777" w:rsidR="0077374F" w:rsidRPr="00C8587F" w:rsidRDefault="0077374F">
            <w:pPr>
              <w:pStyle w:val="TableText"/>
              <w:jc w:val="center"/>
              <w:rPr>
                <w:rFonts w:cstheme="minorHAnsi"/>
                <w:color w:val="000000"/>
              </w:rPr>
            </w:pPr>
            <w:r w:rsidRPr="00C8587F">
              <w:rPr>
                <w:rFonts w:cstheme="minorHAnsi"/>
                <w:color w:val="000000"/>
              </w:rPr>
              <w:t>46</w:t>
            </w:r>
          </w:p>
        </w:tc>
        <w:tc>
          <w:tcPr>
            <w:tcW w:w="3313" w:type="pct"/>
            <w:shd w:val="clear" w:color="auto" w:fill="auto"/>
            <w:vAlign w:val="center"/>
            <w:hideMark/>
          </w:tcPr>
          <w:p w14:paraId="5B8E1DEF" w14:textId="77777777" w:rsidR="0077374F" w:rsidRPr="00C8587F" w:rsidRDefault="0077374F">
            <w:pPr>
              <w:pStyle w:val="TableText"/>
            </w:pPr>
            <w:r w:rsidRPr="00C8587F">
              <w:t>NPS Management Program/Wellhead Protection Program and Plan</w:t>
            </w:r>
          </w:p>
        </w:tc>
        <w:tc>
          <w:tcPr>
            <w:tcW w:w="698" w:type="pct"/>
            <w:shd w:val="clear" w:color="000000" w:fill="FFFFFF"/>
            <w:vAlign w:val="center"/>
            <w:hideMark/>
          </w:tcPr>
          <w:p w14:paraId="761F2DE4" w14:textId="77777777" w:rsidR="0077374F" w:rsidRPr="00C8587F" w:rsidRDefault="0077374F">
            <w:pPr>
              <w:pStyle w:val="TableText"/>
            </w:pPr>
            <w:r w:rsidRPr="00C8587F">
              <w:t>Alternate</w:t>
            </w:r>
          </w:p>
        </w:tc>
      </w:tr>
      <w:tr w:rsidR="0077374F" w:rsidRPr="00C8587F" w14:paraId="2645D1CC" w14:textId="77777777" w:rsidTr="00F109CC">
        <w:tc>
          <w:tcPr>
            <w:tcW w:w="989" w:type="pct"/>
            <w:shd w:val="clear" w:color="auto" w:fill="auto"/>
            <w:noWrap/>
            <w:vAlign w:val="center"/>
            <w:hideMark/>
          </w:tcPr>
          <w:p w14:paraId="5020C5D8" w14:textId="77777777" w:rsidR="0077374F" w:rsidRPr="00C8587F" w:rsidRDefault="0077374F">
            <w:pPr>
              <w:pStyle w:val="TableText"/>
              <w:jc w:val="center"/>
              <w:rPr>
                <w:rFonts w:cstheme="minorHAnsi"/>
                <w:color w:val="000000"/>
              </w:rPr>
            </w:pPr>
            <w:r w:rsidRPr="00C8587F">
              <w:rPr>
                <w:rFonts w:cstheme="minorHAnsi"/>
                <w:color w:val="000000"/>
              </w:rPr>
              <w:t>47</w:t>
            </w:r>
          </w:p>
        </w:tc>
        <w:tc>
          <w:tcPr>
            <w:tcW w:w="3313" w:type="pct"/>
            <w:shd w:val="clear" w:color="auto" w:fill="auto"/>
            <w:vAlign w:val="center"/>
            <w:hideMark/>
          </w:tcPr>
          <w:p w14:paraId="1452CE2E" w14:textId="77777777" w:rsidR="0077374F" w:rsidRPr="00C8587F" w:rsidRDefault="0077374F">
            <w:pPr>
              <w:pStyle w:val="TableText"/>
            </w:pPr>
            <w:r w:rsidRPr="00C8587F">
              <w:t>NPS Management Program/Delegated Underground Injection Control Program Plan</w:t>
            </w:r>
          </w:p>
        </w:tc>
        <w:tc>
          <w:tcPr>
            <w:tcW w:w="698" w:type="pct"/>
            <w:shd w:val="clear" w:color="000000" w:fill="FFFFFF"/>
            <w:vAlign w:val="center"/>
            <w:hideMark/>
          </w:tcPr>
          <w:p w14:paraId="47BC84F7" w14:textId="77777777" w:rsidR="0077374F" w:rsidRPr="00C8587F" w:rsidRDefault="0077374F">
            <w:pPr>
              <w:pStyle w:val="TableText"/>
            </w:pPr>
            <w:r w:rsidRPr="00C8587F">
              <w:t>Alternate</w:t>
            </w:r>
          </w:p>
        </w:tc>
      </w:tr>
      <w:tr w:rsidR="0077374F" w:rsidRPr="00C8587F" w14:paraId="35C8AB13" w14:textId="77777777" w:rsidTr="00F109CC">
        <w:tc>
          <w:tcPr>
            <w:tcW w:w="989" w:type="pct"/>
            <w:shd w:val="clear" w:color="auto" w:fill="auto"/>
            <w:noWrap/>
            <w:vAlign w:val="center"/>
            <w:hideMark/>
          </w:tcPr>
          <w:p w14:paraId="5F8E3F52" w14:textId="77777777" w:rsidR="0077374F" w:rsidRPr="00C8587F" w:rsidRDefault="0077374F">
            <w:pPr>
              <w:pStyle w:val="TableText"/>
              <w:jc w:val="center"/>
              <w:rPr>
                <w:rFonts w:cstheme="minorHAnsi"/>
                <w:color w:val="000000"/>
              </w:rPr>
            </w:pPr>
            <w:r w:rsidRPr="00C8587F">
              <w:rPr>
                <w:rFonts w:cstheme="minorHAnsi"/>
                <w:color w:val="000000"/>
              </w:rPr>
              <w:t>48</w:t>
            </w:r>
          </w:p>
        </w:tc>
        <w:tc>
          <w:tcPr>
            <w:tcW w:w="3313" w:type="pct"/>
            <w:shd w:val="clear" w:color="auto" w:fill="auto"/>
            <w:vAlign w:val="center"/>
            <w:hideMark/>
          </w:tcPr>
          <w:p w14:paraId="6F20202D" w14:textId="4067ACA7" w:rsidR="0077374F" w:rsidRPr="00C8587F" w:rsidRDefault="0077374F">
            <w:pPr>
              <w:pStyle w:val="TableText"/>
            </w:pPr>
            <w:r w:rsidRPr="00C8587F">
              <w:t>Source Water Assessment/Source Water Protection Plan</w:t>
            </w:r>
          </w:p>
        </w:tc>
        <w:tc>
          <w:tcPr>
            <w:tcW w:w="698" w:type="pct"/>
            <w:shd w:val="clear" w:color="000000" w:fill="FFFFFF"/>
            <w:vAlign w:val="center"/>
            <w:hideMark/>
          </w:tcPr>
          <w:p w14:paraId="3E7F540F" w14:textId="77777777" w:rsidR="0077374F" w:rsidRPr="00C8587F" w:rsidRDefault="0077374F">
            <w:pPr>
              <w:pStyle w:val="TableText"/>
            </w:pPr>
            <w:r w:rsidRPr="00C8587F">
              <w:t>Alternate</w:t>
            </w:r>
          </w:p>
        </w:tc>
      </w:tr>
      <w:tr w:rsidR="0077374F" w:rsidRPr="00C8587F" w14:paraId="424329E1" w14:textId="77777777" w:rsidTr="00F109CC">
        <w:tc>
          <w:tcPr>
            <w:tcW w:w="989" w:type="pct"/>
            <w:shd w:val="clear" w:color="auto" w:fill="auto"/>
            <w:noWrap/>
            <w:vAlign w:val="center"/>
            <w:hideMark/>
          </w:tcPr>
          <w:p w14:paraId="6E57D9C2" w14:textId="77777777" w:rsidR="0077374F" w:rsidRPr="00C8587F" w:rsidRDefault="0077374F">
            <w:pPr>
              <w:pStyle w:val="TableText"/>
              <w:jc w:val="center"/>
              <w:rPr>
                <w:rFonts w:cstheme="minorHAnsi"/>
                <w:color w:val="000000"/>
              </w:rPr>
            </w:pPr>
            <w:r w:rsidRPr="00C8587F">
              <w:rPr>
                <w:rFonts w:cstheme="minorHAnsi"/>
                <w:color w:val="000000"/>
              </w:rPr>
              <w:t>49</w:t>
            </w:r>
          </w:p>
        </w:tc>
        <w:tc>
          <w:tcPr>
            <w:tcW w:w="3313" w:type="pct"/>
            <w:shd w:val="clear" w:color="auto" w:fill="auto"/>
            <w:vAlign w:val="center"/>
            <w:hideMark/>
          </w:tcPr>
          <w:p w14:paraId="3B49C9DC" w14:textId="684BEC58" w:rsidR="0077374F" w:rsidRPr="00C8587F" w:rsidRDefault="002B507B">
            <w:pPr>
              <w:pStyle w:val="TableText"/>
            </w:pPr>
            <w:r w:rsidRPr="00C8587F">
              <w:t>Natural Resources Conservation Service (</w:t>
            </w:r>
            <w:r w:rsidR="0077374F" w:rsidRPr="00C8587F">
              <w:t>NRCS</w:t>
            </w:r>
            <w:r w:rsidRPr="00C8587F">
              <w:t>)</w:t>
            </w:r>
            <w:r w:rsidR="0077374F" w:rsidRPr="00C8587F">
              <w:t xml:space="preserve"> Conservation Plans and Farm Plans</w:t>
            </w:r>
          </w:p>
        </w:tc>
        <w:tc>
          <w:tcPr>
            <w:tcW w:w="698" w:type="pct"/>
            <w:shd w:val="clear" w:color="000000" w:fill="FFFFFF"/>
            <w:vAlign w:val="center"/>
            <w:hideMark/>
          </w:tcPr>
          <w:p w14:paraId="18D1C36F" w14:textId="77777777" w:rsidR="0077374F" w:rsidRPr="00C8587F" w:rsidRDefault="0077374F">
            <w:pPr>
              <w:pStyle w:val="TableText"/>
            </w:pPr>
            <w:r w:rsidRPr="00C8587F">
              <w:t>Alternate</w:t>
            </w:r>
          </w:p>
        </w:tc>
      </w:tr>
      <w:tr w:rsidR="0077374F" w:rsidRPr="00C8587F" w14:paraId="75D18DAB" w14:textId="77777777" w:rsidTr="00F109CC">
        <w:tc>
          <w:tcPr>
            <w:tcW w:w="989" w:type="pct"/>
            <w:shd w:val="clear" w:color="auto" w:fill="auto"/>
            <w:noWrap/>
            <w:vAlign w:val="center"/>
            <w:hideMark/>
          </w:tcPr>
          <w:p w14:paraId="25AA6B31" w14:textId="77777777" w:rsidR="0077374F" w:rsidRPr="00C8587F" w:rsidRDefault="0077374F">
            <w:pPr>
              <w:pStyle w:val="TableText"/>
              <w:jc w:val="center"/>
              <w:rPr>
                <w:rFonts w:cstheme="minorHAnsi"/>
                <w:color w:val="000000"/>
              </w:rPr>
            </w:pPr>
            <w:r w:rsidRPr="00C8587F">
              <w:rPr>
                <w:rFonts w:cstheme="minorHAnsi"/>
                <w:color w:val="000000"/>
              </w:rPr>
              <w:t>50</w:t>
            </w:r>
          </w:p>
        </w:tc>
        <w:tc>
          <w:tcPr>
            <w:tcW w:w="3313" w:type="pct"/>
            <w:shd w:val="clear" w:color="auto" w:fill="auto"/>
            <w:vAlign w:val="center"/>
            <w:hideMark/>
          </w:tcPr>
          <w:p w14:paraId="15DEF119" w14:textId="495AC8ED" w:rsidR="0077374F" w:rsidRPr="00C8587F" w:rsidRDefault="0077374F">
            <w:pPr>
              <w:pStyle w:val="TableText"/>
            </w:pPr>
            <w:r w:rsidRPr="00C8587F">
              <w:t>Electronic Field Office Technical Guide (</w:t>
            </w:r>
            <w:proofErr w:type="spellStart"/>
            <w:r w:rsidRPr="00C8587F">
              <w:t>eFOTG</w:t>
            </w:r>
            <w:proofErr w:type="spellEnd"/>
            <w:r w:rsidRPr="00C8587F">
              <w:t>)</w:t>
            </w:r>
          </w:p>
        </w:tc>
        <w:tc>
          <w:tcPr>
            <w:tcW w:w="698" w:type="pct"/>
            <w:shd w:val="clear" w:color="000000" w:fill="FFFFFF"/>
            <w:vAlign w:val="center"/>
            <w:hideMark/>
          </w:tcPr>
          <w:p w14:paraId="24D40BB3" w14:textId="77777777" w:rsidR="0077374F" w:rsidRPr="00C8587F" w:rsidRDefault="0077374F">
            <w:pPr>
              <w:pStyle w:val="TableText"/>
            </w:pPr>
            <w:r w:rsidRPr="00C8587F">
              <w:t>Alternate</w:t>
            </w:r>
          </w:p>
        </w:tc>
      </w:tr>
      <w:tr w:rsidR="0077374F" w:rsidRPr="00C8587F" w14:paraId="667B6820" w14:textId="77777777" w:rsidTr="00F109CC">
        <w:tc>
          <w:tcPr>
            <w:tcW w:w="989" w:type="pct"/>
            <w:shd w:val="clear" w:color="auto" w:fill="auto"/>
            <w:noWrap/>
            <w:vAlign w:val="center"/>
            <w:hideMark/>
          </w:tcPr>
          <w:p w14:paraId="0334C971" w14:textId="77777777" w:rsidR="0077374F" w:rsidRPr="00C8587F" w:rsidRDefault="0077374F">
            <w:pPr>
              <w:pStyle w:val="TableText"/>
              <w:jc w:val="center"/>
              <w:rPr>
                <w:rFonts w:cstheme="minorHAnsi"/>
                <w:color w:val="000000"/>
              </w:rPr>
            </w:pPr>
            <w:r w:rsidRPr="00C8587F">
              <w:rPr>
                <w:rFonts w:cstheme="minorHAnsi"/>
                <w:color w:val="000000"/>
              </w:rPr>
              <w:t>51</w:t>
            </w:r>
          </w:p>
        </w:tc>
        <w:tc>
          <w:tcPr>
            <w:tcW w:w="3313" w:type="pct"/>
            <w:shd w:val="clear" w:color="auto" w:fill="auto"/>
            <w:vAlign w:val="center"/>
            <w:hideMark/>
          </w:tcPr>
          <w:p w14:paraId="1B20B252" w14:textId="77777777" w:rsidR="0077374F" w:rsidRPr="00C8587F" w:rsidRDefault="0077374F">
            <w:pPr>
              <w:pStyle w:val="TableText"/>
            </w:pPr>
            <w:r w:rsidRPr="00C8587F">
              <w:t>State/Federal Agricultural Cost-Share Program Cost Tables</w:t>
            </w:r>
          </w:p>
        </w:tc>
        <w:tc>
          <w:tcPr>
            <w:tcW w:w="698" w:type="pct"/>
            <w:shd w:val="clear" w:color="000000" w:fill="FFFFFF"/>
            <w:vAlign w:val="center"/>
            <w:hideMark/>
          </w:tcPr>
          <w:p w14:paraId="5065A518" w14:textId="77777777" w:rsidR="0077374F" w:rsidRPr="00C8587F" w:rsidRDefault="0077374F">
            <w:pPr>
              <w:pStyle w:val="TableText"/>
            </w:pPr>
            <w:r w:rsidRPr="00C8587F">
              <w:t>Alternate</w:t>
            </w:r>
          </w:p>
        </w:tc>
      </w:tr>
      <w:tr w:rsidR="0077374F" w:rsidRPr="00C8587F" w14:paraId="25D270F4" w14:textId="77777777" w:rsidTr="00F109CC">
        <w:tc>
          <w:tcPr>
            <w:tcW w:w="989" w:type="pct"/>
            <w:shd w:val="clear" w:color="auto" w:fill="auto"/>
            <w:noWrap/>
            <w:vAlign w:val="center"/>
            <w:hideMark/>
          </w:tcPr>
          <w:p w14:paraId="27568EBC" w14:textId="77777777" w:rsidR="0077374F" w:rsidRPr="00C8587F" w:rsidRDefault="0077374F">
            <w:pPr>
              <w:pStyle w:val="TableText"/>
              <w:jc w:val="center"/>
            </w:pPr>
            <w:r w:rsidRPr="00C8587F">
              <w:t>52</w:t>
            </w:r>
          </w:p>
        </w:tc>
        <w:tc>
          <w:tcPr>
            <w:tcW w:w="3313" w:type="pct"/>
            <w:shd w:val="clear" w:color="auto" w:fill="auto"/>
            <w:vAlign w:val="center"/>
            <w:hideMark/>
          </w:tcPr>
          <w:p w14:paraId="3EAE867B" w14:textId="77777777" w:rsidR="0077374F" w:rsidRPr="00C8587F" w:rsidRDefault="0077374F">
            <w:pPr>
              <w:pStyle w:val="TableText"/>
            </w:pPr>
            <w:r w:rsidRPr="00C8587F">
              <w:t>Professional Appraisals</w:t>
            </w:r>
          </w:p>
        </w:tc>
        <w:tc>
          <w:tcPr>
            <w:tcW w:w="698" w:type="pct"/>
            <w:shd w:val="clear" w:color="000000" w:fill="FFFFFF"/>
            <w:vAlign w:val="center"/>
            <w:hideMark/>
          </w:tcPr>
          <w:p w14:paraId="486A01C3" w14:textId="77777777" w:rsidR="0077374F" w:rsidRPr="00C8587F" w:rsidRDefault="0077374F">
            <w:pPr>
              <w:pStyle w:val="TableText"/>
            </w:pPr>
            <w:r w:rsidRPr="00C8587F">
              <w:t>Alternate</w:t>
            </w:r>
          </w:p>
        </w:tc>
      </w:tr>
      <w:tr w:rsidR="0009220B" w:rsidRPr="00C8587F" w14:paraId="500AFD12" w14:textId="77777777" w:rsidTr="00F109CC">
        <w:tc>
          <w:tcPr>
            <w:tcW w:w="989" w:type="pct"/>
            <w:shd w:val="clear" w:color="auto" w:fill="auto"/>
            <w:noWrap/>
            <w:vAlign w:val="center"/>
          </w:tcPr>
          <w:p w14:paraId="1D2FB197" w14:textId="7C38D2D1" w:rsidR="0009220B" w:rsidRPr="0009767A" w:rsidRDefault="00271519">
            <w:pPr>
              <w:pStyle w:val="TableText"/>
              <w:jc w:val="center"/>
            </w:pPr>
            <w:r w:rsidRPr="0009767A">
              <w:t>53</w:t>
            </w:r>
          </w:p>
        </w:tc>
        <w:tc>
          <w:tcPr>
            <w:tcW w:w="3313" w:type="pct"/>
            <w:shd w:val="clear" w:color="auto" w:fill="auto"/>
            <w:vAlign w:val="center"/>
          </w:tcPr>
          <w:p w14:paraId="49BCAB4C" w14:textId="6680FACE" w:rsidR="0009220B" w:rsidRPr="0009767A" w:rsidRDefault="008916A4">
            <w:pPr>
              <w:pStyle w:val="TableText"/>
            </w:pPr>
            <w:r w:rsidRPr="0009767A">
              <w:t>Census of Agriculture</w:t>
            </w:r>
          </w:p>
        </w:tc>
        <w:tc>
          <w:tcPr>
            <w:tcW w:w="698" w:type="pct"/>
            <w:shd w:val="clear" w:color="000000" w:fill="FFFFFF"/>
            <w:vAlign w:val="center"/>
          </w:tcPr>
          <w:p w14:paraId="66045A59" w14:textId="270F0E77" w:rsidR="0009220B" w:rsidRPr="0009767A" w:rsidRDefault="00271519">
            <w:pPr>
              <w:pStyle w:val="TableText"/>
            </w:pPr>
            <w:r w:rsidRPr="0009767A">
              <w:t>Alternate</w:t>
            </w:r>
          </w:p>
        </w:tc>
      </w:tr>
      <w:tr w:rsidR="0009220B" w:rsidRPr="00C8587F" w14:paraId="30A15ACD" w14:textId="77777777" w:rsidTr="00F109CC">
        <w:tc>
          <w:tcPr>
            <w:tcW w:w="989" w:type="pct"/>
            <w:shd w:val="clear" w:color="auto" w:fill="auto"/>
            <w:noWrap/>
            <w:vAlign w:val="center"/>
          </w:tcPr>
          <w:p w14:paraId="2144AE2B" w14:textId="388E4033" w:rsidR="0009220B" w:rsidRPr="0009767A" w:rsidRDefault="00271519">
            <w:pPr>
              <w:pStyle w:val="TableText"/>
              <w:jc w:val="center"/>
            </w:pPr>
            <w:r w:rsidRPr="0009767A">
              <w:t>54</w:t>
            </w:r>
          </w:p>
        </w:tc>
        <w:tc>
          <w:tcPr>
            <w:tcW w:w="3313" w:type="pct"/>
            <w:shd w:val="clear" w:color="auto" w:fill="auto"/>
            <w:vAlign w:val="center"/>
          </w:tcPr>
          <w:p w14:paraId="62DA5B05" w14:textId="63F4F0EE" w:rsidR="0009220B" w:rsidRPr="0009767A" w:rsidRDefault="008916A4">
            <w:pPr>
              <w:pStyle w:val="TableText"/>
            </w:pPr>
            <w:r w:rsidRPr="0009767A">
              <w:t>C</w:t>
            </w:r>
            <w:r w:rsidR="00F966EE" w:rsidRPr="0009767A">
              <w:t xml:space="preserve">onservation </w:t>
            </w:r>
            <w:r w:rsidRPr="0009767A">
              <w:t>E</w:t>
            </w:r>
            <w:r w:rsidR="00F966EE" w:rsidRPr="0009767A">
              <w:t xml:space="preserve">ffects Assessment </w:t>
            </w:r>
            <w:r w:rsidRPr="0009767A">
              <w:t>P</w:t>
            </w:r>
            <w:r w:rsidR="00F966EE" w:rsidRPr="0009767A">
              <w:t>roject</w:t>
            </w:r>
            <w:r w:rsidRPr="0009767A">
              <w:t xml:space="preserve"> </w:t>
            </w:r>
            <w:r w:rsidR="00F966EE" w:rsidRPr="0009767A">
              <w:t xml:space="preserve">National Assessment for </w:t>
            </w:r>
            <w:r w:rsidRPr="0009767A">
              <w:t>Cropland Report</w:t>
            </w:r>
            <w:r w:rsidR="00AB39CE" w:rsidRPr="0009767A">
              <w:t xml:space="preserve"> (CEAP-Cropland)</w:t>
            </w:r>
          </w:p>
        </w:tc>
        <w:tc>
          <w:tcPr>
            <w:tcW w:w="698" w:type="pct"/>
            <w:shd w:val="clear" w:color="000000" w:fill="FFFFFF"/>
            <w:vAlign w:val="center"/>
          </w:tcPr>
          <w:p w14:paraId="6DE2CB62" w14:textId="07AAAC7F" w:rsidR="0009220B" w:rsidRPr="0009767A" w:rsidRDefault="00271519">
            <w:pPr>
              <w:pStyle w:val="TableText"/>
            </w:pPr>
            <w:r w:rsidRPr="0009767A">
              <w:t>Alternate</w:t>
            </w:r>
          </w:p>
        </w:tc>
      </w:tr>
      <w:tr w:rsidR="0009220B" w:rsidRPr="00C8587F" w14:paraId="44095BB5" w14:textId="77777777" w:rsidTr="00F109CC">
        <w:tc>
          <w:tcPr>
            <w:tcW w:w="989" w:type="pct"/>
            <w:shd w:val="clear" w:color="auto" w:fill="auto"/>
            <w:noWrap/>
            <w:vAlign w:val="center"/>
          </w:tcPr>
          <w:p w14:paraId="6EB4075A" w14:textId="25A1B6D2" w:rsidR="0009220B" w:rsidRPr="0009767A" w:rsidRDefault="00271519">
            <w:pPr>
              <w:pStyle w:val="TableText"/>
              <w:jc w:val="center"/>
            </w:pPr>
            <w:r w:rsidRPr="0009767A">
              <w:lastRenderedPageBreak/>
              <w:t>55</w:t>
            </w:r>
          </w:p>
        </w:tc>
        <w:tc>
          <w:tcPr>
            <w:tcW w:w="3313" w:type="pct"/>
            <w:shd w:val="clear" w:color="auto" w:fill="auto"/>
            <w:vAlign w:val="center"/>
          </w:tcPr>
          <w:p w14:paraId="0B8B09B3" w14:textId="4E8F44D9" w:rsidR="0009220B" w:rsidRPr="0009767A" w:rsidRDefault="008916A4">
            <w:pPr>
              <w:pStyle w:val="TableText"/>
            </w:pPr>
            <w:r w:rsidRPr="0009767A">
              <w:t>U</w:t>
            </w:r>
            <w:r w:rsidR="00AB39CE" w:rsidRPr="0009767A">
              <w:t>.</w:t>
            </w:r>
            <w:r w:rsidRPr="0009767A">
              <w:t>S</w:t>
            </w:r>
            <w:r w:rsidR="00AB39CE" w:rsidRPr="0009767A">
              <w:t>.</w:t>
            </w:r>
            <w:r w:rsidRPr="0009767A">
              <w:t xml:space="preserve"> Forest Service F</w:t>
            </w:r>
            <w:r w:rsidR="00A03D93" w:rsidRPr="0009767A">
              <w:t xml:space="preserve">orest </w:t>
            </w:r>
            <w:r w:rsidRPr="0009767A">
              <w:t>I</w:t>
            </w:r>
            <w:r w:rsidR="00A03D93" w:rsidRPr="0009767A">
              <w:t xml:space="preserve">nventory and </w:t>
            </w:r>
            <w:r w:rsidRPr="0009767A">
              <w:t>A</w:t>
            </w:r>
            <w:r w:rsidR="00A03D93" w:rsidRPr="0009767A">
              <w:t>nalysis</w:t>
            </w:r>
            <w:r w:rsidRPr="0009767A">
              <w:t xml:space="preserve"> Database</w:t>
            </w:r>
          </w:p>
        </w:tc>
        <w:tc>
          <w:tcPr>
            <w:tcW w:w="698" w:type="pct"/>
            <w:shd w:val="clear" w:color="000000" w:fill="FFFFFF"/>
            <w:vAlign w:val="center"/>
          </w:tcPr>
          <w:p w14:paraId="6FFFD132" w14:textId="39A83FA1" w:rsidR="0009220B" w:rsidRPr="0009767A" w:rsidRDefault="00271519">
            <w:pPr>
              <w:pStyle w:val="TableText"/>
            </w:pPr>
            <w:r w:rsidRPr="0009767A">
              <w:t>Alternate</w:t>
            </w:r>
          </w:p>
        </w:tc>
      </w:tr>
      <w:tr w:rsidR="008916A4" w:rsidRPr="00C8587F" w14:paraId="7EB1D3B1" w14:textId="77777777" w:rsidTr="00F109CC">
        <w:tc>
          <w:tcPr>
            <w:tcW w:w="989" w:type="pct"/>
            <w:shd w:val="clear" w:color="auto" w:fill="auto"/>
            <w:noWrap/>
            <w:vAlign w:val="center"/>
          </w:tcPr>
          <w:p w14:paraId="44225E4F" w14:textId="422A1329" w:rsidR="008916A4" w:rsidRPr="0009767A" w:rsidRDefault="00271519">
            <w:pPr>
              <w:pStyle w:val="TableText"/>
              <w:jc w:val="center"/>
            </w:pPr>
            <w:r w:rsidRPr="0009767A">
              <w:t>56</w:t>
            </w:r>
          </w:p>
        </w:tc>
        <w:tc>
          <w:tcPr>
            <w:tcW w:w="3313" w:type="pct"/>
            <w:shd w:val="clear" w:color="auto" w:fill="auto"/>
            <w:vAlign w:val="center"/>
          </w:tcPr>
          <w:p w14:paraId="7588D929" w14:textId="3AE43234" w:rsidR="008916A4" w:rsidRPr="0009767A" w:rsidRDefault="008916A4">
            <w:pPr>
              <w:pStyle w:val="TableText"/>
            </w:pPr>
            <w:r w:rsidRPr="0009767A">
              <w:t>N</w:t>
            </w:r>
            <w:r w:rsidR="00271519" w:rsidRPr="0009767A">
              <w:t xml:space="preserve">ational Association of State Foresters </w:t>
            </w:r>
            <w:r w:rsidR="00193814" w:rsidRPr="0009767A">
              <w:t>BMP</w:t>
            </w:r>
            <w:r w:rsidR="00271519" w:rsidRPr="0009767A">
              <w:t xml:space="preserve"> Survey</w:t>
            </w:r>
          </w:p>
        </w:tc>
        <w:tc>
          <w:tcPr>
            <w:tcW w:w="698" w:type="pct"/>
            <w:shd w:val="clear" w:color="000000" w:fill="FFFFFF"/>
            <w:vAlign w:val="center"/>
          </w:tcPr>
          <w:p w14:paraId="1DFFF049" w14:textId="069DE5DF" w:rsidR="008916A4" w:rsidRPr="0009767A" w:rsidRDefault="00271519">
            <w:pPr>
              <w:pStyle w:val="TableText"/>
            </w:pPr>
            <w:r w:rsidRPr="0009767A">
              <w:t>Alternate</w:t>
            </w:r>
          </w:p>
        </w:tc>
      </w:tr>
      <w:tr w:rsidR="0077374F" w:rsidRPr="00C8587F" w14:paraId="397ECB1A" w14:textId="77777777" w:rsidTr="00F109CC">
        <w:tc>
          <w:tcPr>
            <w:tcW w:w="989" w:type="pct"/>
            <w:shd w:val="clear" w:color="auto" w:fill="auto"/>
            <w:noWrap/>
            <w:vAlign w:val="center"/>
            <w:hideMark/>
          </w:tcPr>
          <w:p w14:paraId="154415B0" w14:textId="77777777" w:rsidR="0077374F" w:rsidRPr="00C8587F" w:rsidRDefault="0077374F">
            <w:pPr>
              <w:pStyle w:val="TableText"/>
              <w:jc w:val="center"/>
            </w:pPr>
            <w:r w:rsidRPr="00C8587F">
              <w:t>60</w:t>
            </w:r>
          </w:p>
        </w:tc>
        <w:tc>
          <w:tcPr>
            <w:tcW w:w="3313" w:type="pct"/>
            <w:shd w:val="clear" w:color="auto" w:fill="auto"/>
            <w:vAlign w:val="center"/>
            <w:hideMark/>
          </w:tcPr>
          <w:p w14:paraId="7000BAA1" w14:textId="77777777" w:rsidR="0077374F" w:rsidRPr="00C8587F" w:rsidRDefault="0077374F">
            <w:pPr>
              <w:pStyle w:val="TableText"/>
            </w:pPr>
            <w:r w:rsidRPr="00C8587F">
              <w:t>Municipal Storm Water Management Plan</w:t>
            </w:r>
          </w:p>
        </w:tc>
        <w:tc>
          <w:tcPr>
            <w:tcW w:w="698" w:type="pct"/>
            <w:shd w:val="clear" w:color="000000" w:fill="FFFFFF"/>
            <w:vAlign w:val="center"/>
            <w:hideMark/>
          </w:tcPr>
          <w:p w14:paraId="6704AD72" w14:textId="77777777" w:rsidR="0077374F" w:rsidRPr="00C8587F" w:rsidRDefault="0077374F">
            <w:pPr>
              <w:pStyle w:val="TableText"/>
            </w:pPr>
            <w:r w:rsidRPr="00C8587F">
              <w:t>Alternate</w:t>
            </w:r>
          </w:p>
        </w:tc>
      </w:tr>
      <w:tr w:rsidR="0077374F" w:rsidRPr="00C8587F" w14:paraId="4FE7EAC9" w14:textId="77777777" w:rsidTr="00F109CC">
        <w:tc>
          <w:tcPr>
            <w:tcW w:w="989" w:type="pct"/>
            <w:shd w:val="clear" w:color="auto" w:fill="auto"/>
            <w:noWrap/>
            <w:vAlign w:val="center"/>
            <w:hideMark/>
          </w:tcPr>
          <w:p w14:paraId="5042725F" w14:textId="77777777" w:rsidR="0077374F" w:rsidRPr="00C8587F" w:rsidRDefault="0077374F">
            <w:pPr>
              <w:pStyle w:val="TableText"/>
              <w:jc w:val="center"/>
            </w:pPr>
            <w:r w:rsidRPr="00C8587F">
              <w:t>61</w:t>
            </w:r>
          </w:p>
        </w:tc>
        <w:tc>
          <w:tcPr>
            <w:tcW w:w="3313" w:type="pct"/>
            <w:shd w:val="clear" w:color="auto" w:fill="auto"/>
            <w:vAlign w:val="center"/>
            <w:hideMark/>
          </w:tcPr>
          <w:p w14:paraId="202A7CC2" w14:textId="77777777" w:rsidR="0077374F" w:rsidRPr="00C8587F" w:rsidRDefault="0077374F">
            <w:pPr>
              <w:pStyle w:val="TableText"/>
            </w:pPr>
            <w:r w:rsidRPr="00C8587F">
              <w:t>Stormwater Utility Feasibility Study</w:t>
            </w:r>
          </w:p>
        </w:tc>
        <w:tc>
          <w:tcPr>
            <w:tcW w:w="698" w:type="pct"/>
            <w:shd w:val="clear" w:color="000000" w:fill="FFFFFF"/>
            <w:vAlign w:val="center"/>
            <w:hideMark/>
          </w:tcPr>
          <w:p w14:paraId="1900D494" w14:textId="77777777" w:rsidR="0077374F" w:rsidRPr="00C8587F" w:rsidRDefault="0077374F">
            <w:pPr>
              <w:pStyle w:val="TableText"/>
            </w:pPr>
            <w:r w:rsidRPr="00C8587F">
              <w:t>Alternate</w:t>
            </w:r>
          </w:p>
        </w:tc>
      </w:tr>
      <w:tr w:rsidR="0077374F" w:rsidRPr="00C8587F" w14:paraId="2B20A99F" w14:textId="77777777" w:rsidTr="00F109CC">
        <w:tc>
          <w:tcPr>
            <w:tcW w:w="989" w:type="pct"/>
            <w:shd w:val="clear" w:color="auto" w:fill="auto"/>
            <w:noWrap/>
            <w:vAlign w:val="center"/>
            <w:hideMark/>
          </w:tcPr>
          <w:p w14:paraId="0F2703A1" w14:textId="77777777" w:rsidR="0077374F" w:rsidRPr="00C8587F" w:rsidRDefault="0077374F">
            <w:pPr>
              <w:pStyle w:val="TableText"/>
              <w:jc w:val="center"/>
            </w:pPr>
            <w:r w:rsidRPr="00C8587F">
              <w:t>71</w:t>
            </w:r>
          </w:p>
        </w:tc>
        <w:tc>
          <w:tcPr>
            <w:tcW w:w="3313" w:type="pct"/>
            <w:shd w:val="clear" w:color="auto" w:fill="auto"/>
            <w:vAlign w:val="center"/>
            <w:hideMark/>
          </w:tcPr>
          <w:p w14:paraId="66C2EC76" w14:textId="36E3275F" w:rsidR="0077374F" w:rsidRPr="00C8587F" w:rsidRDefault="0077374F">
            <w:pPr>
              <w:pStyle w:val="TableText"/>
            </w:pPr>
            <w:r w:rsidRPr="00C8587F">
              <w:t>Small Community Form</w:t>
            </w:r>
          </w:p>
        </w:tc>
        <w:tc>
          <w:tcPr>
            <w:tcW w:w="698" w:type="pct"/>
            <w:shd w:val="clear" w:color="000000" w:fill="FFFFFF"/>
            <w:vAlign w:val="center"/>
            <w:hideMark/>
          </w:tcPr>
          <w:p w14:paraId="5EF654D0" w14:textId="77777777" w:rsidR="0077374F" w:rsidRPr="00C8587F" w:rsidRDefault="0077374F">
            <w:pPr>
              <w:pStyle w:val="TableText"/>
            </w:pPr>
            <w:r w:rsidRPr="00C8587F">
              <w:t>Primary</w:t>
            </w:r>
          </w:p>
        </w:tc>
      </w:tr>
      <w:tr w:rsidR="0077374F" w:rsidRPr="00C8587F" w14:paraId="17B6AD9C" w14:textId="77777777" w:rsidTr="00F109CC">
        <w:tc>
          <w:tcPr>
            <w:tcW w:w="989" w:type="pct"/>
            <w:shd w:val="clear" w:color="000000" w:fill="FFFFFF"/>
            <w:noWrap/>
            <w:vAlign w:val="center"/>
            <w:hideMark/>
          </w:tcPr>
          <w:p w14:paraId="1F180E7B" w14:textId="77777777" w:rsidR="0077374F" w:rsidRPr="00C8587F" w:rsidRDefault="0077374F">
            <w:pPr>
              <w:pStyle w:val="TableText"/>
              <w:jc w:val="center"/>
            </w:pPr>
            <w:r w:rsidRPr="00C8587F">
              <w:t>72</w:t>
            </w:r>
          </w:p>
        </w:tc>
        <w:tc>
          <w:tcPr>
            <w:tcW w:w="3313" w:type="pct"/>
            <w:shd w:val="clear" w:color="000000" w:fill="FFFFFF"/>
            <w:vAlign w:val="center"/>
            <w:hideMark/>
          </w:tcPr>
          <w:p w14:paraId="78F056BA" w14:textId="77777777" w:rsidR="0077374F" w:rsidRPr="00C8587F" w:rsidRDefault="0077374F">
            <w:pPr>
              <w:pStyle w:val="TableText"/>
            </w:pPr>
            <w:r w:rsidRPr="00C8587F">
              <w:t>Information from an Assistance Provider</w:t>
            </w:r>
          </w:p>
        </w:tc>
        <w:tc>
          <w:tcPr>
            <w:tcW w:w="698" w:type="pct"/>
            <w:shd w:val="clear" w:color="000000" w:fill="FFFFFF"/>
            <w:vAlign w:val="center"/>
            <w:hideMark/>
          </w:tcPr>
          <w:p w14:paraId="373C19CD" w14:textId="77777777" w:rsidR="0077374F" w:rsidRPr="00C8587F" w:rsidRDefault="0077374F">
            <w:pPr>
              <w:pStyle w:val="TableText"/>
            </w:pPr>
            <w:r w:rsidRPr="00C8587F">
              <w:t>Alternate</w:t>
            </w:r>
          </w:p>
        </w:tc>
      </w:tr>
      <w:tr w:rsidR="0077374F" w:rsidRPr="00C8587F" w14:paraId="388AC202" w14:textId="77777777" w:rsidTr="00F109CC">
        <w:tc>
          <w:tcPr>
            <w:tcW w:w="989" w:type="pct"/>
            <w:shd w:val="clear" w:color="auto" w:fill="auto"/>
            <w:noWrap/>
            <w:vAlign w:val="center"/>
            <w:hideMark/>
          </w:tcPr>
          <w:p w14:paraId="562EEEDF" w14:textId="77777777" w:rsidR="0077374F" w:rsidRPr="00C8587F" w:rsidRDefault="0077374F">
            <w:pPr>
              <w:pStyle w:val="TableText"/>
              <w:jc w:val="center"/>
            </w:pPr>
            <w:r w:rsidRPr="00C8587F">
              <w:t>73</w:t>
            </w:r>
          </w:p>
        </w:tc>
        <w:tc>
          <w:tcPr>
            <w:tcW w:w="3313" w:type="pct"/>
            <w:shd w:val="clear" w:color="auto" w:fill="auto"/>
            <w:vAlign w:val="center"/>
            <w:hideMark/>
          </w:tcPr>
          <w:p w14:paraId="618EB980" w14:textId="77777777" w:rsidR="0077374F" w:rsidRPr="00C8587F" w:rsidRDefault="0077374F">
            <w:pPr>
              <w:pStyle w:val="TableText"/>
            </w:pPr>
            <w:r w:rsidRPr="00C8587F">
              <w:t>Asset Management Plan</w:t>
            </w:r>
          </w:p>
        </w:tc>
        <w:tc>
          <w:tcPr>
            <w:tcW w:w="698" w:type="pct"/>
            <w:shd w:val="clear" w:color="000000" w:fill="FFFFFF"/>
            <w:vAlign w:val="center"/>
            <w:hideMark/>
          </w:tcPr>
          <w:p w14:paraId="3B6F5132" w14:textId="77777777" w:rsidR="0077374F" w:rsidRPr="00C8587F" w:rsidRDefault="0077374F">
            <w:pPr>
              <w:pStyle w:val="TableText"/>
            </w:pPr>
            <w:r w:rsidRPr="00C8587F">
              <w:t>Alternate</w:t>
            </w:r>
          </w:p>
        </w:tc>
      </w:tr>
      <w:tr w:rsidR="0077374F" w:rsidRPr="00C8587F" w14:paraId="4E60E4C1" w14:textId="77777777" w:rsidTr="00F109CC">
        <w:tc>
          <w:tcPr>
            <w:tcW w:w="989" w:type="pct"/>
            <w:shd w:val="clear" w:color="auto" w:fill="auto"/>
            <w:noWrap/>
            <w:vAlign w:val="center"/>
            <w:hideMark/>
          </w:tcPr>
          <w:p w14:paraId="3E418E35" w14:textId="77777777" w:rsidR="0077374F" w:rsidRPr="00C8587F" w:rsidRDefault="0077374F">
            <w:pPr>
              <w:pStyle w:val="TableText"/>
              <w:jc w:val="center"/>
            </w:pPr>
            <w:r w:rsidRPr="00C8587F">
              <w:t>96</w:t>
            </w:r>
          </w:p>
        </w:tc>
        <w:tc>
          <w:tcPr>
            <w:tcW w:w="3313" w:type="pct"/>
            <w:shd w:val="clear" w:color="auto" w:fill="auto"/>
            <w:vAlign w:val="center"/>
            <w:hideMark/>
          </w:tcPr>
          <w:p w14:paraId="73F96C08" w14:textId="47ED917A" w:rsidR="0077374F" w:rsidRPr="00C8587F" w:rsidRDefault="0077374F">
            <w:pPr>
              <w:pStyle w:val="TableText"/>
            </w:pPr>
            <w:r w:rsidRPr="00C8587F">
              <w:t>Excel Spreadsheet Annotation</w:t>
            </w:r>
            <w:r w:rsidR="008D0E5F">
              <w:t>s</w:t>
            </w:r>
            <w:r w:rsidR="004740FD" w:rsidRPr="00C8587F">
              <w:t xml:space="preserve"> </w:t>
            </w:r>
          </w:p>
        </w:tc>
        <w:tc>
          <w:tcPr>
            <w:tcW w:w="698" w:type="pct"/>
            <w:shd w:val="clear" w:color="000000" w:fill="FFFFFF"/>
            <w:vAlign w:val="center"/>
            <w:hideMark/>
          </w:tcPr>
          <w:p w14:paraId="42B25482" w14:textId="77777777" w:rsidR="0077374F" w:rsidRPr="00C8587F" w:rsidRDefault="0077374F">
            <w:pPr>
              <w:pStyle w:val="TableText"/>
            </w:pPr>
            <w:r w:rsidRPr="00C8587F">
              <w:t>n/a</w:t>
            </w:r>
          </w:p>
        </w:tc>
      </w:tr>
      <w:tr w:rsidR="00E81102" w:rsidRPr="00C8587F" w14:paraId="55151633" w14:textId="77777777" w:rsidTr="00F109CC">
        <w:tc>
          <w:tcPr>
            <w:tcW w:w="989" w:type="pct"/>
            <w:shd w:val="clear" w:color="auto" w:fill="auto"/>
            <w:noWrap/>
            <w:vAlign w:val="center"/>
          </w:tcPr>
          <w:p w14:paraId="655D5F0C" w14:textId="62F0857C" w:rsidR="00E81102" w:rsidRPr="00C8587F" w:rsidRDefault="00E81102">
            <w:pPr>
              <w:pStyle w:val="TableText"/>
              <w:jc w:val="center"/>
            </w:pPr>
            <w:r w:rsidRPr="00C8587F">
              <w:t>101c</w:t>
            </w:r>
          </w:p>
        </w:tc>
        <w:tc>
          <w:tcPr>
            <w:tcW w:w="3313" w:type="pct"/>
            <w:shd w:val="clear" w:color="auto" w:fill="auto"/>
            <w:vAlign w:val="center"/>
          </w:tcPr>
          <w:p w14:paraId="4A14308B" w14:textId="63616AF8" w:rsidR="00E81102" w:rsidRPr="00C8587F" w:rsidRDefault="00E81102">
            <w:pPr>
              <w:pStyle w:val="TableText"/>
            </w:pPr>
            <w:r w:rsidRPr="00C8587F">
              <w:t>CWNS ID</w:t>
            </w:r>
            <w:r w:rsidR="00CD6EDB" w:rsidRPr="00C8587F">
              <w:t>–S</w:t>
            </w:r>
            <w:r w:rsidRPr="00C8587F">
              <w:t xml:space="preserve">pecific </w:t>
            </w:r>
            <w:r w:rsidR="00A536D5">
              <w:t>Output</w:t>
            </w:r>
            <w:r w:rsidR="00A536D5" w:rsidRPr="00C8587F">
              <w:t xml:space="preserve"> </w:t>
            </w:r>
            <w:r w:rsidRPr="00C8587F">
              <w:t>to State-</w:t>
            </w:r>
            <w:r w:rsidR="00CD6EDB" w:rsidRPr="00C8587F">
              <w:t xml:space="preserve">Specific </w:t>
            </w:r>
            <w:r w:rsidRPr="00C8587F">
              <w:t xml:space="preserve">Approach </w:t>
            </w:r>
            <w:r w:rsidR="00A536D5">
              <w:t>(approved as primary)</w:t>
            </w:r>
          </w:p>
        </w:tc>
        <w:tc>
          <w:tcPr>
            <w:tcW w:w="698" w:type="pct"/>
            <w:shd w:val="clear" w:color="000000" w:fill="FFFFFF"/>
            <w:vAlign w:val="center"/>
          </w:tcPr>
          <w:p w14:paraId="03970E87" w14:textId="5CA73E95" w:rsidR="00E81102" w:rsidRPr="00C8587F" w:rsidRDefault="00E81102">
            <w:pPr>
              <w:pStyle w:val="TableText"/>
            </w:pPr>
            <w:r w:rsidRPr="00C8587F">
              <w:t>Primary</w:t>
            </w:r>
          </w:p>
        </w:tc>
      </w:tr>
      <w:tr w:rsidR="00E81102" w:rsidRPr="00C8587F" w14:paraId="014B4AEF" w14:textId="77777777" w:rsidTr="00F109CC">
        <w:tc>
          <w:tcPr>
            <w:tcW w:w="989" w:type="pct"/>
            <w:shd w:val="clear" w:color="auto" w:fill="auto"/>
            <w:noWrap/>
            <w:vAlign w:val="center"/>
          </w:tcPr>
          <w:p w14:paraId="72B50D5C" w14:textId="1B73A32D" w:rsidR="00E81102" w:rsidRPr="00C8587F" w:rsidRDefault="00E81102">
            <w:pPr>
              <w:pStyle w:val="TableText"/>
              <w:jc w:val="center"/>
            </w:pPr>
            <w:r w:rsidRPr="00C8587F">
              <w:t>101d</w:t>
            </w:r>
          </w:p>
        </w:tc>
        <w:tc>
          <w:tcPr>
            <w:tcW w:w="3313" w:type="pct"/>
            <w:shd w:val="clear" w:color="auto" w:fill="auto"/>
            <w:vAlign w:val="center"/>
          </w:tcPr>
          <w:p w14:paraId="26CE7E21" w14:textId="2B642166" w:rsidR="00E81102" w:rsidRPr="00C8587F" w:rsidRDefault="00E81102">
            <w:pPr>
              <w:pStyle w:val="TableText"/>
            </w:pPr>
            <w:r w:rsidRPr="00C8587F">
              <w:t>CWNS ID</w:t>
            </w:r>
            <w:r w:rsidR="00CD6EDB" w:rsidRPr="00C8587F">
              <w:t>–S</w:t>
            </w:r>
            <w:r w:rsidRPr="00C8587F">
              <w:t xml:space="preserve">pecific </w:t>
            </w:r>
            <w:r w:rsidR="00A536D5">
              <w:t>Output</w:t>
            </w:r>
            <w:r w:rsidRPr="00C8587F">
              <w:t xml:space="preserve"> to State-</w:t>
            </w:r>
            <w:r w:rsidR="00CD6EDB" w:rsidRPr="00C8587F">
              <w:t xml:space="preserve">Specific </w:t>
            </w:r>
            <w:r w:rsidRPr="00C8587F">
              <w:t>Approach</w:t>
            </w:r>
            <w:r w:rsidR="00176A3F" w:rsidRPr="00C8587F">
              <w:t xml:space="preserve"> </w:t>
            </w:r>
            <w:r w:rsidR="00A536D5">
              <w:t>(approved as alternate)</w:t>
            </w:r>
          </w:p>
        </w:tc>
        <w:tc>
          <w:tcPr>
            <w:tcW w:w="698" w:type="pct"/>
            <w:shd w:val="clear" w:color="000000" w:fill="FFFFFF"/>
            <w:vAlign w:val="center"/>
          </w:tcPr>
          <w:p w14:paraId="5AC98DA1" w14:textId="5FDC4489" w:rsidR="00E81102" w:rsidRPr="00C8587F" w:rsidRDefault="00E81102">
            <w:pPr>
              <w:pStyle w:val="TableText"/>
            </w:pPr>
            <w:r w:rsidRPr="00C8587F">
              <w:t>Alternate</w:t>
            </w:r>
          </w:p>
        </w:tc>
      </w:tr>
      <w:tr w:rsidR="00E81102" w:rsidRPr="00C8587F" w14:paraId="5BB80F2A" w14:textId="77777777" w:rsidTr="00F109CC">
        <w:tc>
          <w:tcPr>
            <w:tcW w:w="5000" w:type="pct"/>
            <w:gridSpan w:val="3"/>
            <w:shd w:val="clear" w:color="auto" w:fill="B1BFD8"/>
            <w:noWrap/>
            <w:vAlign w:val="center"/>
          </w:tcPr>
          <w:p w14:paraId="76349EAB" w14:textId="4A2EE53C" w:rsidR="00E81102" w:rsidRPr="00C8587F" w:rsidRDefault="00E81102">
            <w:pPr>
              <w:pStyle w:val="TableHeadings"/>
            </w:pPr>
            <w:r w:rsidRPr="00C8587F">
              <w:t>Requires EPA Prior Approval</w:t>
            </w:r>
          </w:p>
        </w:tc>
      </w:tr>
      <w:tr w:rsidR="00E81102" w:rsidRPr="00C8587F" w14:paraId="344C4240" w14:textId="77777777" w:rsidTr="00F109CC">
        <w:tc>
          <w:tcPr>
            <w:tcW w:w="989" w:type="pct"/>
            <w:shd w:val="clear" w:color="auto" w:fill="auto"/>
            <w:noWrap/>
            <w:vAlign w:val="center"/>
          </w:tcPr>
          <w:p w14:paraId="62BFD816" w14:textId="50693C01" w:rsidR="00E81102" w:rsidRPr="00C8587F" w:rsidRDefault="00E81102">
            <w:pPr>
              <w:pStyle w:val="TableText"/>
              <w:jc w:val="center"/>
            </w:pPr>
            <w:r w:rsidRPr="00C8587F">
              <w:t>99a</w:t>
            </w:r>
          </w:p>
        </w:tc>
        <w:tc>
          <w:tcPr>
            <w:tcW w:w="3313" w:type="pct"/>
            <w:shd w:val="clear" w:color="auto" w:fill="auto"/>
            <w:vAlign w:val="center"/>
          </w:tcPr>
          <w:p w14:paraId="74D1B7D4" w14:textId="7373167D" w:rsidR="00E81102" w:rsidRPr="00C8587F" w:rsidRDefault="00D4309B">
            <w:pPr>
              <w:pStyle w:val="TableText"/>
            </w:pPr>
            <w:r w:rsidRPr="00C8587F">
              <w:t>Undesignated</w:t>
            </w:r>
            <w:r w:rsidR="00176A3F" w:rsidRPr="00C8587F">
              <w:t xml:space="preserve"> </w:t>
            </w:r>
            <w:r w:rsidR="001750FE">
              <w:t>(submitted as primary)</w:t>
            </w:r>
          </w:p>
        </w:tc>
        <w:tc>
          <w:tcPr>
            <w:tcW w:w="698" w:type="pct"/>
            <w:shd w:val="clear" w:color="000000" w:fill="FFFFFF"/>
            <w:vAlign w:val="center"/>
          </w:tcPr>
          <w:p w14:paraId="2C86392D" w14:textId="383A6E5E" w:rsidR="00E81102" w:rsidRPr="00C8587F" w:rsidRDefault="00E81102">
            <w:pPr>
              <w:pStyle w:val="TableText"/>
            </w:pPr>
            <w:r w:rsidRPr="00C8587F">
              <w:t>Primary</w:t>
            </w:r>
          </w:p>
        </w:tc>
      </w:tr>
      <w:tr w:rsidR="00E81102" w:rsidRPr="00C8587F" w14:paraId="102E6B1D" w14:textId="77777777" w:rsidTr="00F109CC">
        <w:tc>
          <w:tcPr>
            <w:tcW w:w="989" w:type="pct"/>
            <w:shd w:val="clear" w:color="auto" w:fill="auto"/>
            <w:noWrap/>
            <w:vAlign w:val="center"/>
          </w:tcPr>
          <w:p w14:paraId="46F21557" w14:textId="32F41856" w:rsidR="00E81102" w:rsidRPr="00C8587F" w:rsidRDefault="00E81102">
            <w:pPr>
              <w:pStyle w:val="TableText"/>
              <w:jc w:val="center"/>
            </w:pPr>
            <w:r w:rsidRPr="00C8587F">
              <w:t>99b</w:t>
            </w:r>
          </w:p>
        </w:tc>
        <w:tc>
          <w:tcPr>
            <w:tcW w:w="3313" w:type="pct"/>
            <w:shd w:val="clear" w:color="auto" w:fill="auto"/>
            <w:vAlign w:val="center"/>
          </w:tcPr>
          <w:p w14:paraId="502978FB" w14:textId="30C94092" w:rsidR="00E81102" w:rsidRPr="00C8587F" w:rsidRDefault="00D4309B">
            <w:pPr>
              <w:pStyle w:val="TableText"/>
            </w:pPr>
            <w:r w:rsidRPr="00C8587F">
              <w:t>Undesignated</w:t>
            </w:r>
            <w:r w:rsidR="00176A3F" w:rsidRPr="00C8587F">
              <w:t xml:space="preserve"> </w:t>
            </w:r>
            <w:r w:rsidR="009411CF">
              <w:t>(submitted as alternate)</w:t>
            </w:r>
          </w:p>
        </w:tc>
        <w:tc>
          <w:tcPr>
            <w:tcW w:w="698" w:type="pct"/>
            <w:shd w:val="clear" w:color="000000" w:fill="FFFFFF"/>
            <w:vAlign w:val="center"/>
          </w:tcPr>
          <w:p w14:paraId="62130EDF" w14:textId="691CC334" w:rsidR="00E81102" w:rsidRPr="00C8587F" w:rsidRDefault="00E81102">
            <w:pPr>
              <w:pStyle w:val="TableText"/>
            </w:pPr>
            <w:r w:rsidRPr="00C8587F">
              <w:t>Alternate</w:t>
            </w:r>
          </w:p>
        </w:tc>
      </w:tr>
      <w:tr w:rsidR="00E81102" w:rsidRPr="00C8587F" w14:paraId="09E51C97" w14:textId="77777777" w:rsidTr="00F109CC">
        <w:tc>
          <w:tcPr>
            <w:tcW w:w="989" w:type="pct"/>
            <w:shd w:val="clear" w:color="auto" w:fill="auto"/>
            <w:noWrap/>
            <w:vAlign w:val="center"/>
          </w:tcPr>
          <w:p w14:paraId="1DC0A5B6" w14:textId="1EF3CDA1" w:rsidR="00E81102" w:rsidRPr="00C8587F" w:rsidRDefault="00E81102">
            <w:pPr>
              <w:pStyle w:val="TableText"/>
              <w:jc w:val="center"/>
            </w:pPr>
            <w:r w:rsidRPr="00C8587F">
              <w:t>100a</w:t>
            </w:r>
          </w:p>
        </w:tc>
        <w:tc>
          <w:tcPr>
            <w:tcW w:w="3313" w:type="pct"/>
            <w:shd w:val="clear" w:color="auto" w:fill="auto"/>
            <w:vAlign w:val="center"/>
          </w:tcPr>
          <w:p w14:paraId="02A1F550" w14:textId="7249311C" w:rsidR="00E81102" w:rsidRPr="00C8587F" w:rsidRDefault="00E81102">
            <w:pPr>
              <w:pStyle w:val="TableText"/>
            </w:pPr>
            <w:r w:rsidRPr="00C8587F">
              <w:t xml:space="preserve">State Needs Surveys </w:t>
            </w:r>
            <w:r w:rsidR="0014085B" w:rsidRPr="00C8587F">
              <w:t xml:space="preserve">and </w:t>
            </w:r>
            <w:r w:rsidRPr="00C8587F">
              <w:t>other state forms (</w:t>
            </w:r>
            <w:r w:rsidR="00A536D5">
              <w:t>submitted</w:t>
            </w:r>
            <w:r w:rsidR="00A536D5" w:rsidRPr="00C8587F">
              <w:t xml:space="preserve"> </w:t>
            </w:r>
            <w:r w:rsidRPr="00C8587F">
              <w:t xml:space="preserve">as primary) </w:t>
            </w:r>
          </w:p>
        </w:tc>
        <w:tc>
          <w:tcPr>
            <w:tcW w:w="698" w:type="pct"/>
            <w:shd w:val="clear" w:color="000000" w:fill="FFFFFF"/>
            <w:vAlign w:val="center"/>
          </w:tcPr>
          <w:p w14:paraId="1A4CA866" w14:textId="2E658268" w:rsidR="00E81102" w:rsidRPr="00C8587F" w:rsidRDefault="00910621">
            <w:pPr>
              <w:pStyle w:val="TableText"/>
            </w:pPr>
            <w:r w:rsidRPr="00C8587F">
              <w:t>n/a</w:t>
            </w:r>
          </w:p>
        </w:tc>
      </w:tr>
      <w:tr w:rsidR="00E81102" w:rsidRPr="00C8587F" w14:paraId="591AC4BB" w14:textId="77777777" w:rsidTr="00F109CC">
        <w:tc>
          <w:tcPr>
            <w:tcW w:w="989" w:type="pct"/>
            <w:shd w:val="clear" w:color="auto" w:fill="auto"/>
            <w:noWrap/>
            <w:vAlign w:val="center"/>
          </w:tcPr>
          <w:p w14:paraId="3251F56E" w14:textId="4A7B59FB" w:rsidR="00E81102" w:rsidRPr="00C8587F" w:rsidRDefault="00E81102">
            <w:pPr>
              <w:pStyle w:val="TableText"/>
              <w:jc w:val="center"/>
            </w:pPr>
            <w:r w:rsidRPr="00C8587F">
              <w:t>100b</w:t>
            </w:r>
          </w:p>
        </w:tc>
        <w:tc>
          <w:tcPr>
            <w:tcW w:w="3313" w:type="pct"/>
            <w:shd w:val="clear" w:color="auto" w:fill="auto"/>
            <w:vAlign w:val="center"/>
          </w:tcPr>
          <w:p w14:paraId="0D41492B" w14:textId="0B67321D" w:rsidR="00E81102" w:rsidRPr="00C8587F" w:rsidRDefault="00E81102">
            <w:pPr>
              <w:pStyle w:val="TableText"/>
            </w:pPr>
            <w:r w:rsidRPr="00C8587F">
              <w:t xml:space="preserve">State Needs Surveys </w:t>
            </w:r>
            <w:r w:rsidR="0014085B" w:rsidRPr="00C8587F">
              <w:t xml:space="preserve">and </w:t>
            </w:r>
            <w:r w:rsidRPr="00C8587F">
              <w:t>other state forms (</w:t>
            </w:r>
            <w:r w:rsidR="00A536D5">
              <w:t>submitted</w:t>
            </w:r>
            <w:r w:rsidR="00A536D5" w:rsidRPr="00C8587F">
              <w:t xml:space="preserve"> </w:t>
            </w:r>
            <w:r w:rsidRPr="00C8587F">
              <w:t xml:space="preserve">as alternate) </w:t>
            </w:r>
          </w:p>
        </w:tc>
        <w:tc>
          <w:tcPr>
            <w:tcW w:w="698" w:type="pct"/>
            <w:shd w:val="clear" w:color="000000" w:fill="FFFFFF"/>
            <w:vAlign w:val="center"/>
          </w:tcPr>
          <w:p w14:paraId="1CA09FAF" w14:textId="4E204B63" w:rsidR="00E81102" w:rsidRPr="00C8587F" w:rsidRDefault="00910621">
            <w:pPr>
              <w:pStyle w:val="TableText"/>
            </w:pPr>
            <w:r w:rsidRPr="00C8587F">
              <w:t>n/a</w:t>
            </w:r>
          </w:p>
        </w:tc>
      </w:tr>
      <w:tr w:rsidR="00E81102" w:rsidRPr="00C8587F" w14:paraId="489729FB" w14:textId="77777777" w:rsidTr="00F109CC">
        <w:tc>
          <w:tcPr>
            <w:tcW w:w="989" w:type="pct"/>
            <w:shd w:val="clear" w:color="auto" w:fill="auto"/>
            <w:noWrap/>
            <w:vAlign w:val="center"/>
          </w:tcPr>
          <w:p w14:paraId="667A87D6" w14:textId="479CDFFA" w:rsidR="00E81102" w:rsidRPr="00C8587F" w:rsidRDefault="00E81102">
            <w:pPr>
              <w:pStyle w:val="TableText"/>
              <w:jc w:val="center"/>
            </w:pPr>
            <w:r w:rsidRPr="00C8587F">
              <w:t>101a</w:t>
            </w:r>
          </w:p>
        </w:tc>
        <w:tc>
          <w:tcPr>
            <w:tcW w:w="3313" w:type="pct"/>
            <w:shd w:val="clear" w:color="auto" w:fill="auto"/>
            <w:vAlign w:val="center"/>
          </w:tcPr>
          <w:p w14:paraId="05BA04E5" w14:textId="0C94215D" w:rsidR="00E81102" w:rsidRPr="00C8587F" w:rsidRDefault="00E81102">
            <w:pPr>
              <w:pStyle w:val="TableText"/>
            </w:pPr>
            <w:r w:rsidRPr="00C8587F">
              <w:t>State-</w:t>
            </w:r>
            <w:r w:rsidR="0014085B" w:rsidRPr="00C8587F">
              <w:t xml:space="preserve">Specific </w:t>
            </w:r>
            <w:r w:rsidRPr="00C8587F">
              <w:t>Approach</w:t>
            </w:r>
            <w:r w:rsidR="00C872E6" w:rsidRPr="00C8587F">
              <w:t xml:space="preserve"> </w:t>
            </w:r>
            <w:r w:rsidR="00A536D5" w:rsidRPr="00C8587F">
              <w:t>(</w:t>
            </w:r>
            <w:r w:rsidR="00A536D5">
              <w:t>submitted</w:t>
            </w:r>
            <w:r w:rsidR="00A536D5" w:rsidRPr="00C8587F">
              <w:t xml:space="preserve"> as primary)</w:t>
            </w:r>
          </w:p>
        </w:tc>
        <w:tc>
          <w:tcPr>
            <w:tcW w:w="698" w:type="pct"/>
            <w:shd w:val="clear" w:color="000000" w:fill="FFFFFF"/>
            <w:vAlign w:val="center"/>
          </w:tcPr>
          <w:p w14:paraId="4C5A8B19" w14:textId="42B8D9DF" w:rsidR="00E81102" w:rsidRPr="00C8587F" w:rsidRDefault="00F27262">
            <w:pPr>
              <w:pStyle w:val="TableText"/>
            </w:pPr>
            <w:r w:rsidRPr="00C8587F">
              <w:t>n/a</w:t>
            </w:r>
          </w:p>
        </w:tc>
      </w:tr>
      <w:tr w:rsidR="00E81102" w:rsidRPr="00C8587F" w14:paraId="5854007F" w14:textId="77777777" w:rsidTr="00F109CC">
        <w:tc>
          <w:tcPr>
            <w:tcW w:w="989" w:type="pct"/>
            <w:shd w:val="clear" w:color="auto" w:fill="auto"/>
            <w:noWrap/>
            <w:vAlign w:val="center"/>
          </w:tcPr>
          <w:p w14:paraId="2DE5E941" w14:textId="73C6B6DE" w:rsidR="00E81102" w:rsidRPr="00C8587F" w:rsidRDefault="00E81102">
            <w:pPr>
              <w:pStyle w:val="TableText"/>
              <w:jc w:val="center"/>
            </w:pPr>
            <w:r w:rsidRPr="00C8587F">
              <w:t>101b</w:t>
            </w:r>
          </w:p>
        </w:tc>
        <w:tc>
          <w:tcPr>
            <w:tcW w:w="3313" w:type="pct"/>
            <w:shd w:val="clear" w:color="auto" w:fill="auto"/>
            <w:vAlign w:val="center"/>
          </w:tcPr>
          <w:p w14:paraId="68321B2F" w14:textId="206E95C8" w:rsidR="00E81102" w:rsidRPr="00C8587F" w:rsidRDefault="00E81102">
            <w:pPr>
              <w:pStyle w:val="TableText"/>
            </w:pPr>
            <w:r w:rsidRPr="00C8587F">
              <w:t>State-</w:t>
            </w:r>
            <w:r w:rsidR="0014085B" w:rsidRPr="00C8587F">
              <w:t xml:space="preserve">Specific </w:t>
            </w:r>
            <w:r w:rsidRPr="00C8587F">
              <w:t xml:space="preserve">Approach </w:t>
            </w:r>
            <w:r w:rsidR="00A536D5" w:rsidRPr="00C8587F">
              <w:t>(</w:t>
            </w:r>
            <w:r w:rsidR="00A536D5">
              <w:t>submitted</w:t>
            </w:r>
            <w:r w:rsidR="00A536D5" w:rsidRPr="00C8587F">
              <w:t xml:space="preserve"> as </w:t>
            </w:r>
            <w:r w:rsidR="00A536D5">
              <w:t>alternate</w:t>
            </w:r>
            <w:r w:rsidR="00A536D5" w:rsidRPr="00C8587F">
              <w:t xml:space="preserve">) </w:t>
            </w:r>
            <w:r w:rsidR="00C872E6" w:rsidRPr="00C8587F" w:rsidDel="00BD6D1F">
              <w:t xml:space="preserve"> </w:t>
            </w:r>
          </w:p>
        </w:tc>
        <w:tc>
          <w:tcPr>
            <w:tcW w:w="698" w:type="pct"/>
            <w:shd w:val="clear" w:color="000000" w:fill="FFFFFF"/>
            <w:vAlign w:val="center"/>
          </w:tcPr>
          <w:p w14:paraId="6549B93B" w14:textId="3D97E5DE" w:rsidR="00E81102" w:rsidRPr="00C8587F" w:rsidRDefault="00F27262">
            <w:pPr>
              <w:pStyle w:val="TableText"/>
            </w:pPr>
            <w:r w:rsidRPr="00C8587F">
              <w:t>n/a</w:t>
            </w:r>
          </w:p>
        </w:tc>
      </w:tr>
    </w:tbl>
    <w:p w14:paraId="35FA6610" w14:textId="3113E897" w:rsidR="00D90814" w:rsidRPr="00C8587F" w:rsidRDefault="00D90814" w:rsidP="00015940">
      <w:pPr>
        <w:pStyle w:val="Heading3"/>
      </w:pPr>
      <w:bookmarkStart w:id="93" w:name="_Toc81989823"/>
      <w:bookmarkStart w:id="94" w:name="_Toc81993437"/>
      <w:bookmarkStart w:id="95" w:name="_Toc81994292"/>
      <w:bookmarkStart w:id="96" w:name="_Ref77009851"/>
      <w:bookmarkStart w:id="97" w:name="_Toc86755158"/>
      <w:bookmarkEnd w:id="93"/>
      <w:bookmarkEnd w:id="94"/>
      <w:bookmarkEnd w:id="95"/>
      <w:r w:rsidRPr="00C8587F">
        <w:t>Document Guidance</w:t>
      </w:r>
      <w:bookmarkEnd w:id="96"/>
      <w:bookmarkEnd w:id="97"/>
    </w:p>
    <w:p w14:paraId="622A324D" w14:textId="4B75070B" w:rsidR="00D90814" w:rsidRPr="00C8587F" w:rsidRDefault="00D90814" w:rsidP="00510468">
      <w:pPr>
        <w:pStyle w:val="BodyText"/>
      </w:pPr>
      <w:r w:rsidRPr="00C8587F">
        <w:t>General guidance covering all document types:</w:t>
      </w:r>
    </w:p>
    <w:p w14:paraId="07D8A08C" w14:textId="44D95319" w:rsidR="00D90814" w:rsidRPr="00C8587F" w:rsidRDefault="00D90814" w:rsidP="00510468">
      <w:pPr>
        <w:pStyle w:val="ListBullet"/>
      </w:pPr>
      <w:r w:rsidRPr="00C8587F">
        <w:t xml:space="preserve">For documents that require a local government official’s signature (2, 4, 12, 71), </w:t>
      </w:r>
      <w:r w:rsidR="00545049" w:rsidRPr="00C8587F">
        <w:t>“</w:t>
      </w:r>
      <w:r w:rsidRPr="00C8587F">
        <w:t>local</w:t>
      </w:r>
      <w:r w:rsidR="00545049" w:rsidRPr="00C8587F">
        <w:t>”</w:t>
      </w:r>
      <w:r w:rsidRPr="00C8587F">
        <w:t xml:space="preserve"> means city, community, town, borough, village, township, parish, or county. A local government official does not mean just the elected representative (e.g., </w:t>
      </w:r>
      <w:r w:rsidR="00545049" w:rsidRPr="00C8587F">
        <w:t>m</w:t>
      </w:r>
      <w:r w:rsidRPr="00C8587F">
        <w:t xml:space="preserve">ayor); it can be any other qualified official (e.g., public works manager).  </w:t>
      </w:r>
    </w:p>
    <w:p w14:paraId="1C93D5E8" w14:textId="1F9DAEA3" w:rsidR="00D90814" w:rsidRPr="00C8587F" w:rsidRDefault="00D90814" w:rsidP="000F603D">
      <w:pPr>
        <w:pStyle w:val="ListBullet"/>
      </w:pPr>
      <w:r w:rsidRPr="00C8587F">
        <w:t>For documents that are developed based on fiscal years, the expenditures for the fiscal year that includes the official data entry date (January 1, 202</w:t>
      </w:r>
      <w:r w:rsidR="006667C0" w:rsidRPr="00C8587F">
        <w:t>2</w:t>
      </w:r>
      <w:r w:rsidRPr="00C8587F">
        <w:t>) must be pro-rated. For example, if the fiscal year 202</w:t>
      </w:r>
      <w:r w:rsidR="006667C0" w:rsidRPr="00C8587F">
        <w:t>2</w:t>
      </w:r>
      <w:r w:rsidRPr="00C8587F">
        <w:t xml:space="preserve"> goes from July 202</w:t>
      </w:r>
      <w:r w:rsidR="006667C0" w:rsidRPr="00C8587F">
        <w:t>2</w:t>
      </w:r>
      <w:r w:rsidRPr="00C8587F">
        <w:t xml:space="preserve"> to June 202</w:t>
      </w:r>
      <w:r w:rsidR="00B44374" w:rsidRPr="00C8587F">
        <w:t>3</w:t>
      </w:r>
      <w:r w:rsidRPr="00C8587F">
        <w:t xml:space="preserve">, the needs under </w:t>
      </w:r>
      <w:r w:rsidR="006667C0" w:rsidRPr="00C8587F">
        <w:t>fiscal year</w:t>
      </w:r>
      <w:r w:rsidRPr="00C8587F">
        <w:t xml:space="preserve"> 202</w:t>
      </w:r>
      <w:r w:rsidR="006667C0" w:rsidRPr="00C8587F">
        <w:t>2</w:t>
      </w:r>
      <w:r w:rsidRPr="00C8587F">
        <w:t xml:space="preserve"> must be divided by two.  </w:t>
      </w:r>
    </w:p>
    <w:p w14:paraId="6E81DDD9" w14:textId="77777777" w:rsidR="00D90814" w:rsidRPr="00C8587F" w:rsidRDefault="00D90814" w:rsidP="000F603D">
      <w:pPr>
        <w:pStyle w:val="ListBullet"/>
      </w:pPr>
      <w:r w:rsidRPr="00C8587F">
        <w:t xml:space="preserve">If more than one alternative is listed in a document, only costs for the recommended alternative may be used for the cost estimate. </w:t>
      </w:r>
    </w:p>
    <w:p w14:paraId="0728D35C" w14:textId="1D5ABF1D" w:rsidR="00D90814" w:rsidRPr="00C8587F" w:rsidRDefault="00D90814" w:rsidP="000F603D">
      <w:pPr>
        <w:pStyle w:val="ListBullet"/>
      </w:pPr>
      <w:r w:rsidRPr="00C8587F">
        <w:t xml:space="preserve">The state </w:t>
      </w:r>
      <w:r w:rsidR="00EC0177" w:rsidRPr="00C8587F">
        <w:t xml:space="preserve">coordinator </w:t>
      </w:r>
      <w:r w:rsidRPr="00C8587F">
        <w:t xml:space="preserve">should check the funding status of all projects to make sure that the need has not already been satisfied.  </w:t>
      </w:r>
    </w:p>
    <w:p w14:paraId="444117E9" w14:textId="6B5598DF" w:rsidR="00D90814" w:rsidRPr="00C8587F" w:rsidRDefault="00D90814" w:rsidP="000F603D">
      <w:pPr>
        <w:pStyle w:val="ListBullet"/>
      </w:pPr>
      <w:r w:rsidRPr="00C8587F">
        <w:t>For alternate documentation that contains projects but not costs, projects with specific locations should be identifie</w:t>
      </w:r>
      <w:r w:rsidR="000D0AFC">
        <w:t xml:space="preserve">d. For example, a watershed management plan </w:t>
      </w:r>
      <w:r w:rsidR="00BC6ABE">
        <w:t>with</w:t>
      </w:r>
      <w:r w:rsidR="000D0AFC">
        <w:t xml:space="preserve"> a</w:t>
      </w:r>
      <w:r w:rsidR="00366EC7">
        <w:t xml:space="preserve"> proposal for a </w:t>
      </w:r>
      <w:r w:rsidR="00181BB3">
        <w:t xml:space="preserve">2-acre </w:t>
      </w:r>
      <w:r w:rsidR="00366EC7">
        <w:t xml:space="preserve">constructed wetland </w:t>
      </w:r>
      <w:r w:rsidR="00D63CAF">
        <w:t>next to a town’s municipal building would be acceptable</w:t>
      </w:r>
      <w:r w:rsidR="00836C75">
        <w:t>. However</w:t>
      </w:r>
      <w:r w:rsidR="00960D2E">
        <w:t>,</w:t>
      </w:r>
      <w:r w:rsidR="00D63CAF">
        <w:t xml:space="preserve"> a plan that </w:t>
      </w:r>
      <w:r w:rsidR="00FC6DEF">
        <w:t xml:space="preserve">generally </w:t>
      </w:r>
      <w:r w:rsidR="0020699C">
        <w:t>listed</w:t>
      </w:r>
      <w:r w:rsidR="00FC6DEF">
        <w:t xml:space="preserve"> a constructed wetland as a potential solution to </w:t>
      </w:r>
      <w:r w:rsidR="00D76025">
        <w:t xml:space="preserve">the city’s </w:t>
      </w:r>
      <w:r w:rsidR="00FC6DEF">
        <w:t xml:space="preserve">stormwater issues without any specifics </w:t>
      </w:r>
      <w:r w:rsidR="003B5EC3">
        <w:t>(</w:t>
      </w:r>
      <w:r w:rsidR="00D45ECA">
        <w:t>i.</w:t>
      </w:r>
      <w:r w:rsidR="003B5EC3">
        <w:t>e., the</w:t>
      </w:r>
      <w:r w:rsidR="00FC6DEF">
        <w:t xml:space="preserve"> size or </w:t>
      </w:r>
      <w:r w:rsidR="003B5EC3">
        <w:t>location)</w:t>
      </w:r>
      <w:r w:rsidR="00FC6DEF">
        <w:t xml:space="preserve"> would not</w:t>
      </w:r>
      <w:r w:rsidR="003B5EC3">
        <w:t>.</w:t>
      </w:r>
      <w:r w:rsidRPr="00C8587F">
        <w:t xml:space="preserve"> Documentation of cost is assessed on a case-by-case basis depending on the amount of detail reported and the </w:t>
      </w:r>
      <w:r w:rsidRPr="00C8587F">
        <w:lastRenderedPageBreak/>
        <w:t xml:space="preserve">source of the information. Related documents that can justify costs commonly used in conjunction with these document types include </w:t>
      </w:r>
      <w:r w:rsidR="00B44C5D" w:rsidRPr="00C8587F">
        <w:t>c</w:t>
      </w:r>
      <w:r w:rsidRPr="00C8587F">
        <w:t xml:space="preserve">ost of </w:t>
      </w:r>
      <w:r w:rsidR="00B44C5D" w:rsidRPr="00C8587F">
        <w:t>p</w:t>
      </w:r>
      <w:r w:rsidRPr="00C8587F">
        <w:t xml:space="preserve">revious </w:t>
      </w:r>
      <w:r w:rsidR="00B44C5D" w:rsidRPr="00C8587F">
        <w:t>c</w:t>
      </w:r>
      <w:r w:rsidRPr="00C8587F">
        <w:t xml:space="preserve">omparable </w:t>
      </w:r>
      <w:r w:rsidR="00B44C5D" w:rsidRPr="00C8587F">
        <w:t>c</w:t>
      </w:r>
      <w:r w:rsidRPr="00C8587F">
        <w:t>onstruction (5), CIPs (20), or engineer’s estimates (22 and 23).</w:t>
      </w:r>
    </w:p>
    <w:p w14:paraId="06E9B2B6" w14:textId="065F9DF0" w:rsidR="00D31154" w:rsidRPr="00C8587F" w:rsidRDefault="003802F5" w:rsidP="005D0BD1">
      <w:pPr>
        <w:pStyle w:val="ListBulletLast"/>
      </w:pPr>
      <w:r w:rsidRPr="00C8587F">
        <w:t>State coordinators can submit</w:t>
      </w:r>
      <w:r w:rsidR="00D31154" w:rsidRPr="00C8587F">
        <w:t xml:space="preserve"> </w:t>
      </w:r>
      <w:r w:rsidR="006C5EE4" w:rsidRPr="00C8587F">
        <w:t xml:space="preserve">supplemental documents </w:t>
      </w:r>
      <w:r w:rsidR="00917B13" w:rsidRPr="00C8587F">
        <w:t xml:space="preserve">with </w:t>
      </w:r>
      <w:r w:rsidR="00D31154" w:rsidRPr="00C8587F">
        <w:t xml:space="preserve">information </w:t>
      </w:r>
      <w:r w:rsidR="00917B13" w:rsidRPr="00C8587F">
        <w:t xml:space="preserve">that </w:t>
      </w:r>
      <w:r w:rsidR="00D31154" w:rsidRPr="00C8587F">
        <w:t>explain</w:t>
      </w:r>
      <w:r w:rsidR="00917B13" w:rsidRPr="00C8587F">
        <w:t>s</w:t>
      </w:r>
      <w:r w:rsidR="00D31154" w:rsidRPr="00C8587F">
        <w:t xml:space="preserve"> or add</w:t>
      </w:r>
      <w:r w:rsidR="00917B13" w:rsidRPr="00C8587F">
        <w:t>s</w:t>
      </w:r>
      <w:r w:rsidR="00D31154" w:rsidRPr="00C8587F">
        <w:t xml:space="preserve"> to a designated document</w:t>
      </w:r>
      <w:r w:rsidR="00A7444D" w:rsidRPr="00C8587F">
        <w:t xml:space="preserve"> (e.g., justifying that projects in an old IUP have not been funded)</w:t>
      </w:r>
      <w:r w:rsidR="00D31154" w:rsidRPr="00C8587F">
        <w:t xml:space="preserve">. These </w:t>
      </w:r>
      <w:r w:rsidR="00A7444D" w:rsidRPr="00C8587F">
        <w:t>should be combined with the main document and submit</w:t>
      </w:r>
      <w:r w:rsidR="00574F28">
        <w:t>ted</w:t>
      </w:r>
      <w:r w:rsidR="00A7444D" w:rsidRPr="00C8587F">
        <w:t xml:space="preserve"> as one document. Note that loan or grant applications have specific guidance for their supplemental documentation (outlined below). </w:t>
      </w:r>
    </w:p>
    <w:p w14:paraId="5F125BF4" w14:textId="79CAE13F" w:rsidR="00D90814" w:rsidRPr="00C8587F" w:rsidRDefault="00FC555E" w:rsidP="005D0BD1">
      <w:pPr>
        <w:pStyle w:val="BodyText"/>
      </w:pPr>
      <w:r w:rsidRPr="00C8587F">
        <w:rPr>
          <w:noProof/>
        </w:rPr>
        <mc:AlternateContent>
          <mc:Choice Requires="wps">
            <w:drawing>
              <wp:anchor distT="0" distB="0" distL="114300" distR="114300" simplePos="0" relativeHeight="251658257" behindDoc="0" locked="0" layoutInCell="1" allowOverlap="1" wp14:anchorId="6489B411" wp14:editId="23128FCB">
                <wp:simplePos x="0" y="0"/>
                <wp:positionH relativeFrom="margin">
                  <wp:posOffset>3832860</wp:posOffset>
                </wp:positionH>
                <wp:positionV relativeFrom="paragraph">
                  <wp:posOffset>-99695</wp:posOffset>
                </wp:positionV>
                <wp:extent cx="2110740" cy="640080"/>
                <wp:effectExtent l="0" t="0" r="3810" b="3175"/>
                <wp:wrapSquare wrapText="bothSides"/>
                <wp:docPr id="18" name="Rectangle 18"/>
                <wp:cNvGraphicFramePr/>
                <a:graphic xmlns:a="http://schemas.openxmlformats.org/drawingml/2006/main">
                  <a:graphicData uri="http://schemas.microsoft.com/office/word/2010/wordprocessingShape">
                    <wps:wsp>
                      <wps:cNvSpPr/>
                      <wps:spPr>
                        <a:xfrm>
                          <a:off x="0" y="0"/>
                          <a:ext cx="2110740" cy="640080"/>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57490AAA" w14:textId="1DE1B9FD" w:rsidR="003B514B" w:rsidRDefault="003B514B" w:rsidP="00F109CC">
                            <w:pPr>
                              <w:pStyle w:val="TextBox"/>
                              <w:spacing w:after="0"/>
                            </w:pPr>
                            <w:r>
                              <w:t xml:space="preserve">Documents 71 and 72 are specific to small communities.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489B411" id="Rectangle 18" o:spid="_x0000_s1029" style="position:absolute;margin-left:301.8pt;margin-top:-7.85pt;width:166.2pt;height:50.4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" fillcolor="#b1bfd8" stroked="f" strokeweight=".5pt">
                <v:textbox style="mso-fit-shape-to-text:t">
                  <w:txbxContent>
                    <w:p w14:paraId="57490AAA" w14:textId="1DE1B9FD" w:rsidR="003B514B" w:rsidRDefault="003B514B" w:rsidP="00F109CC">
                      <w:pPr>
                        <w:pStyle w:val="TextBox"/>
                        <w:spacing w:after="0"/>
                      </w:pPr>
                      <w:r>
                        <w:t xml:space="preserve">Documents 71 and 72 are specific to small communities.  </w:t>
                      </w:r>
                    </w:p>
                  </w:txbxContent>
                </v:textbox>
                <w10:wrap type="square" anchorx="margin"/>
              </v:rect>
            </w:pict>
          </mc:Fallback>
        </mc:AlternateContent>
      </w:r>
      <w:r w:rsidRPr="00C8587F">
        <w:t>The following</w:t>
      </w:r>
      <w:r w:rsidR="0055050A" w:rsidRPr="00C8587F">
        <w:t xml:space="preserve"> </w:t>
      </w:r>
      <w:r w:rsidR="00F631ED" w:rsidRPr="00C8587F">
        <w:t xml:space="preserve">designated </w:t>
      </w:r>
      <w:r w:rsidR="0055050A" w:rsidRPr="00C8587F">
        <w:t xml:space="preserve">documents have </w:t>
      </w:r>
      <w:r w:rsidR="00691FF3" w:rsidRPr="00C8587F">
        <w:t>additional guidance</w:t>
      </w:r>
      <w:r w:rsidR="00D90814" w:rsidRPr="00C8587F">
        <w:t>:</w:t>
      </w:r>
    </w:p>
    <w:p w14:paraId="5E5E7EA6" w14:textId="2D94629F" w:rsidR="00D90814" w:rsidRPr="00C8587F" w:rsidRDefault="00D90814" w:rsidP="000F603D">
      <w:pPr>
        <w:pStyle w:val="ListBullet"/>
      </w:pPr>
      <w:bookmarkStart w:id="98" w:name="_Hlk69484481"/>
      <w:r w:rsidRPr="00C8587F">
        <w:rPr>
          <w:b/>
          <w:bCs/>
        </w:rPr>
        <w:t xml:space="preserve">CWSRF </w:t>
      </w:r>
      <w:r w:rsidR="00B30D89" w:rsidRPr="00C8587F">
        <w:rPr>
          <w:b/>
          <w:bCs/>
        </w:rPr>
        <w:t>IUP</w:t>
      </w:r>
      <w:r w:rsidRPr="00C8587F">
        <w:rPr>
          <w:b/>
          <w:bCs/>
        </w:rPr>
        <w:t xml:space="preserve">/Project Priority List (1): </w:t>
      </w:r>
      <w:r w:rsidRPr="00C8587F">
        <w:t>If a state rolls unfunded projects from one IUP to t</w:t>
      </w:r>
      <w:bookmarkEnd w:id="98"/>
      <w:r w:rsidRPr="00C8587F">
        <w:t xml:space="preserve">he next, they need to submit only their current IUP. If a state does not roll projects into subsequent IUPs, then they </w:t>
      </w:r>
      <w:r w:rsidR="006173C9">
        <w:t>may</w:t>
      </w:r>
      <w:r w:rsidR="006173C9" w:rsidRPr="00C8587F">
        <w:t xml:space="preserve"> </w:t>
      </w:r>
      <w:r w:rsidRPr="00C8587F">
        <w:t xml:space="preserve">submit past IUPs if the projects are still considered active and remain unfunded. </w:t>
      </w:r>
      <w:r w:rsidR="00BD41A1" w:rsidRPr="00C8587F">
        <w:t>If the IUP is not current</w:t>
      </w:r>
      <w:r w:rsidR="00D40B8A">
        <w:t xml:space="preserve"> </w:t>
      </w:r>
      <w:r w:rsidR="00D40B8A" w:rsidRPr="00C8587F">
        <w:t>(i.e., not the most recent IUP)</w:t>
      </w:r>
      <w:r w:rsidR="00C22348">
        <w:t xml:space="preserve">, the state </w:t>
      </w:r>
      <w:r w:rsidR="0038198E">
        <w:t xml:space="preserve">must </w:t>
      </w:r>
      <w:r w:rsidR="0038198E" w:rsidRPr="00C8587F">
        <w:t>submit supplemental documentation to indicate that the projects are still needed</w:t>
      </w:r>
      <w:r w:rsidR="0038198E">
        <w:t>.</w:t>
      </w:r>
      <w:r w:rsidR="00BD41A1" w:rsidRPr="00C8587F">
        <w:t xml:space="preserve"> </w:t>
      </w:r>
      <w:r w:rsidR="001157B9" w:rsidRPr="00C8587F">
        <w:t xml:space="preserve">This supplemental documentation may include relevant sections of documents submitted in support of the funding application, such as detailed project descriptions, engineer’s reports, or project applications. Alternatively, the state may provide supplemental internal documentation generated during the determination of the funding allocation that explains why a </w:t>
      </w:r>
      <w:r w:rsidR="001157B9">
        <w:t>CW</w:t>
      </w:r>
      <w:r w:rsidR="001157B9" w:rsidRPr="00C8587F">
        <w:t xml:space="preserve">SRF-eligible project was not funded (e.g., a memo that lists all projects that have been reviewed and cleared for funding). </w:t>
      </w:r>
      <w:r w:rsidR="00D40B8A">
        <w:t xml:space="preserve"> If no supplemental documentation is available,</w:t>
      </w:r>
      <w:r w:rsidRPr="00C8587F">
        <w:t xml:space="preserve"> </w:t>
      </w:r>
      <w:r w:rsidR="008C1257" w:rsidRPr="00C8587F">
        <w:t xml:space="preserve">the state </w:t>
      </w:r>
      <w:r w:rsidR="00D40B8A">
        <w:t>may</w:t>
      </w:r>
      <w:r w:rsidR="00D40B8A" w:rsidRPr="00C8587F">
        <w:t xml:space="preserve"> </w:t>
      </w:r>
      <w:r w:rsidR="00473423">
        <w:t xml:space="preserve">include a clarification statement (see </w:t>
      </w:r>
      <w:r w:rsidR="00C557FE">
        <w:t>S</w:t>
      </w:r>
      <w:r w:rsidR="00473423">
        <w:t xml:space="preserve">ection </w:t>
      </w:r>
      <w:r w:rsidR="00C557FE">
        <w:fldChar w:fldCharType="begin"/>
      </w:r>
      <w:r w:rsidR="00C557FE">
        <w:instrText xml:space="preserve"> REF _Ref83216981 \r \h </w:instrText>
      </w:r>
      <w:r w:rsidR="00C557FE">
        <w:fldChar w:fldCharType="separate"/>
      </w:r>
      <w:r w:rsidR="00707B03">
        <w:t>3.4.2</w:t>
      </w:r>
      <w:r w:rsidR="00C557FE">
        <w:fldChar w:fldCharType="end"/>
      </w:r>
      <w:r w:rsidR="00473423">
        <w:t xml:space="preserve">) </w:t>
      </w:r>
      <w:r w:rsidRPr="00C8587F">
        <w:t xml:space="preserve">to indicate that the projects are still needed. </w:t>
      </w:r>
    </w:p>
    <w:p w14:paraId="6A2D8C6E" w14:textId="7DCCDA51" w:rsidR="00D90814" w:rsidRPr="00C8587F" w:rsidRDefault="00D90814" w:rsidP="000F603D">
      <w:pPr>
        <w:pStyle w:val="ListBullet"/>
      </w:pPr>
      <w:r w:rsidRPr="00C8587F">
        <w:rPr>
          <w:b/>
          <w:bCs/>
        </w:rPr>
        <w:t>Loan or grant applications (2, 3, 4):</w:t>
      </w:r>
      <w:r w:rsidRPr="00C8587F">
        <w:t xml:space="preserve"> Loan or grant applications may be used to document projects and costs for the categories for which the grant or loan funding is requested</w:t>
      </w:r>
      <w:r w:rsidR="00837502" w:rsidRPr="00C8587F">
        <w:t>.</w:t>
      </w:r>
      <w:r w:rsidRPr="00C8587F">
        <w:t xml:space="preserve"> Applications should contain clearly written narrative that defines the project and its cost. All supporting documentation to the application must be submitted. If the grant or loan application supplemental information includes a </w:t>
      </w:r>
      <w:r w:rsidR="00D3423F" w:rsidRPr="00C8587F">
        <w:t xml:space="preserve">Facility Plan </w:t>
      </w:r>
      <w:r w:rsidRPr="00C8587F">
        <w:t xml:space="preserve">or </w:t>
      </w:r>
      <w:r w:rsidR="00D3423F" w:rsidRPr="00C8587F">
        <w:t xml:space="preserve">Preliminary Engineering Report </w:t>
      </w:r>
      <w:r w:rsidRPr="00C8587F">
        <w:t xml:space="preserve">(21), </w:t>
      </w:r>
      <w:r w:rsidR="00D3423F" w:rsidRPr="00C8587F">
        <w:t xml:space="preserve">Engineer’s Study </w:t>
      </w:r>
      <w:r w:rsidRPr="00C8587F">
        <w:t xml:space="preserve">(22), or </w:t>
      </w:r>
      <w:r w:rsidR="00D3423F" w:rsidRPr="00C8587F">
        <w:t>Final Engineer’s Estimate</w:t>
      </w:r>
      <w:r w:rsidRPr="00C8587F">
        <w:t>/</w:t>
      </w:r>
      <w:r w:rsidR="00D3423F" w:rsidRPr="00C8587F">
        <w:t xml:space="preserve">Lowest Bids </w:t>
      </w:r>
      <w:r w:rsidRPr="00C8587F">
        <w:t xml:space="preserve">(23), or other of the designated documents, the documents should be uploaded separately under that document number and costs should be entered under that document and not as </w:t>
      </w:r>
      <w:r w:rsidR="00C962CF" w:rsidRPr="00C8587F">
        <w:t>d</w:t>
      </w:r>
      <w:r w:rsidRPr="00C8587F">
        <w:t xml:space="preserve">ocument </w:t>
      </w:r>
      <w:r w:rsidR="00C962CF" w:rsidRPr="00C8587F">
        <w:t>t</w:t>
      </w:r>
      <w:r w:rsidRPr="00C8587F">
        <w:t>ype 2. Other supplemental documentation can be submitted with the application itself.</w:t>
      </w:r>
    </w:p>
    <w:p w14:paraId="206A2D6F" w14:textId="5B5363E3" w:rsidR="00245638" w:rsidRPr="00C8587F" w:rsidRDefault="00D90814" w:rsidP="000F603D">
      <w:pPr>
        <w:pStyle w:val="ListBullet"/>
      </w:pPr>
      <w:r w:rsidRPr="00C8587F">
        <w:rPr>
          <w:b/>
          <w:bCs/>
        </w:rPr>
        <w:t>Cost of Previous Comparable Construction (5):</w:t>
      </w:r>
      <w:r w:rsidRPr="00C8587F">
        <w:t xml:space="preserve"> </w:t>
      </w:r>
      <w:bookmarkStart w:id="99" w:name="_Hlk76544901"/>
      <w:r w:rsidRPr="00C8587F">
        <w:t xml:space="preserve">This document type </w:t>
      </w:r>
      <w:r w:rsidR="00AC1F68" w:rsidRPr="00C8587F">
        <w:t xml:space="preserve">may </w:t>
      </w:r>
      <w:r w:rsidRPr="00C8587F">
        <w:t>be used to justify costs</w:t>
      </w:r>
      <w:r w:rsidR="00AC1F68" w:rsidRPr="00C8587F">
        <w:t>,</w:t>
      </w:r>
      <w:r w:rsidRPr="00C8587F">
        <w:t xml:space="preserve"> but </w:t>
      </w:r>
      <w:r w:rsidR="007E7FB3" w:rsidRPr="00C8587F">
        <w:t xml:space="preserve">documentation </w:t>
      </w:r>
      <w:r w:rsidR="00513ED7" w:rsidRPr="00C8587F">
        <w:t>describing the project as a solution to the problem is still required</w:t>
      </w:r>
      <w:r w:rsidRPr="00C8587F">
        <w:t xml:space="preserve">. </w:t>
      </w:r>
      <w:r w:rsidR="008A302E" w:rsidRPr="00C8587F">
        <w:t>S</w:t>
      </w:r>
      <w:r w:rsidR="00245638" w:rsidRPr="00C8587F">
        <w:t>ection</w:t>
      </w:r>
      <w:r w:rsidR="008A302E" w:rsidRPr="00C8587F">
        <w:t xml:space="preserve"> </w:t>
      </w:r>
      <w:r w:rsidR="008A302E" w:rsidRPr="00C8587F">
        <w:fldChar w:fldCharType="begin"/>
      </w:r>
      <w:r w:rsidR="008A302E" w:rsidRPr="00C8587F">
        <w:instrText xml:space="preserve"> REF _Ref76390785 \r \h </w:instrText>
      </w:r>
      <w:r w:rsidR="008A302E" w:rsidRPr="00C8587F">
        <w:fldChar w:fldCharType="separate"/>
      </w:r>
      <w:r w:rsidR="00707B03">
        <w:t>3.6</w:t>
      </w:r>
      <w:r w:rsidR="008A302E" w:rsidRPr="00C8587F">
        <w:fldChar w:fldCharType="end"/>
      </w:r>
      <w:r w:rsidR="00AC1F68" w:rsidRPr="00C8587F">
        <w:t xml:space="preserve"> presents guidance on how to use this document type, along with specific criteria for each need category</w:t>
      </w:r>
      <w:r w:rsidR="00245638" w:rsidRPr="00C8587F">
        <w:t xml:space="preserve">. </w:t>
      </w:r>
      <w:bookmarkEnd w:id="99"/>
    </w:p>
    <w:p w14:paraId="6E0A563E" w14:textId="2485A890" w:rsidR="00D90814" w:rsidRPr="00C8587F" w:rsidRDefault="00D90814" w:rsidP="000F603D">
      <w:pPr>
        <w:pStyle w:val="ListBullet"/>
      </w:pPr>
      <w:r w:rsidRPr="00C8587F">
        <w:rPr>
          <w:b/>
          <w:bCs/>
        </w:rPr>
        <w:t>CIP or Master Plan (20):</w:t>
      </w:r>
      <w:r w:rsidRPr="00C8587F">
        <w:t xml:space="preserve"> When using a CIP or </w:t>
      </w:r>
      <w:r w:rsidR="00B82385" w:rsidRPr="00C8587F">
        <w:t xml:space="preserve">Master Plan </w:t>
      </w:r>
      <w:r w:rsidRPr="00C8587F">
        <w:t xml:space="preserve">to document projects, the state </w:t>
      </w:r>
      <w:r w:rsidR="00D86C3E" w:rsidRPr="00C8587F">
        <w:t>coordinator</w:t>
      </w:r>
      <w:r w:rsidRPr="00C8587F">
        <w:t xml:space="preserve"> should keep the following items in mind: </w:t>
      </w:r>
    </w:p>
    <w:p w14:paraId="1D9B6895" w14:textId="3D8BA215" w:rsidR="00D90814" w:rsidRPr="00C8587F" w:rsidRDefault="00D90814" w:rsidP="007E11F2">
      <w:pPr>
        <w:pStyle w:val="ListBullet2"/>
      </w:pPr>
      <w:r w:rsidRPr="00C8587F">
        <w:t>Planning documents frequently include projects with little specific detail</w:t>
      </w:r>
      <w:r w:rsidR="00762AD0" w:rsidRPr="00C8587F">
        <w:t>;</w:t>
      </w:r>
      <w:r w:rsidRPr="00C8587F">
        <w:t xml:space="preserve"> therefore</w:t>
      </w:r>
      <w:r w:rsidR="00762AD0" w:rsidRPr="00C8587F">
        <w:t>,</w:t>
      </w:r>
      <w:r w:rsidRPr="00C8587F">
        <w:t xml:space="preserve"> state </w:t>
      </w:r>
      <w:r w:rsidR="00D86C3E" w:rsidRPr="00C8587F">
        <w:t xml:space="preserve">coordinators </w:t>
      </w:r>
      <w:r w:rsidRPr="00C8587F">
        <w:t xml:space="preserve">should be careful to select the correct category of need. </w:t>
      </w:r>
    </w:p>
    <w:p w14:paraId="6E07F0DF" w14:textId="2F96ADBB" w:rsidR="00D90814" w:rsidRPr="00C8587F" w:rsidRDefault="00C26D64" w:rsidP="007E11F2">
      <w:pPr>
        <w:pStyle w:val="ListBullet2"/>
      </w:pPr>
      <w:r w:rsidRPr="00C8587F">
        <w:t xml:space="preserve">CIPs </w:t>
      </w:r>
      <w:r w:rsidR="00AA6055" w:rsidRPr="00C8587F">
        <w:t xml:space="preserve">typically </w:t>
      </w:r>
      <w:r w:rsidR="002A63AD" w:rsidRPr="00C8587F">
        <w:t xml:space="preserve">include </w:t>
      </w:r>
      <w:r w:rsidR="0076144E" w:rsidRPr="00C8587F">
        <w:t xml:space="preserve">a capital budget for </w:t>
      </w:r>
      <w:r w:rsidR="002A63AD" w:rsidRPr="00C8587F">
        <w:t>the first year</w:t>
      </w:r>
      <w:r w:rsidR="0076144E" w:rsidRPr="00C8587F">
        <w:t xml:space="preserve"> </w:t>
      </w:r>
      <w:r w:rsidR="00793854" w:rsidRPr="00C8587F">
        <w:t xml:space="preserve">and are </w:t>
      </w:r>
      <w:r w:rsidR="00AA6055" w:rsidRPr="00C8587F">
        <w:t>updated annually</w:t>
      </w:r>
      <w:r w:rsidR="00CF409F" w:rsidRPr="00C8587F">
        <w:t xml:space="preserve">, </w:t>
      </w:r>
      <w:r w:rsidR="002A63AD" w:rsidRPr="00C8587F">
        <w:t>so</w:t>
      </w:r>
      <w:r w:rsidR="00007584" w:rsidRPr="00C8587F">
        <w:t xml:space="preserve"> </w:t>
      </w:r>
      <w:r w:rsidR="008D0E07" w:rsidRPr="00C8587F">
        <w:t xml:space="preserve">projects </w:t>
      </w:r>
      <w:r w:rsidR="00715B5D" w:rsidRPr="00C8587F">
        <w:t>scheduled</w:t>
      </w:r>
      <w:r w:rsidR="008D0E07" w:rsidRPr="00C8587F">
        <w:t xml:space="preserve"> after the first year may not have </w:t>
      </w:r>
      <w:r w:rsidR="00715B5D" w:rsidRPr="00C8587F">
        <w:t>started as planned.</w:t>
      </w:r>
      <w:r w:rsidR="00454B2A" w:rsidRPr="00C8587F">
        <w:t xml:space="preserve"> If</w:t>
      </w:r>
      <w:r w:rsidR="000503D3" w:rsidRPr="00C8587F">
        <w:t xml:space="preserve"> </w:t>
      </w:r>
      <w:r w:rsidR="00793854" w:rsidRPr="00C8587F">
        <w:t>the</w:t>
      </w:r>
      <w:r w:rsidR="000503D3" w:rsidRPr="00C8587F">
        <w:t xml:space="preserve"> state</w:t>
      </w:r>
      <w:r w:rsidR="00793854" w:rsidRPr="00C8587F">
        <w:t xml:space="preserve"> coordinator</w:t>
      </w:r>
      <w:r w:rsidR="000503D3" w:rsidRPr="00C8587F">
        <w:t xml:space="preserve"> is using a</w:t>
      </w:r>
      <w:r w:rsidR="00454B2A" w:rsidRPr="00C8587F">
        <w:t xml:space="preserve"> </w:t>
      </w:r>
      <w:r w:rsidR="00E02919" w:rsidRPr="00C8587F">
        <w:t xml:space="preserve">CIP for </w:t>
      </w:r>
      <w:r w:rsidR="000503D3" w:rsidRPr="00C8587F">
        <w:t xml:space="preserve">a </w:t>
      </w:r>
      <w:r w:rsidR="00E02919" w:rsidRPr="00C8587F">
        <w:t>year</w:t>
      </w:r>
      <w:r w:rsidR="000503D3" w:rsidRPr="00C8587F">
        <w:t xml:space="preserve"> prior to</w:t>
      </w:r>
      <w:r w:rsidR="00E02919" w:rsidRPr="00C8587F">
        <w:t xml:space="preserve"> 2021, </w:t>
      </w:r>
      <w:r w:rsidR="000503D3" w:rsidRPr="00C8587F">
        <w:t>they</w:t>
      </w:r>
      <w:r w:rsidR="00E02919" w:rsidRPr="00C8587F">
        <w:t xml:space="preserve"> should </w:t>
      </w:r>
      <w:r w:rsidR="005B0C10" w:rsidRPr="00C8587F">
        <w:t xml:space="preserve">include a clarification </w:t>
      </w:r>
      <w:r w:rsidR="005B0C10" w:rsidRPr="00C8587F">
        <w:lastRenderedPageBreak/>
        <w:t>statement</w:t>
      </w:r>
      <w:r w:rsidR="00496B7B">
        <w:t xml:space="preserve"> (s</w:t>
      </w:r>
      <w:r w:rsidR="00F570E9">
        <w:t xml:space="preserve">ee </w:t>
      </w:r>
      <w:r w:rsidR="00612F2D">
        <w:t>S</w:t>
      </w:r>
      <w:r w:rsidR="00496B7B">
        <w:t xml:space="preserve">ection </w:t>
      </w:r>
      <w:r w:rsidR="00D55D1A">
        <w:fldChar w:fldCharType="begin"/>
      </w:r>
      <w:r w:rsidR="00D55D1A">
        <w:instrText xml:space="preserve"> REF _Ref83131257 \n \h </w:instrText>
      </w:r>
      <w:r w:rsidR="00D55D1A">
        <w:fldChar w:fldCharType="separate"/>
      </w:r>
      <w:r w:rsidR="00707B03">
        <w:t>3.4.2</w:t>
      </w:r>
      <w:r w:rsidR="00D55D1A">
        <w:fldChar w:fldCharType="end"/>
      </w:r>
      <w:r w:rsidR="00AF126C">
        <w:t>)</w:t>
      </w:r>
      <w:r w:rsidR="005B0C10" w:rsidRPr="00C8587F">
        <w:t xml:space="preserve"> noting which projects </w:t>
      </w:r>
      <w:r w:rsidR="00C7207F" w:rsidRPr="00C8587F">
        <w:t>did not begin construction as scheduled</w:t>
      </w:r>
      <w:r w:rsidR="005B0C10" w:rsidRPr="00C8587F">
        <w:t>.</w:t>
      </w:r>
      <w:r w:rsidR="00715B5D" w:rsidRPr="00C8587F">
        <w:t xml:space="preserve"> </w:t>
      </w:r>
    </w:p>
    <w:p w14:paraId="1B850C40" w14:textId="4731FC72" w:rsidR="00CE7F77" w:rsidRPr="00C8587F" w:rsidRDefault="00CE7F77" w:rsidP="00CE7F77">
      <w:pPr>
        <w:pStyle w:val="ListBullet"/>
      </w:pPr>
      <w:r w:rsidRPr="00C8587F">
        <w:rPr>
          <w:b/>
          <w:bCs/>
        </w:rPr>
        <w:t>Sewer System Evaluation Documents (24):</w:t>
      </w:r>
      <w:r w:rsidRPr="00C8587F">
        <w:t xml:space="preserve"> Sewer system evaluations included within a </w:t>
      </w:r>
      <w:r w:rsidR="001A7E92">
        <w:t>F</w:t>
      </w:r>
      <w:r w:rsidRPr="00C8587F">
        <w:t xml:space="preserve">acility </w:t>
      </w:r>
      <w:r w:rsidR="001A7E92">
        <w:t>P</w:t>
      </w:r>
      <w:r w:rsidRPr="00C8587F">
        <w:t xml:space="preserve">lan or a CSO </w:t>
      </w:r>
      <w:r w:rsidR="00411462">
        <w:t>R</w:t>
      </w:r>
      <w:r w:rsidR="00C15FD8" w:rsidRPr="00C8587F">
        <w:t xml:space="preserve">eport </w:t>
      </w:r>
      <w:r w:rsidRPr="00C8587F">
        <w:t xml:space="preserve">should be reported under the corresponding document type. An I/I analysis or a sewer system evaluation survey (SSES) not included in one of those documents should be listed as </w:t>
      </w:r>
      <w:r w:rsidR="003411C4" w:rsidRPr="00C8587F">
        <w:t xml:space="preserve">document type </w:t>
      </w:r>
      <w:r w:rsidRPr="00C8587F">
        <w:t>24.</w:t>
      </w:r>
    </w:p>
    <w:p w14:paraId="2C00A42E" w14:textId="48ADC6D3" w:rsidR="00D90814" w:rsidRPr="00C8587F" w:rsidRDefault="00D90814" w:rsidP="000F603D">
      <w:pPr>
        <w:pStyle w:val="ListBullet"/>
      </w:pPr>
      <w:r w:rsidRPr="00C8587F">
        <w:rPr>
          <w:b/>
          <w:bCs/>
        </w:rPr>
        <w:t>Diagnostic Evaluation (25):</w:t>
      </w:r>
      <w:r w:rsidRPr="00C8587F">
        <w:t xml:space="preserve"> This type of evaluation may be used to document a project if the results indicate that construction is necessary to achieve compliance.  </w:t>
      </w:r>
    </w:p>
    <w:p w14:paraId="2FA73B66" w14:textId="6C2E93F1" w:rsidR="00D90814" w:rsidRPr="00C8587F" w:rsidRDefault="00D90814" w:rsidP="000F603D">
      <w:pPr>
        <w:pStyle w:val="ListBullet"/>
      </w:pPr>
      <w:r w:rsidRPr="00C8587F">
        <w:rPr>
          <w:b/>
          <w:bCs/>
        </w:rPr>
        <w:t>Sanitary Survey (26):</w:t>
      </w:r>
      <w:r w:rsidRPr="00C8587F">
        <w:t xml:space="preserve"> The sanitary survey must document high, areawide </w:t>
      </w:r>
      <w:r w:rsidR="00B93435" w:rsidRPr="00C8587F">
        <w:t xml:space="preserve">decentralized system </w:t>
      </w:r>
      <w:r w:rsidRPr="00C8587F">
        <w:t xml:space="preserve">failure rates that are considered serious enough to be a health hazard (such as groundwater contamination caused by malfunctioning </w:t>
      </w:r>
      <w:r w:rsidR="003411C4" w:rsidRPr="00C8587F">
        <w:t>onsite wastewater treatment systems [</w:t>
      </w:r>
      <w:r w:rsidRPr="00C8587F">
        <w:t>OWTSs</w:t>
      </w:r>
      <w:r w:rsidR="003411C4" w:rsidRPr="00C8587F">
        <w:t>]</w:t>
      </w:r>
      <w:r w:rsidRPr="00C8587F">
        <w:t xml:space="preserve">). </w:t>
      </w:r>
      <w:r w:rsidR="00113987" w:rsidRPr="00C8587F">
        <w:t>A c</w:t>
      </w:r>
      <w:r w:rsidRPr="00C8587F">
        <w:t>ommunit</w:t>
      </w:r>
      <w:r w:rsidR="00113987" w:rsidRPr="00C8587F">
        <w:t>y</w:t>
      </w:r>
      <w:r w:rsidRPr="00C8587F">
        <w:t xml:space="preserve"> with </w:t>
      </w:r>
      <w:r w:rsidR="00113987" w:rsidRPr="00C8587F">
        <w:t xml:space="preserve">a </w:t>
      </w:r>
      <w:r w:rsidRPr="00C8587F">
        <w:t xml:space="preserve">population of </w:t>
      </w:r>
      <w:r w:rsidR="00CE5174" w:rsidRPr="00C8587F">
        <w:t xml:space="preserve">10,000 or </w:t>
      </w:r>
      <w:r w:rsidRPr="00C8587F">
        <w:t xml:space="preserve">fewer </w:t>
      </w:r>
      <w:r w:rsidR="00113987" w:rsidRPr="00C8587F">
        <w:t xml:space="preserve">may </w:t>
      </w:r>
      <w:r w:rsidRPr="00C8587F">
        <w:t xml:space="preserve">use a letter from a registered state or county </w:t>
      </w:r>
      <w:r w:rsidR="00F570E9">
        <w:t>s</w:t>
      </w:r>
      <w:r w:rsidRPr="00C8587F">
        <w:t xml:space="preserve">anitarian or </w:t>
      </w:r>
      <w:r w:rsidR="00134793" w:rsidRPr="00C8587F">
        <w:t>PE</w:t>
      </w:r>
      <w:r w:rsidRPr="00C8587F">
        <w:t xml:space="preserve"> with documentation or other evidence of a site visit as this document type. </w:t>
      </w:r>
    </w:p>
    <w:p w14:paraId="3D9E84DB" w14:textId="25B45AD0" w:rsidR="00D90814" w:rsidRPr="00C8587F" w:rsidRDefault="00D90814" w:rsidP="000F603D">
      <w:pPr>
        <w:pStyle w:val="ListBullet"/>
      </w:pPr>
      <w:r w:rsidRPr="00C8587F">
        <w:rPr>
          <w:b/>
          <w:bCs/>
        </w:rPr>
        <w:t>State-Approved Municipal Wasteload Allocation Plan (27</w:t>
      </w:r>
      <w:r w:rsidRPr="00C8587F">
        <w:t xml:space="preserve">): This plan may be used to document the project for a treatment plant </w:t>
      </w:r>
      <w:r w:rsidR="00916059" w:rsidRPr="00C8587F">
        <w:t>expansion</w:t>
      </w:r>
      <w:r w:rsidRPr="00C8587F">
        <w:t xml:space="preserve"> or upgrade </w:t>
      </w:r>
      <w:proofErr w:type="gramStart"/>
      <w:r w:rsidRPr="00C8587F">
        <w:t>as long as</w:t>
      </w:r>
      <w:proofErr w:type="gramEnd"/>
      <w:r w:rsidRPr="00C8587F">
        <w:t xml:space="preserve"> the study identifies a specific wastewater treatment point source and appropriate design flows and treatment levels. This plan may be used to document the project and may be used to document costs if the project descriptions identify specific costs.</w:t>
      </w:r>
    </w:p>
    <w:p w14:paraId="055BA65F" w14:textId="09CF4287" w:rsidR="00D90814" w:rsidRPr="00C8587F" w:rsidRDefault="00D90814" w:rsidP="000F603D">
      <w:pPr>
        <w:pStyle w:val="ListBullet"/>
      </w:pPr>
      <w:r w:rsidRPr="00C8587F">
        <w:rPr>
          <w:b/>
          <w:bCs/>
        </w:rPr>
        <w:t>Recently Promulgated Municipal, State</w:t>
      </w:r>
      <w:r w:rsidR="00113987" w:rsidRPr="00C8587F">
        <w:rPr>
          <w:b/>
          <w:bCs/>
        </w:rPr>
        <w:t>,</w:t>
      </w:r>
      <w:r w:rsidRPr="00C8587F">
        <w:rPr>
          <w:b/>
          <w:bCs/>
        </w:rPr>
        <w:t xml:space="preserve"> or Federal Regulation (28):</w:t>
      </w:r>
      <w:r w:rsidRPr="00C8587F">
        <w:t xml:space="preserve"> Recently promulgated regulations can document the project but not the cost. This documentation should include a copy of the regulation and a statement </w:t>
      </w:r>
      <w:r w:rsidR="00211390">
        <w:t>signed by</w:t>
      </w:r>
      <w:r w:rsidR="008F66E9">
        <w:t xml:space="preserve"> a</w:t>
      </w:r>
      <w:r w:rsidRPr="00C8587F">
        <w:t xml:space="preserve"> municipal operator or state permitting authority employee indicating which facilities are affected</w:t>
      </w:r>
      <w:r w:rsidR="00211390">
        <w:t xml:space="preserve"> (electronic signatures are acceptable)</w:t>
      </w:r>
      <w:r w:rsidRPr="00C8587F">
        <w:t xml:space="preserve">. State </w:t>
      </w:r>
      <w:r w:rsidR="00D86C3E" w:rsidRPr="00C8587F">
        <w:t xml:space="preserve">coordinators </w:t>
      </w:r>
      <w:r w:rsidRPr="00C8587F">
        <w:t xml:space="preserve">need only </w:t>
      </w:r>
      <w:r w:rsidR="008F66E9">
        <w:t xml:space="preserve">to </w:t>
      </w:r>
      <w:r w:rsidRPr="00C8587F">
        <w:t xml:space="preserve">reference federal regulations and do not need to submit them.  </w:t>
      </w:r>
    </w:p>
    <w:p w14:paraId="280A31B3" w14:textId="17F524B6" w:rsidR="00D90814" w:rsidRPr="00C8587F" w:rsidRDefault="00D90814" w:rsidP="000F603D">
      <w:pPr>
        <w:pStyle w:val="ListBullet"/>
        <w:rPr>
          <w:b/>
          <w:bCs/>
        </w:rPr>
      </w:pPr>
      <w:r w:rsidRPr="00C8587F">
        <w:rPr>
          <w:b/>
          <w:bCs/>
        </w:rPr>
        <w:t xml:space="preserve">CSO LTCP (32,33): </w:t>
      </w:r>
      <w:r w:rsidRPr="00C8587F">
        <w:t>These plans may be used to document projects and costs for Category V (</w:t>
      </w:r>
      <w:r w:rsidR="00E46281" w:rsidRPr="00C8587F">
        <w:t>CSO</w:t>
      </w:r>
      <w:r w:rsidRPr="00C8587F">
        <w:t xml:space="preserve">) needs only. LTCPs not yet approved by the state or EPA but that have been adopted/signed by the municipality should be entered as </w:t>
      </w:r>
      <w:r w:rsidR="001C23A6" w:rsidRPr="00C8587F">
        <w:t xml:space="preserve">document type </w:t>
      </w:r>
      <w:r w:rsidRPr="00C8587F">
        <w:t xml:space="preserve">32; state-approved or EPA-approved LTCPs should be entered as </w:t>
      </w:r>
      <w:r w:rsidR="001C23A6" w:rsidRPr="00C8587F">
        <w:t xml:space="preserve">document type </w:t>
      </w:r>
      <w:r w:rsidRPr="00C8587F">
        <w:t xml:space="preserve">33. </w:t>
      </w:r>
    </w:p>
    <w:p w14:paraId="2A2179CB" w14:textId="253EEE81" w:rsidR="00D90814" w:rsidRPr="00C8587F" w:rsidRDefault="00D90814" w:rsidP="000F603D">
      <w:pPr>
        <w:pStyle w:val="ListBullet"/>
      </w:pPr>
      <w:r w:rsidRPr="00C8587F">
        <w:rPr>
          <w:b/>
          <w:bCs/>
        </w:rPr>
        <w:t xml:space="preserve">LTCP from CSO LTCP-EZ Template (34, 35): </w:t>
      </w:r>
      <w:r w:rsidRPr="00C8587F">
        <w:t xml:space="preserve">This document type </w:t>
      </w:r>
      <w:r w:rsidR="001C23A6" w:rsidRPr="00C8587F">
        <w:t xml:space="preserve">may </w:t>
      </w:r>
      <w:r w:rsidRPr="00C8587F">
        <w:t xml:space="preserve">only be used when a standard LTCP is not available. </w:t>
      </w:r>
      <w:r w:rsidR="0069126F" w:rsidRPr="00C8587F">
        <w:t xml:space="preserve">A </w:t>
      </w:r>
      <w:r w:rsidRPr="00C8587F">
        <w:t xml:space="preserve">draft LTCP must be accompanied by supplemental documentation in the form of a </w:t>
      </w:r>
      <w:r w:rsidR="00EE2C1B" w:rsidRPr="00C8587F">
        <w:t xml:space="preserve">signed, written statement from a local official </w:t>
      </w:r>
      <w:r w:rsidRPr="00C8587F">
        <w:t>(34). These state</w:t>
      </w:r>
      <w:r w:rsidR="00414D0E" w:rsidRPr="00C8587F">
        <w:t>-</w:t>
      </w:r>
      <w:r w:rsidRPr="00C8587F">
        <w:t xml:space="preserve"> or EPA</w:t>
      </w:r>
      <w:r w:rsidR="00414D0E" w:rsidRPr="00C8587F">
        <w:t>-</w:t>
      </w:r>
      <w:r w:rsidRPr="00C8587F">
        <w:t>approved LTCPs must be accompanied by supplemental documentation that demonstrates state or EPA approval (35).</w:t>
      </w:r>
    </w:p>
    <w:p w14:paraId="614A2B73" w14:textId="23F1A166" w:rsidR="00D90814" w:rsidRPr="00C8587F" w:rsidRDefault="00D90814" w:rsidP="000F603D">
      <w:pPr>
        <w:pStyle w:val="ListBullet"/>
      </w:pPr>
      <w:r w:rsidRPr="00C8587F">
        <w:rPr>
          <w:b/>
          <w:bCs/>
        </w:rPr>
        <w:t>Approved State 319 Annual Workplans (42) or Project Implementation Plans (43):</w:t>
      </w:r>
      <w:r w:rsidRPr="00C8587F">
        <w:t xml:space="preserve"> To make use of </w:t>
      </w:r>
      <w:r w:rsidR="00754C06" w:rsidRPr="00C8587F">
        <w:t>these</w:t>
      </w:r>
      <w:r w:rsidRPr="00C8587F">
        <w:t xml:space="preserve"> document type</w:t>
      </w:r>
      <w:r w:rsidR="00754C06" w:rsidRPr="00C8587F">
        <w:t>s</w:t>
      </w:r>
      <w:r w:rsidRPr="00C8587F">
        <w:t xml:space="preserve">, the state </w:t>
      </w:r>
      <w:r w:rsidR="00D86C3E" w:rsidRPr="00C8587F">
        <w:t>coordinator</w:t>
      </w:r>
      <w:r w:rsidRPr="00C8587F">
        <w:t xml:space="preserve"> must also submit supplemental documentation to demonstrate the EPA </w:t>
      </w:r>
      <w:r w:rsidR="001C23A6" w:rsidRPr="00C8587F">
        <w:t xml:space="preserve">Region’s </w:t>
      </w:r>
      <w:r w:rsidRPr="00C8587F">
        <w:t xml:space="preserve">approval of the State Annual 319(h) Workplan or each individual 319(h) Project Implementation Plan. The most recent Approved State Annual 319(h) Workplans for the state may be used as standard documentation. </w:t>
      </w:r>
      <w:r w:rsidR="001C23A6" w:rsidRPr="00C8587F">
        <w:t xml:space="preserve">A </w:t>
      </w:r>
      <w:r w:rsidRPr="00C8587F">
        <w:t xml:space="preserve">319(h) Project Implementation Plan or State Annual 319(h) Workplan not approved by the state’s EPA </w:t>
      </w:r>
      <w:r w:rsidR="001C23A6" w:rsidRPr="00C8587F">
        <w:t xml:space="preserve">Region </w:t>
      </w:r>
      <w:r w:rsidRPr="00C8587F">
        <w:t xml:space="preserve">may still potentially be used as a document to justify projects and costs. </w:t>
      </w:r>
      <w:r w:rsidR="001C23A6" w:rsidRPr="00C8587F">
        <w:t>“</w:t>
      </w:r>
      <w:r w:rsidRPr="00C8587F">
        <w:t>Unapproved</w:t>
      </w:r>
      <w:r w:rsidR="001C23A6" w:rsidRPr="00C8587F">
        <w:t xml:space="preserve">” </w:t>
      </w:r>
      <w:r w:rsidRPr="00C8587F">
        <w:t xml:space="preserve">319(h) Project Implementation Plans and State Annual 319(h) Workplans need </w:t>
      </w:r>
      <w:r w:rsidRPr="00C8587F">
        <w:lastRenderedPageBreak/>
        <w:t>to be reviewed on a case-by-case basis for inclusion in the CWNS and should be submitted as document type 99 instead of document type 42 or 43.</w:t>
      </w:r>
    </w:p>
    <w:p w14:paraId="7571B849" w14:textId="62543E63" w:rsidR="00D90814" w:rsidRPr="00C8587F" w:rsidRDefault="00D90814" w:rsidP="000F603D">
      <w:pPr>
        <w:pStyle w:val="ListBullet"/>
      </w:pPr>
      <w:r w:rsidRPr="00C8587F">
        <w:rPr>
          <w:b/>
          <w:bCs/>
        </w:rPr>
        <w:t>NRCS Conservation Plans and Farm Plans (49):</w:t>
      </w:r>
      <w:r w:rsidRPr="00C8587F">
        <w:t xml:space="preserve"> Only those practices recommended to address potential water quality problems should be included in the CWNS. Some plans might include cost information. When using Conservation Plans or Farm Plans, state </w:t>
      </w:r>
      <w:r w:rsidR="00E50F25" w:rsidRPr="00C8587F">
        <w:t>coordinators</w:t>
      </w:r>
      <w:r w:rsidRPr="00C8587F">
        <w:t xml:space="preserve"> must be aware that some of the estimates of areas needing treatment and conservation practices are to protect the agricultural capability of the soil, not water quality. Therefore, they should not be included in the CWNS.  </w:t>
      </w:r>
    </w:p>
    <w:p w14:paraId="26B7BCBC" w14:textId="00E97F94" w:rsidR="00D90814" w:rsidRPr="00C8587F" w:rsidRDefault="00D90814" w:rsidP="000F603D">
      <w:pPr>
        <w:pStyle w:val="ListBullet"/>
      </w:pPr>
      <w:proofErr w:type="spellStart"/>
      <w:r w:rsidRPr="00C8587F">
        <w:rPr>
          <w:b/>
          <w:bCs/>
        </w:rPr>
        <w:t>eFOTG</w:t>
      </w:r>
      <w:proofErr w:type="spellEnd"/>
      <w:r w:rsidRPr="00C8587F">
        <w:rPr>
          <w:b/>
          <w:bCs/>
        </w:rPr>
        <w:t xml:space="preserve"> (50): </w:t>
      </w:r>
      <w:r w:rsidRPr="00C8587F">
        <w:t xml:space="preserve">When using </w:t>
      </w:r>
      <w:proofErr w:type="spellStart"/>
      <w:r w:rsidRPr="00C8587F">
        <w:t>eFOTG</w:t>
      </w:r>
      <w:proofErr w:type="spellEnd"/>
      <w:r w:rsidRPr="00C8587F">
        <w:t xml:space="preserve"> information, state </w:t>
      </w:r>
      <w:r w:rsidR="00E50F25" w:rsidRPr="00C8587F">
        <w:t xml:space="preserve">coordinators </w:t>
      </w:r>
      <w:r w:rsidRPr="00C8587F">
        <w:t>must be aware that some of the estimates of areas needing treatment and conservation practices are to protect the agricultural capability of the soil, not water quality related. Therefore, those should not be included in the CWNS.</w:t>
      </w:r>
    </w:p>
    <w:p w14:paraId="71D047A5" w14:textId="52CB34FD" w:rsidR="00D90814" w:rsidRPr="00C8587F" w:rsidRDefault="00D90814" w:rsidP="000F603D">
      <w:pPr>
        <w:pStyle w:val="ListBullet"/>
      </w:pPr>
      <w:r w:rsidRPr="00C8587F">
        <w:rPr>
          <w:b/>
          <w:bCs/>
        </w:rPr>
        <w:t xml:space="preserve">State/Federal Agricultural Cost-Share Program Cost Tables (51): </w:t>
      </w:r>
      <w:r w:rsidRPr="00C8587F">
        <w:t xml:space="preserve">Each program has cost tables of the predetermined average costs for BMPs and/or summaries of projects implemented by county. These unit costs can be used to estimate the total cost of a project.  </w:t>
      </w:r>
    </w:p>
    <w:p w14:paraId="5E596C7E" w14:textId="14DB87A7" w:rsidR="00D90814" w:rsidRPr="00C8587F" w:rsidRDefault="00D90814" w:rsidP="000F603D">
      <w:pPr>
        <w:pStyle w:val="ListBullet"/>
      </w:pPr>
      <w:r w:rsidRPr="00C8587F">
        <w:rPr>
          <w:b/>
          <w:bCs/>
        </w:rPr>
        <w:t xml:space="preserve">Professional Appraisals (52): </w:t>
      </w:r>
      <w:r w:rsidRPr="00C8587F">
        <w:t xml:space="preserve">State </w:t>
      </w:r>
      <w:r w:rsidR="00E50F25" w:rsidRPr="00C8587F">
        <w:t xml:space="preserve">coordinators </w:t>
      </w:r>
      <w:r w:rsidRPr="00C8587F">
        <w:t>should be aware that these costs will be accepted only in those situations where the easement or land purchase is done with the primary purpose to solve a water quality of human health problem.</w:t>
      </w:r>
    </w:p>
    <w:p w14:paraId="27A3F8D0" w14:textId="37E51873" w:rsidR="00D90814" w:rsidRPr="00C8587F" w:rsidRDefault="00D90814" w:rsidP="000F603D">
      <w:pPr>
        <w:pStyle w:val="ListBullet"/>
      </w:pPr>
      <w:r w:rsidRPr="00C8587F">
        <w:rPr>
          <w:b/>
          <w:bCs/>
        </w:rPr>
        <w:t>Small Community Form (71):</w:t>
      </w:r>
      <w:r w:rsidRPr="00C8587F">
        <w:t xml:space="preserve"> </w:t>
      </w:r>
      <w:r w:rsidR="00A60E8E" w:rsidRPr="00C8587F">
        <w:t xml:space="preserve">For use only by communities with populations </w:t>
      </w:r>
      <w:r w:rsidR="00CE5174" w:rsidRPr="00C8587F">
        <w:t>of 10,000 or fewer</w:t>
      </w:r>
      <w:r w:rsidR="00A60E8E" w:rsidRPr="00C8587F">
        <w:t xml:space="preserve">. </w:t>
      </w:r>
      <w:r w:rsidR="00264C39" w:rsidRPr="00C8587F">
        <w:t xml:space="preserve">See </w:t>
      </w:r>
      <w:r w:rsidR="00E6099D" w:rsidRPr="00C8587F">
        <w:t>Section</w:t>
      </w:r>
      <w:r w:rsidR="00264C39" w:rsidRPr="00C8587F">
        <w:t xml:space="preserve"> </w:t>
      </w:r>
      <w:r w:rsidR="000E6177" w:rsidRPr="00C8587F">
        <w:fldChar w:fldCharType="begin"/>
      </w:r>
      <w:r w:rsidR="000E6177" w:rsidRPr="00C8587F">
        <w:instrText xml:space="preserve"> REF _Ref69991785 \n \h </w:instrText>
      </w:r>
      <w:r w:rsidR="000E6177" w:rsidRPr="00C8587F">
        <w:fldChar w:fldCharType="separate"/>
      </w:r>
      <w:r w:rsidR="00707B03">
        <w:t>3.7</w:t>
      </w:r>
      <w:r w:rsidR="000E6177" w:rsidRPr="00C8587F">
        <w:fldChar w:fldCharType="end"/>
      </w:r>
      <w:r w:rsidR="000D5AA2" w:rsidRPr="00C8587F">
        <w:t xml:space="preserve"> for </w:t>
      </w:r>
      <w:r w:rsidR="00A95A6B" w:rsidRPr="00C8587F">
        <w:t xml:space="preserve">guidance on use of the </w:t>
      </w:r>
      <w:r w:rsidR="000D5AA2" w:rsidRPr="00C8587F">
        <w:t xml:space="preserve">small community form. </w:t>
      </w:r>
    </w:p>
    <w:p w14:paraId="154D1AE5" w14:textId="19C66E8C" w:rsidR="00053FF8" w:rsidRPr="00C8587F" w:rsidRDefault="0055298C" w:rsidP="000F603D">
      <w:pPr>
        <w:pStyle w:val="ListBullet"/>
      </w:pPr>
      <w:r w:rsidRPr="00C8587F">
        <w:rPr>
          <w:b/>
          <w:bCs/>
        </w:rPr>
        <w:t>Information from an Assistance Provider</w:t>
      </w:r>
      <w:r w:rsidR="00053FF8" w:rsidRPr="00C8587F">
        <w:rPr>
          <w:b/>
          <w:bCs/>
        </w:rPr>
        <w:t xml:space="preserve"> (72):</w:t>
      </w:r>
      <w:r w:rsidR="00053FF8" w:rsidRPr="00C8587F">
        <w:t xml:space="preserve"> </w:t>
      </w:r>
      <w:r w:rsidR="00320BEA" w:rsidRPr="00C8587F">
        <w:t xml:space="preserve">For use only by communities with populations </w:t>
      </w:r>
      <w:r w:rsidR="00CE5174" w:rsidRPr="00C8587F">
        <w:t>of 10,000 or fewer</w:t>
      </w:r>
      <w:r w:rsidR="00320BEA" w:rsidRPr="00C8587F">
        <w:t xml:space="preserve">. </w:t>
      </w:r>
      <w:r w:rsidR="002D7CC8" w:rsidRPr="00C8587F">
        <w:t xml:space="preserve">Information from an assistance provider (document type 72) is an additional alternative document type that can be used by small communities and submitted if other acceptable document types are not available.   </w:t>
      </w:r>
    </w:p>
    <w:p w14:paraId="3BC3BED4" w14:textId="1A9B641F" w:rsidR="00D90814" w:rsidRPr="00C8587F" w:rsidRDefault="00D90814" w:rsidP="000F603D">
      <w:pPr>
        <w:pStyle w:val="ListBullet"/>
      </w:pPr>
      <w:r w:rsidRPr="00C8587F">
        <w:rPr>
          <w:b/>
          <w:bCs/>
        </w:rPr>
        <w:t>Asset Management Plan (73):</w:t>
      </w:r>
      <w:r w:rsidRPr="00C8587F">
        <w:t xml:space="preserve"> This plan must be specific </w:t>
      </w:r>
      <w:r w:rsidR="003C0B38" w:rsidRPr="00C8587F">
        <w:t xml:space="preserve">to a </w:t>
      </w:r>
      <w:r w:rsidR="0076113E" w:rsidRPr="00C8587F">
        <w:t>facility</w:t>
      </w:r>
      <w:r w:rsidRPr="00C8587F">
        <w:t xml:space="preserve"> and must identify the timeframe within which projects are needed. </w:t>
      </w:r>
    </w:p>
    <w:p w14:paraId="3EAB15F0" w14:textId="5453B539" w:rsidR="00803B1A" w:rsidRPr="00C8587F" w:rsidRDefault="004740FD" w:rsidP="000F603D">
      <w:pPr>
        <w:pStyle w:val="ListBullet"/>
      </w:pPr>
      <w:r w:rsidRPr="00C8587F">
        <w:rPr>
          <w:b/>
          <w:bCs/>
        </w:rPr>
        <w:t>Excel Spreadsheet Annotation</w:t>
      </w:r>
      <w:r w:rsidR="008D0E5F">
        <w:rPr>
          <w:b/>
          <w:bCs/>
        </w:rPr>
        <w:t>s</w:t>
      </w:r>
      <w:r w:rsidRPr="00C8587F">
        <w:rPr>
          <w:b/>
          <w:bCs/>
        </w:rPr>
        <w:t xml:space="preserve"> (96):</w:t>
      </w:r>
      <w:r w:rsidRPr="00C8587F">
        <w:t xml:space="preserve"> </w:t>
      </w:r>
      <w:r w:rsidR="007A5A5D" w:rsidRPr="00C8587F">
        <w:t>This document type</w:t>
      </w:r>
      <w:r w:rsidR="007028C0">
        <w:t xml:space="preserve"> is an EPA-developed </w:t>
      </w:r>
      <w:r w:rsidR="00A934E7">
        <w:t xml:space="preserve">or state-generated </w:t>
      </w:r>
      <w:r w:rsidR="007028C0">
        <w:t>spreadsheet template designed to help expedite the annotation process and</w:t>
      </w:r>
      <w:r w:rsidR="007A5A5D" w:rsidRPr="00C8587F">
        <w:t xml:space="preserve"> must be submitted with one or more of the other designated document types. </w:t>
      </w:r>
      <w:r w:rsidR="009D1ABF" w:rsidRPr="00C8587F">
        <w:t xml:space="preserve">Both templates </w:t>
      </w:r>
      <w:r w:rsidR="007A5A5D" w:rsidRPr="00C8587F">
        <w:t xml:space="preserve">(single CWNS ID and single document) </w:t>
      </w:r>
      <w:r w:rsidR="00B322FD">
        <w:t xml:space="preserve">and </w:t>
      </w:r>
      <w:r w:rsidR="005B45B0">
        <w:t xml:space="preserve">spreadsheets developed by the state to show cost calculations </w:t>
      </w:r>
      <w:r w:rsidR="009D1ABF" w:rsidRPr="00C8587F">
        <w:t xml:space="preserve">should be submitted </w:t>
      </w:r>
      <w:r w:rsidR="007A5A5D" w:rsidRPr="00C8587F">
        <w:t xml:space="preserve">under this document type. In situations where </w:t>
      </w:r>
      <w:r w:rsidR="00F51150" w:rsidRPr="00C8587F">
        <w:t xml:space="preserve">documents </w:t>
      </w:r>
      <w:r w:rsidR="007A5A5D" w:rsidRPr="00C8587F">
        <w:t>are</w:t>
      </w:r>
      <w:r w:rsidR="00F51150" w:rsidRPr="00C8587F">
        <w:t xml:space="preserve"> used to support needs for more than one CWNS ID, such as the state’s IUP</w:t>
      </w:r>
      <w:r w:rsidR="00320227" w:rsidRPr="00C8587F">
        <w:t xml:space="preserve"> or </w:t>
      </w:r>
      <w:r w:rsidR="008A7145" w:rsidRPr="00C8587F">
        <w:t>CIPs for multiple facilities</w:t>
      </w:r>
      <w:r w:rsidR="00F51150" w:rsidRPr="00C8587F">
        <w:t xml:space="preserve">, the state coordinator </w:t>
      </w:r>
      <w:r w:rsidR="004E2E29" w:rsidRPr="00C8587F">
        <w:t xml:space="preserve">should </w:t>
      </w:r>
      <w:r w:rsidR="00F51150" w:rsidRPr="00C8587F">
        <w:t xml:space="preserve">use the </w:t>
      </w:r>
      <w:r w:rsidR="009D1ABF" w:rsidRPr="00C8587F">
        <w:t xml:space="preserve">template for a </w:t>
      </w:r>
      <w:r w:rsidR="00932AC7" w:rsidRPr="00C8587F">
        <w:t>single document</w:t>
      </w:r>
      <w:r w:rsidR="00F51150" w:rsidRPr="00C8587F">
        <w:t xml:space="preserve">. </w:t>
      </w:r>
    </w:p>
    <w:p w14:paraId="1550025F" w14:textId="77777777" w:rsidR="00AD3ED5" w:rsidRDefault="00AD3ED5" w:rsidP="00AD3ED5">
      <w:pPr>
        <w:pStyle w:val="ListBulletLast"/>
        <w:spacing w:after="80"/>
      </w:pPr>
      <w:r w:rsidRPr="00C8587F">
        <w:rPr>
          <w:b/>
          <w:bCs/>
        </w:rPr>
        <w:t>State Needs Surveys and other state forms (12/100):</w:t>
      </w:r>
      <w:r w:rsidRPr="00C8587F">
        <w:t xml:space="preserve"> These documents may be used in situations in which states are surveying infrastructure needs separate from the CWNS, or when the state does not want to use the small community form. Before using a completed State Needs Survey form for a CWNS ID, the state must submit the form to EPA for prior approval as document type 100. Once the format is approved, each CWNS ID–specific completed form should be submitted as document type 12.</w:t>
      </w:r>
    </w:p>
    <w:p w14:paraId="3977A365" w14:textId="75955ABA" w:rsidR="00AD3ED5" w:rsidRPr="00C8587F" w:rsidRDefault="00AD3ED5" w:rsidP="00AD3ED5">
      <w:pPr>
        <w:pStyle w:val="BodyText"/>
        <w:ind w:left="576"/>
      </w:pPr>
      <w:r w:rsidRPr="00C8587F">
        <w:t xml:space="preserve">For communities with populations of 10,000 or fewer, State Needs Surveys </w:t>
      </w:r>
      <w:r>
        <w:t xml:space="preserve">may be acceptable for documenting costs if </w:t>
      </w:r>
      <w:r w:rsidRPr="00C8587F">
        <w:t xml:space="preserve">other </w:t>
      </w:r>
      <w:r>
        <w:t>pre-approved</w:t>
      </w:r>
      <w:r w:rsidRPr="00C8587F">
        <w:t xml:space="preserve"> document types are not available</w:t>
      </w:r>
      <w:r>
        <w:t xml:space="preserve">. For use without a PE certification, EPA will review the surveys on a case-by-case basis to determine if </w:t>
      </w:r>
      <w:r>
        <w:lastRenderedPageBreak/>
        <w:t>the survey includes sufficient detail and to evaluate the state’s review rigor</w:t>
      </w:r>
      <w:r w:rsidRPr="00C8587F">
        <w:t xml:space="preserve">. For communities with populations over 10,000, State Needs Surveys may be used to collect documented projects and/or costs if they meet the documentation </w:t>
      </w:r>
      <w:r w:rsidR="00867403">
        <w:t>guidelines</w:t>
      </w:r>
      <w:r w:rsidRPr="00C8587F">
        <w:t xml:space="preserve"> and EPA approves the form for use or </w:t>
      </w:r>
      <w:r>
        <w:t xml:space="preserve">if they </w:t>
      </w:r>
      <w:r w:rsidRPr="00C8587F">
        <w:t xml:space="preserve">provide the inputs for </w:t>
      </w:r>
      <w:r>
        <w:t>S</w:t>
      </w:r>
      <w:r w:rsidRPr="00C8587F">
        <w:t>tate-</w:t>
      </w:r>
      <w:r>
        <w:t>S</w:t>
      </w:r>
      <w:r w:rsidRPr="00C8587F">
        <w:t xml:space="preserve">pecific </w:t>
      </w:r>
      <w:r>
        <w:t>A</w:t>
      </w:r>
      <w:r w:rsidRPr="00C8587F">
        <w:t xml:space="preserve">pproaches (document type 101).  </w:t>
      </w:r>
    </w:p>
    <w:p w14:paraId="3DC42BF7" w14:textId="77777777" w:rsidR="00AD3ED5" w:rsidRPr="00C8587F" w:rsidRDefault="00AD3ED5" w:rsidP="00AD3ED5">
      <w:pPr>
        <w:pStyle w:val="BodyText"/>
        <w:spacing w:after="80"/>
        <w:ind w:left="576"/>
      </w:pPr>
      <w:r w:rsidRPr="00C8587F">
        <w:t>State forms are acceptable for documenting costs for small communities if they contain the following minimum elements:</w:t>
      </w:r>
    </w:p>
    <w:p w14:paraId="29D76724" w14:textId="77777777" w:rsidR="00AD3ED5" w:rsidRPr="00C8587F" w:rsidRDefault="00AD3ED5" w:rsidP="00AD3ED5">
      <w:pPr>
        <w:pStyle w:val="ListBullet2"/>
      </w:pPr>
      <w:r w:rsidRPr="00C8587F">
        <w:t>Costs, by need category</w:t>
      </w:r>
    </w:p>
    <w:p w14:paraId="479CA3B3" w14:textId="735AAA70" w:rsidR="00AD3ED5" w:rsidRPr="000D7DEA" w:rsidRDefault="00AD3ED5" w:rsidP="00AD3ED5">
      <w:pPr>
        <w:pStyle w:val="ListBullet2"/>
      </w:pPr>
      <w:r w:rsidRPr="00C8587F">
        <w:t xml:space="preserve">Description of needs </w:t>
      </w:r>
    </w:p>
    <w:p w14:paraId="5F40D8C7" w14:textId="77777777" w:rsidR="00AD3ED5" w:rsidRPr="00C8587F" w:rsidRDefault="00AD3ED5" w:rsidP="00AD3ED5">
      <w:pPr>
        <w:pStyle w:val="ListBullet2"/>
      </w:pPr>
      <w:r w:rsidRPr="00C8587F">
        <w:t>Time horizon of needs</w:t>
      </w:r>
    </w:p>
    <w:p w14:paraId="55C92076" w14:textId="77777777" w:rsidR="00AD3ED5" w:rsidRPr="00C8587F" w:rsidRDefault="00AD3ED5" w:rsidP="00AD3ED5">
      <w:pPr>
        <w:pStyle w:val="ListBullet2"/>
      </w:pPr>
      <w:r w:rsidRPr="00C8587F">
        <w:t xml:space="preserve">Contact information </w:t>
      </w:r>
    </w:p>
    <w:p w14:paraId="1FEF245D" w14:textId="77777777" w:rsidR="00AD3ED5" w:rsidRPr="00C8587F" w:rsidRDefault="00AD3ED5" w:rsidP="00AD3ED5">
      <w:pPr>
        <w:pStyle w:val="ListBullet2"/>
      </w:pPr>
      <w:r w:rsidRPr="00C8587F">
        <w:t xml:space="preserve">Population estimates </w:t>
      </w:r>
    </w:p>
    <w:p w14:paraId="3452C0ED" w14:textId="77777777" w:rsidR="00AD3ED5" w:rsidRPr="000D7DEA" w:rsidRDefault="00AD3ED5" w:rsidP="00AD3ED5">
      <w:pPr>
        <w:pStyle w:val="ListBullet2last"/>
      </w:pPr>
      <w:r w:rsidRPr="000D7DEA">
        <w:t>A local government official’s signature to certify that the community has the water quality needs described in the form</w:t>
      </w:r>
    </w:p>
    <w:p w14:paraId="12420DAA" w14:textId="560DA301" w:rsidR="008A51BE" w:rsidRPr="00C8587F" w:rsidRDefault="008A51BE" w:rsidP="000F603D">
      <w:pPr>
        <w:pStyle w:val="ListBulletLast"/>
      </w:pPr>
      <w:r w:rsidRPr="00C8587F">
        <w:rPr>
          <w:b/>
          <w:bCs/>
        </w:rPr>
        <w:t>State-Specific Approaches (101):</w:t>
      </w:r>
      <w:r w:rsidRPr="00C8587F">
        <w:t xml:space="preserve"> </w:t>
      </w:r>
      <w:r w:rsidR="00C7758F" w:rsidRPr="00C8587F">
        <w:t xml:space="preserve">This document type can be used to justify </w:t>
      </w:r>
      <w:r w:rsidR="009D1ABF" w:rsidRPr="00C8587F">
        <w:t xml:space="preserve">projects and/or </w:t>
      </w:r>
      <w:r w:rsidR="00C7758F" w:rsidRPr="00C8587F">
        <w:t xml:space="preserve">costs. Detailed guidance on how to use this document type is presented in </w:t>
      </w:r>
      <w:r w:rsidR="00E6099D" w:rsidRPr="00C8587F">
        <w:t>Section</w:t>
      </w:r>
      <w:r w:rsidR="00F619C9" w:rsidRPr="00C8587F">
        <w:t xml:space="preserve"> </w:t>
      </w:r>
      <w:r w:rsidR="00F619C9" w:rsidRPr="00C8587F">
        <w:fldChar w:fldCharType="begin"/>
      </w:r>
      <w:r w:rsidR="00F619C9" w:rsidRPr="00C8587F">
        <w:instrText xml:space="preserve"> REF _Ref76545039 \n \h </w:instrText>
      </w:r>
      <w:r w:rsidR="00F619C9" w:rsidRPr="00C8587F">
        <w:fldChar w:fldCharType="separate"/>
      </w:r>
      <w:r w:rsidR="00707B03">
        <w:t>3.8</w:t>
      </w:r>
      <w:r w:rsidR="00F619C9" w:rsidRPr="00C8587F">
        <w:fldChar w:fldCharType="end"/>
      </w:r>
      <w:r w:rsidR="00C7758F" w:rsidRPr="00C8587F">
        <w:t>.</w:t>
      </w:r>
    </w:p>
    <w:p w14:paraId="3787F5DB" w14:textId="3084DBFB" w:rsidR="007C5F57" w:rsidRPr="00C8587F" w:rsidRDefault="007C5F57" w:rsidP="00015940">
      <w:pPr>
        <w:pStyle w:val="Heading3"/>
      </w:pPr>
      <w:bookmarkStart w:id="100" w:name="_Ref70607145"/>
      <w:bookmarkStart w:id="101" w:name="_Toc86755159"/>
      <w:r w:rsidRPr="00C8587F">
        <w:t xml:space="preserve">Older Documentation </w:t>
      </w:r>
      <w:bookmarkEnd w:id="100"/>
      <w:r w:rsidR="00867403">
        <w:t>Guidelines</w:t>
      </w:r>
      <w:bookmarkEnd w:id="101"/>
    </w:p>
    <w:p w14:paraId="75EFB310" w14:textId="4CC6E4F5" w:rsidR="007C5F57" w:rsidRPr="00C8587F" w:rsidRDefault="007C5F57" w:rsidP="00510468">
      <w:pPr>
        <w:pStyle w:val="BodyText"/>
      </w:pPr>
      <w:r w:rsidRPr="00C8587F">
        <w:t xml:space="preserve">The primary concern associated with accepting documentation </w:t>
      </w:r>
      <w:r w:rsidR="00294E16" w:rsidRPr="00C8587F">
        <w:t xml:space="preserve">more </w:t>
      </w:r>
      <w:r w:rsidRPr="00C8587F">
        <w:t xml:space="preserve">than six years old is that the conditions for which the facility/project was designed have changed and therefore the need for the infrastructure projects may have changed. If a state </w:t>
      </w:r>
      <w:r w:rsidR="00E50F25" w:rsidRPr="00C8587F">
        <w:t xml:space="preserve">coordinator </w:t>
      </w:r>
      <w:r w:rsidRPr="00C8587F">
        <w:t>wishes to use older documentation to support needs, they will have to confirm</w:t>
      </w:r>
      <w:r w:rsidR="00AB4153" w:rsidRPr="00C8587F">
        <w:t xml:space="preserve"> via a checkbox in the DEP</w:t>
      </w:r>
      <w:r w:rsidRPr="00C8587F">
        <w:t xml:space="preserve"> that:</w:t>
      </w:r>
    </w:p>
    <w:p w14:paraId="07B56B38" w14:textId="77777777" w:rsidR="007C5F57" w:rsidRPr="00C8587F" w:rsidRDefault="007C5F57" w:rsidP="00F109CC">
      <w:pPr>
        <w:pStyle w:val="ListBulletsingle"/>
      </w:pPr>
      <w:r w:rsidRPr="00C8587F">
        <w:t>Construction has not started</w:t>
      </w:r>
    </w:p>
    <w:p w14:paraId="55DF074D" w14:textId="75475CEE" w:rsidR="007C5F57" w:rsidRPr="00C8587F" w:rsidRDefault="007C5F57" w:rsidP="00F109CC">
      <w:pPr>
        <w:pStyle w:val="ListBulletsingle"/>
      </w:pPr>
      <w:r w:rsidRPr="00C8587F">
        <w:t>The project(s) are not funded</w:t>
      </w:r>
    </w:p>
    <w:p w14:paraId="4DC51504" w14:textId="3E3D64DA" w:rsidR="00A94FD3" w:rsidRPr="00C8587F" w:rsidRDefault="00A94FD3" w:rsidP="000B385D">
      <w:pPr>
        <w:pStyle w:val="ListBulletLast"/>
      </w:pPr>
      <w:r w:rsidRPr="00C8587F">
        <w:t xml:space="preserve">The project(s) are still </w:t>
      </w:r>
      <w:proofErr w:type="gramStart"/>
      <w:r w:rsidRPr="00C8587F">
        <w:t>needed</w:t>
      </w:r>
      <w:proofErr w:type="gramEnd"/>
      <w:r w:rsidRPr="00C8587F">
        <w:t xml:space="preserve"> and the scope is the same </w:t>
      </w:r>
    </w:p>
    <w:p w14:paraId="634E61B3" w14:textId="2A7EA02F" w:rsidR="007C5F57" w:rsidRPr="00C8587F" w:rsidRDefault="007C5F57" w:rsidP="00510468">
      <w:pPr>
        <w:pStyle w:val="BodyText"/>
      </w:pPr>
      <w:r w:rsidRPr="00C8587F">
        <w:t xml:space="preserve">In addition, the state </w:t>
      </w:r>
      <w:r w:rsidR="00E50F25" w:rsidRPr="00C8587F">
        <w:t xml:space="preserve">coordinator </w:t>
      </w:r>
      <w:r w:rsidRPr="00C8587F">
        <w:t xml:space="preserve">should confirm that no substantial changes to technology or conditions at the facility have occurred that would preclude the proposed project(s) as a reasonable solution to the problem presented. </w:t>
      </w:r>
      <w:r w:rsidR="004E000A" w:rsidRPr="00C8587F">
        <w:t>This confirmation</w:t>
      </w:r>
      <w:r w:rsidRPr="00C8587F">
        <w:t xml:space="preserve"> could include that: </w:t>
      </w:r>
    </w:p>
    <w:p w14:paraId="51070A4F" w14:textId="5BC96565" w:rsidR="007C5F57" w:rsidRPr="00C8587F" w:rsidRDefault="007C5F57" w:rsidP="00F109CC">
      <w:pPr>
        <w:pStyle w:val="ListBulletsingle"/>
      </w:pPr>
      <w:r w:rsidRPr="00C8587F">
        <w:t>T</w:t>
      </w:r>
      <w:r w:rsidR="003F539C" w:rsidRPr="00C8587F">
        <w:t>he t</w:t>
      </w:r>
      <w:r w:rsidRPr="00C8587F">
        <w:t xml:space="preserve">echnology is still relevant and not outdated as the solution to the problem. </w:t>
      </w:r>
    </w:p>
    <w:p w14:paraId="16236353" w14:textId="77777777" w:rsidR="007C5F57" w:rsidRPr="00C8587F" w:rsidRDefault="007C5F57" w:rsidP="00F109CC">
      <w:pPr>
        <w:pStyle w:val="ListBulletsingle"/>
      </w:pPr>
      <w:r w:rsidRPr="00C8587F">
        <w:t xml:space="preserve">Facility population has not changed substantially since development of the costs. </w:t>
      </w:r>
    </w:p>
    <w:p w14:paraId="66A62CD5" w14:textId="77777777" w:rsidR="007C5F57" w:rsidRPr="00C8587F" w:rsidRDefault="007C5F57" w:rsidP="000F603D">
      <w:pPr>
        <w:pStyle w:val="ListBulletLast"/>
      </w:pPr>
      <w:r w:rsidRPr="00C8587F">
        <w:t>There have been no substantive changes to environmental conditions since the original solution was developed.</w:t>
      </w:r>
    </w:p>
    <w:p w14:paraId="1012E4BD" w14:textId="1F9F6C1C" w:rsidR="007C5F57" w:rsidRPr="00C8587F" w:rsidRDefault="007C5F57" w:rsidP="005D0BD1">
      <w:pPr>
        <w:pStyle w:val="BodyText"/>
      </w:pPr>
      <w:r w:rsidRPr="00C8587F">
        <w:t>The process for certifying older documentation is discussed in Section</w:t>
      </w:r>
      <w:r w:rsidR="003032C1" w:rsidRPr="00C8587F">
        <w:t xml:space="preserve"> </w:t>
      </w:r>
      <w:r w:rsidR="003032C1" w:rsidRPr="00C8587F">
        <w:fldChar w:fldCharType="begin"/>
      </w:r>
      <w:r w:rsidR="003032C1" w:rsidRPr="00C8587F">
        <w:instrText xml:space="preserve"> REF _Ref76990978 \n \h  \* MERGEFORMAT </w:instrText>
      </w:r>
      <w:r w:rsidR="003032C1" w:rsidRPr="00C8587F">
        <w:fldChar w:fldCharType="separate"/>
      </w:r>
      <w:r w:rsidR="00707B03">
        <w:t>5.5.3.1</w:t>
      </w:r>
      <w:r w:rsidR="003032C1" w:rsidRPr="00C8587F">
        <w:fldChar w:fldCharType="end"/>
      </w:r>
      <w:r w:rsidRPr="00C8587F">
        <w:t xml:space="preserve">. </w:t>
      </w:r>
    </w:p>
    <w:p w14:paraId="549DA565" w14:textId="74EDC0C7" w:rsidR="00C44043" w:rsidRPr="00C8587F" w:rsidRDefault="006B2DD2" w:rsidP="004D40AF">
      <w:pPr>
        <w:pStyle w:val="Heading2"/>
      </w:pPr>
      <w:bookmarkStart w:id="102" w:name="_Ref76390785"/>
      <w:bookmarkStart w:id="103" w:name="_Toc86755160"/>
      <w:r w:rsidRPr="00C8587F">
        <w:t>Cost of Previous Comparable Construction</w:t>
      </w:r>
      <w:bookmarkEnd w:id="102"/>
      <w:bookmarkEnd w:id="103"/>
    </w:p>
    <w:p w14:paraId="5E52BB26" w14:textId="0C57819F" w:rsidR="00F41EA7" w:rsidRPr="00C8587F" w:rsidRDefault="0056177E" w:rsidP="00510468">
      <w:pPr>
        <w:pStyle w:val="BodyText"/>
      </w:pPr>
      <w:r w:rsidRPr="00C8587F">
        <w:t>Document type 5</w:t>
      </w:r>
      <w:r w:rsidR="00986A34" w:rsidRPr="00C8587F">
        <w:t xml:space="preserve"> </w:t>
      </w:r>
      <w:r w:rsidR="00CD7A85" w:rsidRPr="00C8587F">
        <w:t xml:space="preserve">(Cost of Previous Comparable Construction) </w:t>
      </w:r>
      <w:r w:rsidR="003731FF" w:rsidRPr="00C8587F">
        <w:t xml:space="preserve">may </w:t>
      </w:r>
      <w:r w:rsidR="00D75907" w:rsidRPr="00C8587F">
        <w:t xml:space="preserve">be used to document costs, but not the need for the project itself. </w:t>
      </w:r>
      <w:r w:rsidR="00172DD1" w:rsidRPr="00C8587F">
        <w:t xml:space="preserve">Any project that is supported by </w:t>
      </w:r>
      <w:r w:rsidR="002B7269" w:rsidRPr="00C8587F">
        <w:t>the</w:t>
      </w:r>
      <w:r w:rsidR="00172DD1" w:rsidRPr="00C8587F">
        <w:t xml:space="preserve"> cost of previous comparable construction must also be accompanied by</w:t>
      </w:r>
      <w:r w:rsidR="00934D7C">
        <w:t xml:space="preserve"> an approved</w:t>
      </w:r>
      <w:r w:rsidR="00172DD1" w:rsidRPr="00C8587F">
        <w:t xml:space="preserve"> document </w:t>
      </w:r>
      <w:r w:rsidR="00934D7C">
        <w:t>that contains</w:t>
      </w:r>
      <w:r w:rsidR="00622A36" w:rsidRPr="00C8587F">
        <w:t xml:space="preserve"> a </w:t>
      </w:r>
      <w:r w:rsidR="007F0710" w:rsidRPr="00C8587F">
        <w:t>description of the project that will solve the water quality/human health problem</w:t>
      </w:r>
      <w:r w:rsidR="00172DD1" w:rsidRPr="00C8587F">
        <w:t xml:space="preserve">. The document date entered in the </w:t>
      </w:r>
      <w:r w:rsidR="00172DD1" w:rsidRPr="00C8587F">
        <w:lastRenderedPageBreak/>
        <w:t xml:space="preserve">system should be the date when EPA headquarters approved the use of the document. The base date should be the date the state judges to be the best fit for the group of documents that are being used. Ideally, the base date should be the date of one of the documents used for the analysis. </w:t>
      </w:r>
    </w:p>
    <w:p w14:paraId="02C2CD31" w14:textId="74A56F54" w:rsidR="001E6EDE" w:rsidRPr="00C8587F" w:rsidRDefault="00220859" w:rsidP="00510468">
      <w:pPr>
        <w:pStyle w:val="BodyText"/>
      </w:pPr>
      <w:r w:rsidRPr="00612F2D">
        <w:t>The state coordinator must request prior approval for a</w:t>
      </w:r>
      <w:r w:rsidR="0092100C" w:rsidRPr="00612F2D">
        <w:t>ny</w:t>
      </w:r>
      <w:r w:rsidR="00BE0EE4" w:rsidRPr="00612F2D">
        <w:t xml:space="preserve"> </w:t>
      </w:r>
      <w:r w:rsidR="0092100C" w:rsidRPr="00612F2D">
        <w:t xml:space="preserve">document type </w:t>
      </w:r>
      <w:r w:rsidR="00725208" w:rsidRPr="00612F2D">
        <w:t>5</w:t>
      </w:r>
      <w:r w:rsidR="0092100C" w:rsidRPr="00612F2D">
        <w:t xml:space="preserve"> that </w:t>
      </w:r>
      <w:r w:rsidR="009E2FCF" w:rsidRPr="00612F2D">
        <w:t>will be used to</w:t>
      </w:r>
      <w:r w:rsidR="0092100C" w:rsidRPr="00612F2D">
        <w:t xml:space="preserve"> estimat</w:t>
      </w:r>
      <w:r w:rsidR="009E2FCF" w:rsidRPr="00612F2D">
        <w:t>e</w:t>
      </w:r>
      <w:r w:rsidR="0092100C" w:rsidRPr="00612F2D">
        <w:t xml:space="preserve"> costs for more than one CWNS</w:t>
      </w:r>
      <w:r w:rsidRPr="00612F2D">
        <w:t xml:space="preserve"> ID. </w:t>
      </w:r>
      <w:r w:rsidR="00DB17E8" w:rsidRPr="00612F2D">
        <w:t>For documents that</w:t>
      </w:r>
      <w:r w:rsidR="00EC2C6D" w:rsidRPr="00612F2D">
        <w:t xml:space="preserve"> will be used to estimate</w:t>
      </w:r>
      <w:r w:rsidR="00DB17E8" w:rsidRPr="00612F2D">
        <w:t xml:space="preserve"> costs for </w:t>
      </w:r>
      <w:r w:rsidR="00EC2C6D" w:rsidRPr="00612F2D">
        <w:t xml:space="preserve">only </w:t>
      </w:r>
      <w:r w:rsidR="00DB17E8" w:rsidRPr="00612F2D">
        <w:t xml:space="preserve">one CWNS ID, the state coordinator may </w:t>
      </w:r>
      <w:r w:rsidR="00D46DDB" w:rsidRPr="00612F2D">
        <w:t xml:space="preserve">request prior </w:t>
      </w:r>
      <w:r w:rsidR="00E24815" w:rsidRPr="00612F2D">
        <w:t>approval</w:t>
      </w:r>
      <w:r w:rsidR="00BC34BB" w:rsidRPr="00612F2D">
        <w:t xml:space="preserve"> by EPA</w:t>
      </w:r>
      <w:r w:rsidR="00175A77" w:rsidRPr="00612F2D">
        <w:t>,</w:t>
      </w:r>
      <w:r w:rsidR="00D46DDB" w:rsidRPr="00612F2D">
        <w:t xml:space="preserve"> or they may decline prior approval review and </w:t>
      </w:r>
      <w:r w:rsidR="00DB17E8" w:rsidRPr="00612F2D">
        <w:t xml:space="preserve">submit </w:t>
      </w:r>
      <w:r w:rsidR="00E24815" w:rsidRPr="00612F2D">
        <w:t xml:space="preserve">the </w:t>
      </w:r>
      <w:r w:rsidR="00725208" w:rsidRPr="00612F2D">
        <w:t>document</w:t>
      </w:r>
      <w:r w:rsidR="003D256F" w:rsidRPr="00612F2D">
        <w:t xml:space="preserve">. </w:t>
      </w:r>
      <w:r w:rsidR="00E24815" w:rsidRPr="00612F2D">
        <w:t>The state will be asked to confirm that they understand that issues may be found with the document when the full CWNS ID is reviewed</w:t>
      </w:r>
      <w:r w:rsidR="00080657" w:rsidRPr="00612F2D">
        <w:t xml:space="preserve"> and there is a potential the needs will be rejected</w:t>
      </w:r>
      <w:r w:rsidR="00CB3604" w:rsidRPr="00612F2D">
        <w:t>.</w:t>
      </w:r>
    </w:p>
    <w:p w14:paraId="6574C50B" w14:textId="0F32CAFA" w:rsidR="00172DD1" w:rsidRPr="00C8587F" w:rsidRDefault="00172DD1" w:rsidP="00510468">
      <w:pPr>
        <w:pStyle w:val="BodyText"/>
      </w:pPr>
      <w:r w:rsidRPr="00C8587F">
        <w:t>This estimate of cost must be based on at least three projects that:</w:t>
      </w:r>
    </w:p>
    <w:p w14:paraId="4BB8225E" w14:textId="374DBE11" w:rsidR="00172DD1" w:rsidRPr="00C8587F" w:rsidRDefault="00172DD1" w:rsidP="00696342">
      <w:pPr>
        <w:pStyle w:val="ListBullet"/>
      </w:pPr>
      <w:r w:rsidRPr="00C8587F">
        <w:t>Were bid or completed within the last six years</w:t>
      </w:r>
      <w:r w:rsidR="00154F23" w:rsidRPr="00C8587F">
        <w:t>.</w:t>
      </w:r>
    </w:p>
    <w:p w14:paraId="720B5526" w14:textId="40A771DD" w:rsidR="00172DD1" w:rsidRPr="00C8587F" w:rsidRDefault="00172DD1" w:rsidP="00696342">
      <w:pPr>
        <w:pStyle w:val="ListBullet"/>
      </w:pPr>
      <w:r w:rsidRPr="00C8587F">
        <w:t xml:space="preserve">Are similar in size, scope, and geographic area (e.g., county, watershed). The size of the project (e.g., population served, pipe lengths, flow treated) must be within 25 percent of the size of the </w:t>
      </w:r>
      <w:r w:rsidR="00770E2F" w:rsidRPr="00C8587F">
        <w:t>comparable construction</w:t>
      </w:r>
      <w:r w:rsidRPr="00C8587F">
        <w:t xml:space="preserve">. Generally, projects should be in the same county or watershed. In some cases, it may be appropriate to use </w:t>
      </w:r>
      <w:r w:rsidR="00C962CF" w:rsidRPr="00C8587F">
        <w:t>d</w:t>
      </w:r>
      <w:r w:rsidRPr="00C8587F">
        <w:t xml:space="preserve">ocument </w:t>
      </w:r>
      <w:r w:rsidR="00C962CF" w:rsidRPr="00C8587F">
        <w:t>t</w:t>
      </w:r>
      <w:r w:rsidRPr="00C8587F">
        <w:t>ype 5 to determine costs for larger geographic areas (e.g.</w:t>
      </w:r>
      <w:r w:rsidR="00EE30B3" w:rsidRPr="00C8587F">
        <w:t>,</w:t>
      </w:r>
      <w:r w:rsidRPr="00C8587F">
        <w:t xml:space="preserve"> region, state).</w:t>
      </w:r>
    </w:p>
    <w:p w14:paraId="37CE8D50" w14:textId="579BAFF3" w:rsidR="00172DD1" w:rsidRPr="00C8587F" w:rsidRDefault="00172DD1" w:rsidP="000F603D">
      <w:pPr>
        <w:pStyle w:val="ListBulletLast"/>
      </w:pPr>
      <w:r w:rsidRPr="00C8587F">
        <w:t xml:space="preserve">Have detailed construction cost data available. </w:t>
      </w:r>
    </w:p>
    <w:p w14:paraId="4BD9BE3D" w14:textId="45F766F6" w:rsidR="004C0103" w:rsidRPr="00C8587F" w:rsidRDefault="004C0103" w:rsidP="00510468">
      <w:pPr>
        <w:pStyle w:val="BodyText"/>
      </w:pPr>
      <w:r w:rsidRPr="00C8587F">
        <w:t xml:space="preserve">The specific rules for using </w:t>
      </w:r>
      <w:r w:rsidR="00C962CF" w:rsidRPr="00C8587F">
        <w:t>d</w:t>
      </w:r>
      <w:r w:rsidRPr="00C8587F">
        <w:t xml:space="preserve">ocument </w:t>
      </w:r>
      <w:r w:rsidR="00C962CF" w:rsidRPr="00C8587F">
        <w:t>t</w:t>
      </w:r>
      <w:r w:rsidRPr="00C8587F">
        <w:t xml:space="preserve">ype 5 </w:t>
      </w:r>
      <w:r w:rsidR="00200888" w:rsidRPr="00C8587F">
        <w:t xml:space="preserve">for </w:t>
      </w:r>
      <w:r w:rsidRPr="00C8587F">
        <w:t>each need category are:</w:t>
      </w:r>
    </w:p>
    <w:p w14:paraId="26207CE6" w14:textId="738092FC" w:rsidR="00163EB3" w:rsidRPr="00C8587F" w:rsidRDefault="00163EB3" w:rsidP="00696342">
      <w:pPr>
        <w:pStyle w:val="ListBullet"/>
      </w:pPr>
      <w:r w:rsidRPr="00C8587F">
        <w:t>Any projects being used to estimate costs for categories I, II, V, VI</w:t>
      </w:r>
      <w:r w:rsidR="002A2F0B" w:rsidRPr="00C8587F">
        <w:t>,</w:t>
      </w:r>
      <w:r w:rsidRPr="00C8587F">
        <w:t xml:space="preserve"> and X must have design parameters be within 25 percent of the project being estimated (i.e., </w:t>
      </w:r>
      <w:r w:rsidR="00CB67E6" w:rsidRPr="00C8587F">
        <w:t xml:space="preserve">flow treated, </w:t>
      </w:r>
      <w:r w:rsidRPr="00C8587F">
        <w:t>volume treated, surface area, or population served).</w:t>
      </w:r>
    </w:p>
    <w:p w14:paraId="1FFEB0E6" w14:textId="77777777" w:rsidR="00CB67E6" w:rsidRPr="00C8587F" w:rsidRDefault="00CB67E6" w:rsidP="000F603D">
      <w:pPr>
        <w:pStyle w:val="ListBulletLast"/>
      </w:pPr>
      <w:r w:rsidRPr="00C8587F">
        <w:t>Any projects being used to estimate costs for categories III and IV must have used the same pipe type/grade combination as the CWNS ID project(s).</w:t>
      </w:r>
    </w:p>
    <w:p w14:paraId="7B44B9D1" w14:textId="38744C94" w:rsidR="00D71C48" w:rsidRPr="00C8587F" w:rsidRDefault="00D71C48" w:rsidP="004D40AF">
      <w:pPr>
        <w:pStyle w:val="Heading2"/>
      </w:pPr>
      <w:bookmarkStart w:id="104" w:name="_Ref69991785"/>
      <w:bookmarkStart w:id="105" w:name="_Toc86755161"/>
      <w:r w:rsidRPr="00C8587F">
        <w:t xml:space="preserve">Documentation </w:t>
      </w:r>
      <w:r w:rsidR="00867403">
        <w:t>Guidelines</w:t>
      </w:r>
      <w:r w:rsidRPr="00C8587F">
        <w:t xml:space="preserve"> for </w:t>
      </w:r>
      <w:r w:rsidR="001C002B" w:rsidRPr="00C8587F">
        <w:t xml:space="preserve">Using the </w:t>
      </w:r>
      <w:r w:rsidRPr="00C8587F">
        <w:t xml:space="preserve">Small </w:t>
      </w:r>
      <w:bookmarkEnd w:id="104"/>
      <w:r w:rsidRPr="00C8587F">
        <w:t>Communit</w:t>
      </w:r>
      <w:r w:rsidR="001C002B" w:rsidRPr="00C8587F">
        <w:t>y Form</w:t>
      </w:r>
      <w:bookmarkEnd w:id="105"/>
    </w:p>
    <w:p w14:paraId="1C01E3F7" w14:textId="4B57DDDD" w:rsidR="0057586F" w:rsidRPr="00C8587F" w:rsidRDefault="007B2496" w:rsidP="00421674">
      <w:pPr>
        <w:pStyle w:val="BodyText"/>
      </w:pPr>
      <w:bookmarkStart w:id="106" w:name="_Toc60054179"/>
      <w:r w:rsidRPr="00C8587F">
        <w:t xml:space="preserve">EPA has developed a </w:t>
      </w:r>
      <w:r w:rsidR="004D5D89" w:rsidRPr="00C8587F">
        <w:t xml:space="preserve">web-based </w:t>
      </w:r>
      <w:r w:rsidR="00B668C3" w:rsidRPr="00C8587F">
        <w:t xml:space="preserve">small community form </w:t>
      </w:r>
      <w:r w:rsidRPr="00C8587F">
        <w:t>(</w:t>
      </w:r>
      <w:r w:rsidR="00B668C3" w:rsidRPr="00C8587F">
        <w:t xml:space="preserve">document type </w:t>
      </w:r>
      <w:r w:rsidRPr="00C8587F">
        <w:t xml:space="preserve">71) that </w:t>
      </w:r>
      <w:r w:rsidR="00F3090D" w:rsidRPr="00C8587F">
        <w:t xml:space="preserve">states can provide to </w:t>
      </w:r>
      <w:r w:rsidRPr="00C8587F">
        <w:t xml:space="preserve">communities with a population of 10,000 or fewer to document </w:t>
      </w:r>
      <w:r w:rsidR="001E02EF" w:rsidRPr="00C8587F">
        <w:t>technical and needs</w:t>
      </w:r>
      <w:r w:rsidRPr="00C8587F">
        <w:t xml:space="preserve"> data.</w:t>
      </w:r>
      <w:r w:rsidRPr="00C8587F" w:rsidDel="00B44562">
        <w:t xml:space="preserve"> </w:t>
      </w:r>
      <w:r w:rsidRPr="00C8587F">
        <w:t>The form</w:t>
      </w:r>
      <w:r w:rsidR="004D5D89" w:rsidRPr="00C8587F">
        <w:t xml:space="preserve"> link can be sent to small communities via email and</w:t>
      </w:r>
      <w:r w:rsidRPr="00C8587F">
        <w:t xml:space="preserve"> includes instructions and</w:t>
      </w:r>
      <w:r w:rsidR="003739CF" w:rsidRPr="00C8587F">
        <w:t xml:space="preserve"> </w:t>
      </w:r>
      <w:r w:rsidR="0074158A" w:rsidRPr="00C8587F">
        <w:t xml:space="preserve">data input </w:t>
      </w:r>
      <w:r w:rsidR="000E178C" w:rsidRPr="00C8587F">
        <w:t xml:space="preserve">sections </w:t>
      </w:r>
      <w:proofErr w:type="gramStart"/>
      <w:r w:rsidR="000E178C" w:rsidRPr="00C8587F">
        <w:t>similar to</w:t>
      </w:r>
      <w:proofErr w:type="gramEnd"/>
      <w:r w:rsidR="000E178C" w:rsidRPr="00C8587F">
        <w:t xml:space="preserve"> </w:t>
      </w:r>
      <w:r w:rsidR="00EF4FF2" w:rsidRPr="00C8587F">
        <w:t>the data areas within the DEP</w:t>
      </w:r>
      <w:r w:rsidR="00220CF1" w:rsidRPr="00C8587F">
        <w:t>.</w:t>
      </w:r>
      <w:r w:rsidRPr="00C8587F">
        <w:t xml:space="preserve"> The form is intended to capture the needs of small communities that do not have other acceptable forms of documentation for needs. </w:t>
      </w:r>
    </w:p>
    <w:p w14:paraId="0B547B3C" w14:textId="52BFB6E9" w:rsidR="007B2496" w:rsidRPr="00C8587F" w:rsidRDefault="00A872B2" w:rsidP="00421674">
      <w:pPr>
        <w:pStyle w:val="BodyText"/>
      </w:pPr>
      <w:proofErr w:type="gramStart"/>
      <w:r w:rsidRPr="00C8587F">
        <w:t>In order to</w:t>
      </w:r>
      <w:proofErr w:type="gramEnd"/>
      <w:r w:rsidRPr="00C8587F">
        <w:t xml:space="preserve"> provide the form</w:t>
      </w:r>
      <w:r w:rsidR="0078586E" w:rsidRPr="00C8587F">
        <w:t>, the state needs to be able to confirm that</w:t>
      </w:r>
      <w:r w:rsidR="00985762" w:rsidRPr="00C8587F">
        <w:t xml:space="preserve"> the</w:t>
      </w:r>
      <w:r w:rsidR="0078586E" w:rsidRPr="00C8587F">
        <w:t xml:space="preserve"> </w:t>
      </w:r>
      <w:r w:rsidR="006173E7" w:rsidRPr="00C8587F">
        <w:t>CWNS ID is owned by and serves a small community</w:t>
      </w:r>
      <w:r w:rsidR="00360A08" w:rsidRPr="00C8587F">
        <w:t xml:space="preserve"> within the DEP</w:t>
      </w:r>
      <w:r w:rsidR="006173E7" w:rsidRPr="00C8587F">
        <w:t>.</w:t>
      </w:r>
      <w:r w:rsidR="00360A08" w:rsidRPr="00C8587F">
        <w:t xml:space="preserve"> See </w:t>
      </w:r>
      <w:r w:rsidR="00E6099D" w:rsidRPr="00C8587F">
        <w:t>Section</w:t>
      </w:r>
      <w:r w:rsidR="00360A08" w:rsidRPr="00C8587F">
        <w:t xml:space="preserve"> </w:t>
      </w:r>
      <w:r w:rsidR="0051198D" w:rsidRPr="00C8587F">
        <w:fldChar w:fldCharType="begin"/>
      </w:r>
      <w:r w:rsidR="0051198D" w:rsidRPr="00C8587F">
        <w:instrText xml:space="preserve"> REF _Ref73693159 \r \h </w:instrText>
      </w:r>
      <w:r w:rsidR="0051198D" w:rsidRPr="00C8587F">
        <w:fldChar w:fldCharType="separate"/>
      </w:r>
      <w:r w:rsidR="00707B03">
        <w:t>5.7.3</w:t>
      </w:r>
      <w:r w:rsidR="0051198D" w:rsidRPr="00C8587F">
        <w:fldChar w:fldCharType="end"/>
      </w:r>
      <w:r w:rsidR="0057586F" w:rsidRPr="00C8587F">
        <w:t xml:space="preserve"> for </w:t>
      </w:r>
      <w:r w:rsidR="00214D1B" w:rsidRPr="00C8587F">
        <w:t xml:space="preserve">information on the small community confirmation, </w:t>
      </w:r>
      <w:r w:rsidR="007B2496" w:rsidRPr="00C8587F">
        <w:t xml:space="preserve">Section </w:t>
      </w:r>
      <w:r w:rsidR="00825F7C" w:rsidRPr="00C8587F">
        <w:fldChar w:fldCharType="begin"/>
      </w:r>
      <w:r w:rsidR="00825F7C" w:rsidRPr="00C8587F">
        <w:instrText xml:space="preserve"> REF _Ref69831925 \n \h </w:instrText>
      </w:r>
      <w:r w:rsidR="00825F7C" w:rsidRPr="00C8587F">
        <w:fldChar w:fldCharType="separate"/>
      </w:r>
      <w:r w:rsidR="00707B03">
        <w:t>5.22</w:t>
      </w:r>
      <w:r w:rsidR="00825F7C" w:rsidRPr="00C8587F">
        <w:fldChar w:fldCharType="end"/>
      </w:r>
      <w:r w:rsidR="007B2496" w:rsidRPr="00C8587F">
        <w:t xml:space="preserve"> for instructions on the use of the form</w:t>
      </w:r>
      <w:r w:rsidR="00AD1873" w:rsidRPr="00C8587F">
        <w:t>,</w:t>
      </w:r>
      <w:r w:rsidR="007B2496" w:rsidRPr="00C8587F">
        <w:t xml:space="preserve"> and </w:t>
      </w:r>
      <w:r w:rsidR="00D30305" w:rsidRPr="00C8587F">
        <w:fldChar w:fldCharType="begin"/>
      </w:r>
      <w:r w:rsidR="00D30305" w:rsidRPr="00C8587F">
        <w:instrText xml:space="preserve"> REF _Ref62314853 \n \h </w:instrText>
      </w:r>
      <w:r w:rsidR="00D30305" w:rsidRPr="00C8587F">
        <w:fldChar w:fldCharType="separate"/>
      </w:r>
      <w:r w:rsidR="00707B03">
        <w:t>Appendix H</w:t>
      </w:r>
      <w:r w:rsidR="00D30305" w:rsidRPr="00C8587F">
        <w:fldChar w:fldCharType="end"/>
      </w:r>
      <w:r w:rsidR="00D30305" w:rsidRPr="00C8587F">
        <w:t xml:space="preserve"> </w:t>
      </w:r>
      <w:r w:rsidR="007B2496" w:rsidRPr="00C8587F">
        <w:t>for an example form.</w:t>
      </w:r>
    </w:p>
    <w:p w14:paraId="7D776056" w14:textId="6BFFFE05" w:rsidR="00D71C48" w:rsidRPr="00C8587F" w:rsidRDefault="00D71C48" w:rsidP="00015940">
      <w:pPr>
        <w:pStyle w:val="Heading3"/>
      </w:pPr>
      <w:bookmarkStart w:id="107" w:name="_Toc86755162"/>
      <w:r w:rsidRPr="00C8587F">
        <w:t xml:space="preserve">Using the Small Community Form to Document </w:t>
      </w:r>
      <w:r w:rsidR="00D4332B" w:rsidRPr="00C8587F">
        <w:t>Technical</w:t>
      </w:r>
      <w:r w:rsidRPr="00C8587F">
        <w:t xml:space="preserve"> Data</w:t>
      </w:r>
      <w:bookmarkEnd w:id="107"/>
    </w:p>
    <w:p w14:paraId="02DFF852" w14:textId="5CE5F2B2" w:rsidR="002A7CE3" w:rsidRPr="00C8587F" w:rsidRDefault="002A7CE3" w:rsidP="00421674">
      <w:pPr>
        <w:pStyle w:val="BodyText"/>
      </w:pPr>
      <w:r w:rsidRPr="00C8587F">
        <w:t xml:space="preserve">The small community form includes inputs for </w:t>
      </w:r>
      <w:r w:rsidR="00D4332B" w:rsidRPr="00C8587F">
        <w:t>technical</w:t>
      </w:r>
      <w:r w:rsidRPr="00C8587F">
        <w:t xml:space="preserve"> data. </w:t>
      </w:r>
      <w:r w:rsidR="00FA54F8" w:rsidRPr="00C8587F">
        <w:t>If available, t</w:t>
      </w:r>
      <w:r w:rsidRPr="00C8587F">
        <w:t xml:space="preserve">he DEP will pre-populate the form with the most current </w:t>
      </w:r>
      <w:r w:rsidR="00D4332B" w:rsidRPr="00C8587F">
        <w:t>technical</w:t>
      </w:r>
      <w:r w:rsidRPr="00C8587F">
        <w:t xml:space="preserve"> data</w:t>
      </w:r>
      <w:r w:rsidR="001B68B6" w:rsidRPr="00C8587F">
        <w:t xml:space="preserve"> (see </w:t>
      </w:r>
      <w:r w:rsidR="00E6099D" w:rsidRPr="00C8587F">
        <w:t>Section</w:t>
      </w:r>
      <w:r w:rsidR="001B68B6" w:rsidRPr="00C8587F">
        <w:t xml:space="preserve"> </w:t>
      </w:r>
      <w:r w:rsidR="001B68B6" w:rsidRPr="00C8587F">
        <w:fldChar w:fldCharType="begin"/>
      </w:r>
      <w:r w:rsidR="001B68B6" w:rsidRPr="00C8587F">
        <w:instrText xml:space="preserve"> REF _Ref73689757 \r \h </w:instrText>
      </w:r>
      <w:r w:rsidR="001B68B6" w:rsidRPr="00C8587F">
        <w:fldChar w:fldCharType="separate"/>
      </w:r>
      <w:r w:rsidR="00707B03">
        <w:t>4.2</w:t>
      </w:r>
      <w:r w:rsidR="001B68B6" w:rsidRPr="00C8587F">
        <w:fldChar w:fldCharType="end"/>
      </w:r>
      <w:r w:rsidR="001B68B6" w:rsidRPr="00C8587F">
        <w:t xml:space="preserve"> for more details). </w:t>
      </w:r>
      <w:r w:rsidRPr="00C8587F">
        <w:t xml:space="preserve">The community can update any </w:t>
      </w:r>
      <w:r w:rsidR="00D4332B" w:rsidRPr="00C8587F">
        <w:t>technical</w:t>
      </w:r>
      <w:r w:rsidRPr="00C8587F">
        <w:t xml:space="preserve"> data that </w:t>
      </w:r>
      <w:r w:rsidR="005C535B" w:rsidRPr="00C8587F">
        <w:t xml:space="preserve">are </w:t>
      </w:r>
      <w:r w:rsidRPr="00C8587F">
        <w:t xml:space="preserve">not current. </w:t>
      </w:r>
    </w:p>
    <w:p w14:paraId="104A78BB" w14:textId="3B8F8DD0" w:rsidR="00D71C48" w:rsidRPr="00C8587F" w:rsidRDefault="00D71C48" w:rsidP="00015940">
      <w:pPr>
        <w:pStyle w:val="Heading3"/>
      </w:pPr>
      <w:bookmarkStart w:id="108" w:name="_Toc86755163"/>
      <w:r w:rsidRPr="00C8587F">
        <w:lastRenderedPageBreak/>
        <w:t xml:space="preserve">Using the Small Community Form to Document </w:t>
      </w:r>
      <w:bookmarkEnd w:id="106"/>
      <w:r w:rsidR="00261BA8" w:rsidRPr="00C8587F">
        <w:t>Projects</w:t>
      </w:r>
      <w:bookmarkEnd w:id="108"/>
    </w:p>
    <w:p w14:paraId="4488B0BD" w14:textId="71B55E4D" w:rsidR="00DE5698" w:rsidRPr="00C8587F" w:rsidRDefault="00DE5698" w:rsidP="00421674">
      <w:pPr>
        <w:pStyle w:val="BodyText"/>
      </w:pPr>
      <w:bookmarkStart w:id="109" w:name="_Toc60054180"/>
      <w:r w:rsidRPr="00C8587F">
        <w:t xml:space="preserve">If the small community has acceptable documentation of </w:t>
      </w:r>
      <w:r w:rsidR="00261BA8" w:rsidRPr="00C8587F">
        <w:t>projects</w:t>
      </w:r>
      <w:r w:rsidRPr="00C8587F">
        <w:t xml:space="preserve">, that documentation should be submitted, and the form should include the document type and title. </w:t>
      </w:r>
    </w:p>
    <w:p w14:paraId="4AF1136F" w14:textId="11389A29" w:rsidR="00DE5698" w:rsidRPr="00C8587F" w:rsidRDefault="00DE5698" w:rsidP="00421674">
      <w:pPr>
        <w:pStyle w:val="BodyText"/>
      </w:pPr>
      <w:r w:rsidRPr="00C8587F">
        <w:t>If no</w:t>
      </w:r>
      <w:r w:rsidRPr="00C8587F" w:rsidDel="00BB4FF4">
        <w:t xml:space="preserve"> </w:t>
      </w:r>
      <w:r w:rsidRPr="00C8587F">
        <w:t xml:space="preserve">documentation of </w:t>
      </w:r>
      <w:r w:rsidR="00261BA8" w:rsidRPr="00C8587F">
        <w:t>needed</w:t>
      </w:r>
      <w:r w:rsidRPr="00C8587F">
        <w:t xml:space="preserve"> </w:t>
      </w:r>
      <w:r w:rsidR="00AB138F" w:rsidRPr="00C8587F">
        <w:t>projects</w:t>
      </w:r>
      <w:r w:rsidRPr="00C8587F">
        <w:t xml:space="preserve"> exists, small communities can </w:t>
      </w:r>
      <w:r w:rsidR="00D10E5C" w:rsidRPr="00C8587F">
        <w:t xml:space="preserve">enter free text to </w:t>
      </w:r>
      <w:r w:rsidRPr="00C8587F">
        <w:t xml:space="preserve">describe the </w:t>
      </w:r>
      <w:r w:rsidR="00250E12" w:rsidRPr="00C8587F">
        <w:t xml:space="preserve">needed </w:t>
      </w:r>
      <w:r w:rsidR="00D10E5C" w:rsidRPr="00C8587F">
        <w:t>project</w:t>
      </w:r>
      <w:r w:rsidR="00250E12" w:rsidRPr="00C8587F">
        <w:t>s for applicable categories</w:t>
      </w:r>
      <w:r w:rsidR="00886F5E" w:rsidRPr="00C8587F">
        <w:t>.</w:t>
      </w:r>
      <w:r w:rsidRPr="00C8587F">
        <w:t xml:space="preserve"> A local official can sign the form to certify that the </w:t>
      </w:r>
      <w:r w:rsidR="001E450B" w:rsidRPr="00C8587F">
        <w:t>project</w:t>
      </w:r>
      <w:r w:rsidR="00537C04" w:rsidRPr="00C8587F">
        <w:t xml:space="preserve"> </w:t>
      </w:r>
      <w:r w:rsidR="000C01E7" w:rsidRPr="00C8587F">
        <w:t>descriptions</w:t>
      </w:r>
      <w:r w:rsidRPr="00C8587F">
        <w:t xml:space="preserve"> are accurate. </w:t>
      </w:r>
    </w:p>
    <w:p w14:paraId="2DED6278" w14:textId="489C3407" w:rsidR="00D71C48" w:rsidRPr="00C8587F" w:rsidRDefault="00D71C48" w:rsidP="00015940">
      <w:pPr>
        <w:pStyle w:val="Heading3"/>
      </w:pPr>
      <w:bookmarkStart w:id="110" w:name="_Toc86755164"/>
      <w:r w:rsidRPr="00C8587F">
        <w:t>Using the Small Community Form to Document Costs</w:t>
      </w:r>
      <w:bookmarkEnd w:id="109"/>
      <w:bookmarkEnd w:id="110"/>
    </w:p>
    <w:p w14:paraId="0EC6947C" w14:textId="77777777" w:rsidR="00923240" w:rsidRPr="00C8587F" w:rsidRDefault="00923240" w:rsidP="00421674">
      <w:pPr>
        <w:pStyle w:val="BodyText"/>
      </w:pPr>
      <w:r w:rsidRPr="00C8587F">
        <w:t xml:space="preserve">If the small community has acceptable documentation of costs, that documentation should be submitted, and the form should include the document type, title, base date, and cost. </w:t>
      </w:r>
    </w:p>
    <w:p w14:paraId="733B0853" w14:textId="77777777" w:rsidR="00923240" w:rsidRPr="00C8587F" w:rsidRDefault="00923240" w:rsidP="00421674">
      <w:pPr>
        <w:pStyle w:val="BodyText"/>
      </w:pPr>
      <w:r w:rsidRPr="00C8587F">
        <w:t>If no cost</w:t>
      </w:r>
      <w:r w:rsidRPr="00C8587F" w:rsidDel="007B1DFD">
        <w:t xml:space="preserve"> </w:t>
      </w:r>
      <w:r w:rsidRPr="00C8587F">
        <w:t>documentation exists, small communities have three options for estimating costs:</w:t>
      </w:r>
    </w:p>
    <w:p w14:paraId="3ABB4998" w14:textId="3E2AD7CD" w:rsidR="00923240" w:rsidRPr="00C8587F" w:rsidRDefault="00923240" w:rsidP="00510468">
      <w:pPr>
        <w:pStyle w:val="ListBullet"/>
      </w:pPr>
      <w:r w:rsidRPr="00C8587F">
        <w:t xml:space="preserve">A local </w:t>
      </w:r>
      <w:r w:rsidR="00134793" w:rsidRPr="00C8587F">
        <w:t>PE</w:t>
      </w:r>
      <w:r w:rsidR="005906EC" w:rsidRPr="00C8587F">
        <w:t xml:space="preserve"> </w:t>
      </w:r>
      <w:r w:rsidRPr="00C8587F">
        <w:t xml:space="preserve">develops a cost estimate and </w:t>
      </w:r>
      <w:r w:rsidR="005F0583" w:rsidRPr="00C8587F">
        <w:t>certifies</w:t>
      </w:r>
      <w:r w:rsidRPr="00C8587F">
        <w:t xml:space="preserve"> the cost </w:t>
      </w:r>
      <w:r w:rsidR="005F0583" w:rsidRPr="00C8587F">
        <w:t>estimate by electronically signing the form and providing their PE number</w:t>
      </w:r>
      <w:r w:rsidRPr="00C8587F">
        <w:t xml:space="preserve">. </w:t>
      </w:r>
    </w:p>
    <w:p w14:paraId="3E03265C" w14:textId="1BE5CCEB" w:rsidR="00923240" w:rsidRPr="00C8587F" w:rsidRDefault="00923240" w:rsidP="00510468">
      <w:pPr>
        <w:pStyle w:val="ListBullet"/>
      </w:pPr>
      <w:r w:rsidRPr="00C8587F">
        <w:t>A local official develops a cost estimate and signs the cost certification</w:t>
      </w:r>
      <w:r w:rsidR="00D911C0" w:rsidRPr="00C8587F">
        <w:t>,</w:t>
      </w:r>
      <w:r w:rsidRPr="00C8587F">
        <w:t xml:space="preserve"> and a state </w:t>
      </w:r>
      <w:r w:rsidR="00134793" w:rsidRPr="00C8587F">
        <w:t>PE</w:t>
      </w:r>
      <w:r w:rsidRPr="00C8587F">
        <w:t xml:space="preserve"> certifies the cost as reasonable after reviewing the estimate. </w:t>
      </w:r>
      <w:r w:rsidR="005F0583" w:rsidRPr="00C8587F">
        <w:t xml:space="preserve">This state PE will also electronically sign the form and provide their PE number. </w:t>
      </w:r>
      <w:r w:rsidRPr="00C8587F">
        <w:t xml:space="preserve"> </w:t>
      </w:r>
    </w:p>
    <w:p w14:paraId="19E35E9B" w14:textId="6BC27407" w:rsidR="00923240" w:rsidRPr="00C8587F" w:rsidRDefault="00923240" w:rsidP="00696342">
      <w:pPr>
        <w:pStyle w:val="ListBulletLast"/>
      </w:pPr>
      <w:r w:rsidRPr="00C8587F">
        <w:t>Cost modeling parameters are included in the small community form to generate estimated costs</w:t>
      </w:r>
      <w:r w:rsidR="00C5492F" w:rsidRPr="00C8587F">
        <w:t xml:space="preserve"> using EPA’s </w:t>
      </w:r>
      <w:r w:rsidR="001E52A3" w:rsidRPr="00C8587F">
        <w:t>CET</w:t>
      </w:r>
      <w:r w:rsidR="00C5492F" w:rsidRPr="00C8587F">
        <w:t>s</w:t>
      </w:r>
      <w:r w:rsidRPr="00C8587F">
        <w:t xml:space="preserve">. </w:t>
      </w:r>
      <w:r w:rsidR="006825EB" w:rsidRPr="00C8587F">
        <w:t>(</w:t>
      </w:r>
      <w:r w:rsidRPr="00C8587F">
        <w:t xml:space="preserve">To use </w:t>
      </w:r>
      <w:r w:rsidR="00C5492F" w:rsidRPr="00C8587F">
        <w:t>these tools</w:t>
      </w:r>
      <w:r w:rsidRPr="00C8587F">
        <w:t xml:space="preserve">, the small community must complete the </w:t>
      </w:r>
      <w:r w:rsidR="006825EB" w:rsidRPr="00C8587F">
        <w:t>“</w:t>
      </w:r>
      <w:r w:rsidRPr="00C8587F">
        <w:t>Cost Estimation</w:t>
      </w:r>
      <w:r w:rsidR="006825EB" w:rsidRPr="00C8587F">
        <w:t>”</w:t>
      </w:r>
      <w:r w:rsidRPr="00C8587F">
        <w:t xml:space="preserve"> tab on the form.</w:t>
      </w:r>
      <w:r w:rsidR="006825EB" w:rsidRPr="00C8587F">
        <w:t>)</w:t>
      </w:r>
    </w:p>
    <w:p w14:paraId="32FEC077" w14:textId="62588C93" w:rsidR="00531320" w:rsidRPr="00C8587F" w:rsidRDefault="00531320" w:rsidP="000061B5">
      <w:pPr>
        <w:pStyle w:val="BodyText"/>
      </w:pPr>
      <w:r w:rsidRPr="00C8587F">
        <w:t xml:space="preserve">The state </w:t>
      </w:r>
      <w:r w:rsidR="00FA54F8" w:rsidRPr="00C8587F">
        <w:t>coordinator</w:t>
      </w:r>
      <w:r w:rsidRPr="00C8587F">
        <w:t xml:space="preserve"> </w:t>
      </w:r>
      <w:r w:rsidR="00E53CEE" w:rsidRPr="00C8587F">
        <w:t>can choose</w:t>
      </w:r>
      <w:r w:rsidR="00735261" w:rsidRPr="00C8587F">
        <w:t xml:space="preserve"> whether to offer </w:t>
      </w:r>
      <w:r w:rsidRPr="00C8587F">
        <w:t>the second option</w:t>
      </w:r>
      <w:r w:rsidR="00C570E4" w:rsidRPr="00C8587F">
        <w:t xml:space="preserve"> and name the state PE </w:t>
      </w:r>
      <w:r w:rsidR="00FA54F8" w:rsidRPr="00C8587F">
        <w:t>responsible for</w:t>
      </w:r>
      <w:r w:rsidR="00C570E4" w:rsidRPr="00C8587F">
        <w:t xml:space="preserve"> signing the form in the DEP</w:t>
      </w:r>
      <w:r w:rsidRPr="00C8587F">
        <w:rPr>
          <w:b/>
          <w:bCs/>
        </w:rPr>
        <w:t>. If the state</w:t>
      </w:r>
      <w:r w:rsidR="00C570E4" w:rsidRPr="00C8587F">
        <w:rPr>
          <w:b/>
          <w:bCs/>
        </w:rPr>
        <w:t xml:space="preserve"> </w:t>
      </w:r>
      <w:r w:rsidR="00FA54F8" w:rsidRPr="00C8587F">
        <w:rPr>
          <w:b/>
          <w:bCs/>
        </w:rPr>
        <w:t>coordinator</w:t>
      </w:r>
      <w:r w:rsidRPr="00C8587F">
        <w:rPr>
          <w:b/>
          <w:bCs/>
        </w:rPr>
        <w:t xml:space="preserve"> </w:t>
      </w:r>
      <w:r w:rsidR="00E53CEE" w:rsidRPr="00C8587F">
        <w:rPr>
          <w:b/>
          <w:bCs/>
        </w:rPr>
        <w:t xml:space="preserve">prefers not to offer </w:t>
      </w:r>
      <w:r w:rsidR="00F37A4E" w:rsidRPr="00C8587F">
        <w:rPr>
          <w:b/>
          <w:bCs/>
        </w:rPr>
        <w:t>this option for their state’s small community forms,</w:t>
      </w:r>
      <w:r w:rsidRPr="00C8587F">
        <w:rPr>
          <w:b/>
          <w:bCs/>
        </w:rPr>
        <w:t xml:space="preserve"> it will not </w:t>
      </w:r>
      <w:r w:rsidR="00FA54F8" w:rsidRPr="00C8587F">
        <w:rPr>
          <w:b/>
          <w:bCs/>
        </w:rPr>
        <w:t>be included as an option</w:t>
      </w:r>
      <w:r w:rsidRPr="00C8587F">
        <w:rPr>
          <w:b/>
          <w:bCs/>
        </w:rPr>
        <w:t xml:space="preserve"> in the </w:t>
      </w:r>
      <w:r w:rsidR="00F37A4E" w:rsidRPr="00C8587F">
        <w:rPr>
          <w:b/>
          <w:bCs/>
        </w:rPr>
        <w:t xml:space="preserve">template </w:t>
      </w:r>
      <w:r w:rsidR="00FA54F8" w:rsidRPr="00C8587F">
        <w:rPr>
          <w:b/>
          <w:bCs/>
        </w:rPr>
        <w:t>generated for</w:t>
      </w:r>
      <w:r w:rsidR="00F37A4E" w:rsidRPr="00C8587F">
        <w:rPr>
          <w:b/>
          <w:bCs/>
        </w:rPr>
        <w:t xml:space="preserve"> their communities</w:t>
      </w:r>
      <w:r w:rsidRPr="00C8587F">
        <w:rPr>
          <w:b/>
          <w:bCs/>
        </w:rPr>
        <w:t>.</w:t>
      </w:r>
      <w:r w:rsidRPr="00C8587F">
        <w:t xml:space="preserve"> </w:t>
      </w:r>
    </w:p>
    <w:p w14:paraId="5FC67B37" w14:textId="18C12759" w:rsidR="00D71C48" w:rsidRPr="00C8587F" w:rsidRDefault="00D71C48" w:rsidP="004D40AF">
      <w:pPr>
        <w:pStyle w:val="Heading2"/>
      </w:pPr>
      <w:bookmarkStart w:id="111" w:name="_Toc86755165"/>
      <w:bookmarkStart w:id="112" w:name="_Ref76545039"/>
      <w:r w:rsidRPr="00C8587F">
        <w:t>Requirements for State-Specific Approaches</w:t>
      </w:r>
      <w:bookmarkEnd w:id="111"/>
      <w:r w:rsidRPr="00C8587F">
        <w:t xml:space="preserve"> </w:t>
      </w:r>
      <w:bookmarkEnd w:id="112"/>
    </w:p>
    <w:p w14:paraId="0016B931" w14:textId="76672DE1" w:rsidR="007E1488" w:rsidRPr="0009767A" w:rsidRDefault="006473D7" w:rsidP="007E1488">
      <w:pPr>
        <w:pStyle w:val="BodyText"/>
      </w:pPr>
      <w:r>
        <w:t>A s</w:t>
      </w:r>
      <w:r w:rsidR="0021313F" w:rsidRPr="00C8587F">
        <w:t>tate</w:t>
      </w:r>
      <w:r w:rsidR="00610C8D" w:rsidRPr="00C8587F">
        <w:t xml:space="preserve"> </w:t>
      </w:r>
      <w:r w:rsidR="00486C73" w:rsidRPr="00C8587F">
        <w:t xml:space="preserve">coordinator </w:t>
      </w:r>
      <w:r w:rsidR="0021313F" w:rsidRPr="00C8587F">
        <w:t xml:space="preserve">may want to propose approaches to </w:t>
      </w:r>
      <w:r w:rsidR="003E53BB" w:rsidRPr="00C8587F">
        <w:t xml:space="preserve">estimating </w:t>
      </w:r>
      <w:r w:rsidR="0021313F" w:rsidRPr="00C8587F">
        <w:t xml:space="preserve">needs that are specific to their state. </w:t>
      </w:r>
      <w:r w:rsidR="007E1488" w:rsidRPr="00C8587F">
        <w:t xml:space="preserve">State-specific approaches to estimating needed projects and costs are used where a state has data available to create a methodology to both determine projects as well as how to estimate costs </w:t>
      </w:r>
      <w:r w:rsidR="007E1488" w:rsidRPr="0009767A">
        <w:t xml:space="preserve">associated with those projects. </w:t>
      </w:r>
    </w:p>
    <w:p w14:paraId="5A582558" w14:textId="1F82B093" w:rsidR="00A933E5" w:rsidRPr="0009767A" w:rsidRDefault="00A933E5" w:rsidP="00A933E5">
      <w:pPr>
        <w:pStyle w:val="BodyText"/>
      </w:pPr>
      <w:r w:rsidRPr="0009767A">
        <w:t xml:space="preserve">Examples of past state-specific approaches to documenting </w:t>
      </w:r>
      <w:r w:rsidR="00FD5C51" w:rsidRPr="0009767A">
        <w:t xml:space="preserve">projects </w:t>
      </w:r>
      <w:r w:rsidRPr="0009767A">
        <w:t>are:</w:t>
      </w:r>
    </w:p>
    <w:p w14:paraId="029D842E" w14:textId="771C47BD" w:rsidR="00A933E5" w:rsidRPr="0009767A" w:rsidRDefault="00A933E5" w:rsidP="00493F0F">
      <w:pPr>
        <w:pStyle w:val="ListBullet"/>
      </w:pPr>
      <w:r w:rsidRPr="0009767A">
        <w:t xml:space="preserve">Demonstrating </w:t>
      </w:r>
      <w:r w:rsidR="00FD5C51" w:rsidRPr="0009767A">
        <w:t xml:space="preserve">projects </w:t>
      </w:r>
      <w:r w:rsidRPr="0009767A">
        <w:t xml:space="preserve">for decentralized systems on a county basis by determining the number of systems per county and the average failure rate (and related replacement rate) by county. </w:t>
      </w:r>
    </w:p>
    <w:p w14:paraId="10B7FC2F" w14:textId="11BB35B8" w:rsidR="00A933E5" w:rsidRPr="0009767A" w:rsidRDefault="00A933E5" w:rsidP="00EE3674">
      <w:pPr>
        <w:pStyle w:val="ListBulletLast"/>
      </w:pPr>
      <w:r w:rsidRPr="0009767A">
        <w:t xml:space="preserve">Demonstrating </w:t>
      </w:r>
      <w:r w:rsidR="00FD5C51" w:rsidRPr="0009767A">
        <w:t xml:space="preserve">projects </w:t>
      </w:r>
      <w:r w:rsidRPr="0009767A">
        <w:t xml:space="preserve">for an increased level of wastewater treatment due to a revised state water quality standard that affected certain wastewater treatment facilities statewide. </w:t>
      </w:r>
    </w:p>
    <w:p w14:paraId="378E6277" w14:textId="79AD5C56" w:rsidR="008A7398" w:rsidRPr="0009767A" w:rsidRDefault="008A7398" w:rsidP="008A7398">
      <w:pPr>
        <w:pStyle w:val="BodyText"/>
      </w:pPr>
      <w:r w:rsidRPr="0009767A">
        <w:t xml:space="preserve">Examples of past state-specific approaches to documenting costs are: </w:t>
      </w:r>
    </w:p>
    <w:p w14:paraId="3E3AAB96" w14:textId="77777777" w:rsidR="00196C12" w:rsidRPr="0009767A" w:rsidRDefault="00196C12" w:rsidP="00196C12">
      <w:pPr>
        <w:pStyle w:val="ListBullet"/>
      </w:pPr>
      <w:r w:rsidRPr="0009767A">
        <w:lastRenderedPageBreak/>
        <w:t>Providing the average costs for decentralized systems per county or region within the state based on collected survey data.</w:t>
      </w:r>
    </w:p>
    <w:p w14:paraId="46975B17" w14:textId="7E7BDB9E" w:rsidR="008A7398" w:rsidRPr="00C8587F" w:rsidRDefault="00852006" w:rsidP="00852006">
      <w:pPr>
        <w:pStyle w:val="ListBulletLast"/>
      </w:pPr>
      <w:r w:rsidRPr="0009767A">
        <w:t>Providing a state engineer’s cost analysis associated</w:t>
      </w:r>
      <w:r w:rsidRPr="00C8587F">
        <w:t xml:space="preserve"> with installing wastewater treatment system components to address new statewide water quality standards. </w:t>
      </w:r>
    </w:p>
    <w:p w14:paraId="4371A8C1" w14:textId="3C46725B" w:rsidR="00056BEF" w:rsidRPr="00C8587F" w:rsidRDefault="001B3B33" w:rsidP="00421674">
      <w:pPr>
        <w:pStyle w:val="BodyText"/>
      </w:pPr>
      <w:r w:rsidRPr="00C8587F">
        <w:t>Approved state-specific approaches will be documented and shared with other states.</w:t>
      </w:r>
      <w:ins w:id="113" w:author="Schlaudt, Elisabeth" w:date="2021-12-22T14:14:00Z">
        <w:r w:rsidR="00F006D5">
          <w:t xml:space="preserve"> States </w:t>
        </w:r>
      </w:ins>
      <w:ins w:id="114" w:author="Schlaudt, Elisabeth" w:date="2021-12-22T14:15:00Z">
        <w:r w:rsidR="00F006D5">
          <w:t>have until May 31</w:t>
        </w:r>
        <w:r w:rsidR="00F006D5" w:rsidRPr="00F006D5">
          <w:rPr>
            <w:vertAlign w:val="superscript"/>
            <w:rPrChange w:id="115" w:author="Schlaudt, Elisabeth" w:date="2021-12-22T14:15:00Z">
              <w:rPr/>
            </w:rPrChange>
          </w:rPr>
          <w:t>st</w:t>
        </w:r>
        <w:r w:rsidR="00F006D5">
          <w:t xml:space="preserve">, 2022 to submit </w:t>
        </w:r>
      </w:ins>
      <w:ins w:id="116" w:author="Schlaudt, Elisabeth" w:date="2021-12-22T14:16:00Z">
        <w:r w:rsidR="00BD7597">
          <w:t>a</w:t>
        </w:r>
      </w:ins>
      <w:ins w:id="117" w:author="Schlaudt, Elisabeth" w:date="2021-12-22T14:15:00Z">
        <w:r w:rsidR="00F006D5">
          <w:t xml:space="preserve"> new </w:t>
        </w:r>
        <w:r w:rsidR="003F7DE2">
          <w:t>approach/ method for review</w:t>
        </w:r>
      </w:ins>
      <w:ins w:id="118" w:author="Schlaudt, Elisabeth" w:date="2021-12-22T14:16:00Z">
        <w:r w:rsidR="00BD7597">
          <w:t xml:space="preserve"> by EPA</w:t>
        </w:r>
      </w:ins>
      <w:ins w:id="119" w:author="Schlaudt, Elisabeth" w:date="2021-12-22T14:17:00Z">
        <w:r w:rsidR="00885CF2">
          <w:t xml:space="preserve">. </w:t>
        </w:r>
      </w:ins>
      <w:del w:id="120" w:author="Schlaudt, Elisabeth" w:date="2021-12-22T14:15:00Z">
        <w:r w:rsidRPr="00C8587F" w:rsidDel="003F7DE2">
          <w:delText xml:space="preserve"> </w:delText>
        </w:r>
      </w:del>
      <w:r w:rsidRPr="00C8587F">
        <w:t>See Section</w:t>
      </w:r>
      <w:r w:rsidR="006669A7" w:rsidRPr="00C8587F">
        <w:t xml:space="preserve"> </w:t>
      </w:r>
      <w:r w:rsidR="006669A7" w:rsidRPr="00C8587F">
        <w:fldChar w:fldCharType="begin"/>
      </w:r>
      <w:r w:rsidR="006669A7" w:rsidRPr="00C8587F">
        <w:instrText xml:space="preserve"> REF _Ref77070619 \n \h </w:instrText>
      </w:r>
      <w:r w:rsidR="006669A7" w:rsidRPr="00C8587F">
        <w:fldChar w:fldCharType="separate"/>
      </w:r>
      <w:r w:rsidR="00707B03">
        <w:t>5.3.1</w:t>
      </w:r>
      <w:r w:rsidR="006669A7" w:rsidRPr="00C8587F">
        <w:fldChar w:fldCharType="end"/>
      </w:r>
      <w:r w:rsidRPr="00C8587F">
        <w:t xml:space="preserve"> for more details on how to navigate to the available state-specific approaches within the DEP.</w:t>
      </w:r>
    </w:p>
    <w:p w14:paraId="5A3883D9" w14:textId="0EEF75D9" w:rsidR="00D71C48" w:rsidRPr="00C8587F" w:rsidRDefault="00373BA7" w:rsidP="00015940">
      <w:pPr>
        <w:pStyle w:val="Heading3"/>
      </w:pPr>
      <w:bookmarkStart w:id="121" w:name="_Toc76748287"/>
      <w:bookmarkStart w:id="122" w:name="_Toc76755576"/>
      <w:bookmarkStart w:id="123" w:name="_Toc76980337"/>
      <w:bookmarkStart w:id="124" w:name="_Toc76748288"/>
      <w:bookmarkStart w:id="125" w:name="_Toc76755577"/>
      <w:bookmarkStart w:id="126" w:name="_Toc76980338"/>
      <w:bookmarkStart w:id="127" w:name="_Toc86755166"/>
      <w:bookmarkEnd w:id="121"/>
      <w:bookmarkEnd w:id="122"/>
      <w:bookmarkEnd w:id="123"/>
      <w:bookmarkEnd w:id="124"/>
      <w:bookmarkEnd w:id="125"/>
      <w:bookmarkEnd w:id="126"/>
      <w:r w:rsidRPr="00C8587F">
        <w:t>Document Types</w:t>
      </w:r>
      <w:bookmarkEnd w:id="127"/>
    </w:p>
    <w:p w14:paraId="697897CE" w14:textId="1AB497D4" w:rsidR="001D560D" w:rsidRPr="00C8587F" w:rsidRDefault="001D560D" w:rsidP="001D560D">
      <w:pPr>
        <w:pStyle w:val="BodyText"/>
      </w:pPr>
      <w:r w:rsidRPr="00C8587F">
        <w:t xml:space="preserve">State-specific approach project identification or cost estimation methodologies </w:t>
      </w:r>
      <w:r w:rsidR="001E37B0" w:rsidRPr="00C8587F">
        <w:t xml:space="preserve">(document types 101a and 101b) </w:t>
      </w:r>
      <w:r w:rsidRPr="00C8587F">
        <w:t xml:space="preserve">must be preapproved by EPA before a state </w:t>
      </w:r>
      <w:r w:rsidR="004A041D" w:rsidRPr="00C8587F">
        <w:t xml:space="preserve">may </w:t>
      </w:r>
      <w:r w:rsidRPr="00C8587F">
        <w:t>use the approach to identify CWNS ID</w:t>
      </w:r>
      <w:r w:rsidR="00A26973" w:rsidRPr="00C8587F">
        <w:t>-</w:t>
      </w:r>
      <w:r w:rsidRPr="00C8587F">
        <w:t xml:space="preserve">specific needs. Once the methodology has been approved, the state will be allowed to upload a document (or documents) summarizing the outputs of the methodologies and associate the needs to specific CWNS IDs </w:t>
      </w:r>
      <w:r w:rsidR="00757D94" w:rsidRPr="00C8587F">
        <w:t>(document types 101c and 101d)</w:t>
      </w:r>
      <w:r w:rsidRPr="00C8587F">
        <w:t xml:space="preserve">. See </w:t>
      </w:r>
      <w:r w:rsidR="00EA76EE" w:rsidRPr="00C8587F">
        <w:fldChar w:fldCharType="begin"/>
      </w:r>
      <w:r w:rsidR="00EA76EE" w:rsidRPr="00C8587F">
        <w:instrText xml:space="preserve"> REF _Ref69309948 \h </w:instrText>
      </w:r>
      <w:r w:rsidR="00EA76EE" w:rsidRPr="00C8587F">
        <w:fldChar w:fldCharType="separate"/>
      </w:r>
      <w:r w:rsidR="00707B03" w:rsidRPr="00C8587F">
        <w:t xml:space="preserve">Table </w:t>
      </w:r>
      <w:r w:rsidR="00707B03">
        <w:rPr>
          <w:noProof/>
        </w:rPr>
        <w:t>3</w:t>
      </w:r>
      <w:r w:rsidR="00707B03">
        <w:noBreakHyphen/>
      </w:r>
      <w:r w:rsidR="00707B03">
        <w:rPr>
          <w:noProof/>
        </w:rPr>
        <w:t>2</w:t>
      </w:r>
      <w:r w:rsidR="00EA76EE" w:rsidRPr="00C8587F">
        <w:fldChar w:fldCharType="end"/>
      </w:r>
      <w:r w:rsidRPr="00C8587F">
        <w:t xml:space="preserve"> for a summary of the state</w:t>
      </w:r>
      <w:r w:rsidR="00A26973" w:rsidRPr="00C8587F">
        <w:t>-</w:t>
      </w:r>
      <w:r w:rsidRPr="00C8587F">
        <w:t>specific approach document types and their uses.</w:t>
      </w:r>
    </w:p>
    <w:p w14:paraId="58131CC1" w14:textId="65AACEF0" w:rsidR="00A07A33" w:rsidRPr="00C8587F" w:rsidRDefault="001D560D" w:rsidP="00015940">
      <w:pPr>
        <w:pStyle w:val="Heading3"/>
      </w:pPr>
      <w:bookmarkStart w:id="128" w:name="_Toc86755167"/>
      <w:r w:rsidRPr="00C8587F">
        <w:t>Approach Submittal Requirements</w:t>
      </w:r>
      <w:bookmarkEnd w:id="128"/>
    </w:p>
    <w:p w14:paraId="7A781A93" w14:textId="40FC8000" w:rsidR="00FD2836" w:rsidRPr="00C8587F" w:rsidRDefault="00FD2836" w:rsidP="00FD2836">
      <w:pPr>
        <w:pStyle w:val="BodyText"/>
      </w:pPr>
      <w:r w:rsidRPr="00C8587F">
        <w:t xml:space="preserve">The submittal requirements </w:t>
      </w:r>
      <w:r w:rsidR="00847C69" w:rsidRPr="00C8587F">
        <w:t xml:space="preserve">for document types 101a and 101b </w:t>
      </w:r>
      <w:r w:rsidRPr="00C8587F">
        <w:t>are the same. State coordinators must provide the following:</w:t>
      </w:r>
    </w:p>
    <w:p w14:paraId="51987E49" w14:textId="77777777" w:rsidR="00B55497" w:rsidRPr="00C8587F" w:rsidRDefault="00B55497" w:rsidP="00B55497">
      <w:pPr>
        <w:pStyle w:val="ListBullet"/>
      </w:pPr>
      <w:r w:rsidRPr="00C8587F">
        <w:t>The category(</w:t>
      </w:r>
      <w:proofErr w:type="spellStart"/>
      <w:r w:rsidRPr="00C8587F">
        <w:t>ies</w:t>
      </w:r>
      <w:proofErr w:type="spellEnd"/>
      <w:r w:rsidRPr="00C8587F">
        <w:t>) of need that the approach will be documenting. Note each approach should only apply to one infrastructure type but may apply to multiple categories of need.</w:t>
      </w:r>
    </w:p>
    <w:p w14:paraId="2BCDC527" w14:textId="77777777" w:rsidR="003F7987" w:rsidRPr="00C8587F" w:rsidRDefault="003F7987" w:rsidP="003F7987">
      <w:pPr>
        <w:pStyle w:val="ListBullet"/>
      </w:pPr>
      <w:r w:rsidRPr="00C8587F">
        <w:t>A thorough description of the proposed approach that includes:</w:t>
      </w:r>
    </w:p>
    <w:p w14:paraId="52D701E4" w14:textId="0FE8491D" w:rsidR="00046C68" w:rsidRPr="00C8587F" w:rsidRDefault="00046C68" w:rsidP="007E11F2">
      <w:pPr>
        <w:pStyle w:val="ListBullet2"/>
      </w:pPr>
      <w:r w:rsidRPr="00C8587F">
        <w:t xml:space="preserve">The rationale for why the state believes the approach is necessary and/or the best method to estimate needs. </w:t>
      </w:r>
      <w:r w:rsidR="00FA1473" w:rsidRPr="00C8587F">
        <w:t xml:space="preserve">This should be concise while still providing enough detail for a thorough review. </w:t>
      </w:r>
    </w:p>
    <w:p w14:paraId="1D705AA0" w14:textId="054ED2D9" w:rsidR="00046C68" w:rsidRPr="00C8587F" w:rsidRDefault="00046C68" w:rsidP="007E11F2">
      <w:pPr>
        <w:pStyle w:val="ListBullet2"/>
      </w:pPr>
      <w:r w:rsidRPr="00C8587F">
        <w:t>The basis of the method</w:t>
      </w:r>
      <w:r w:rsidR="004A041D" w:rsidRPr="00C8587F">
        <w:t>,</w:t>
      </w:r>
      <w:r w:rsidRPr="00C8587F">
        <w:t xml:space="preserve"> such as another approved state-specific approach or a similar accepted model or estimation method.</w:t>
      </w:r>
    </w:p>
    <w:p w14:paraId="7A517AF2" w14:textId="743340CC" w:rsidR="00046C68" w:rsidRPr="00C8587F" w:rsidRDefault="00046C68" w:rsidP="007E11F2">
      <w:pPr>
        <w:pStyle w:val="ListBullet2"/>
      </w:pPr>
      <w:r w:rsidRPr="00C8587F">
        <w:t xml:space="preserve">Information </w:t>
      </w:r>
      <w:r w:rsidR="004A041D" w:rsidRPr="00C8587F">
        <w:t xml:space="preserve">on </w:t>
      </w:r>
      <w:r w:rsidRPr="00C8587F">
        <w:t>whether the state has used this approach for other planning purposes.</w:t>
      </w:r>
    </w:p>
    <w:p w14:paraId="22E6996A" w14:textId="7F3C7B09" w:rsidR="00046C68" w:rsidRPr="00C8587F" w:rsidRDefault="00046C68" w:rsidP="007E11F2">
      <w:pPr>
        <w:pStyle w:val="ListBullet2"/>
      </w:pPr>
      <w:r w:rsidRPr="00C8587F">
        <w:t xml:space="preserve">A description of the data set(s) that will be </w:t>
      </w:r>
      <w:r w:rsidR="004A041D" w:rsidRPr="00C8587F">
        <w:t xml:space="preserve">used </w:t>
      </w:r>
      <w:r w:rsidRPr="00C8587F">
        <w:t>in the method</w:t>
      </w:r>
      <w:r w:rsidR="004A041D" w:rsidRPr="00C8587F">
        <w:t>.</w:t>
      </w:r>
      <w:r w:rsidRPr="00C8587F">
        <w:t xml:space="preserve"> </w:t>
      </w:r>
    </w:p>
    <w:p w14:paraId="68A0C37A" w14:textId="163C9ADB" w:rsidR="00FD2836" w:rsidRPr="00C8587F" w:rsidRDefault="00046C68" w:rsidP="007E11F2">
      <w:pPr>
        <w:pStyle w:val="ListBullet2last"/>
      </w:pPr>
      <w:r w:rsidRPr="00C8587F">
        <w:t>Any supporting references such as tables, graphs, or values used, as applicable. If a state database is used, a description of the data available may be provided in lieu of a copy of the data. If a state coordinator submits accompanying Excel spreadsheet</w:t>
      </w:r>
      <w:r w:rsidR="008D0E5F">
        <w:t xml:space="preserve"> annotations (document type 96)</w:t>
      </w:r>
      <w:r w:rsidRPr="00C8587F">
        <w:t>, formulae and references must be present. Hardwired/static values with no reference to external sources are not acceptable. Units and other modeling parameters should be clear and relevant.</w:t>
      </w:r>
    </w:p>
    <w:p w14:paraId="1364F3A7" w14:textId="09D56982" w:rsidR="00BD2CE9" w:rsidRPr="00C8587F" w:rsidRDefault="00BD2CE9" w:rsidP="00421674">
      <w:pPr>
        <w:pStyle w:val="BodyText"/>
      </w:pPr>
      <w:r w:rsidRPr="00C8587F">
        <w:t>If the approach is not based on an accepted method or one that the state has</w:t>
      </w:r>
      <w:r w:rsidR="00814EFA" w:rsidRPr="00C8587F">
        <w:t xml:space="preserve"> </w:t>
      </w:r>
      <w:r w:rsidR="00EF56E0" w:rsidRPr="00C8587F">
        <w:t>already</w:t>
      </w:r>
      <w:r w:rsidRPr="00C8587F">
        <w:t xml:space="preserve"> used outside the CWNS, the submittal should also include hypothetical output examples with associated inputs for EPA to review.</w:t>
      </w:r>
      <w:r w:rsidR="00E45A3A" w:rsidRPr="00C8587F">
        <w:t xml:space="preserve"> </w:t>
      </w:r>
      <w:r w:rsidR="00E45A3A" w:rsidRPr="00416593">
        <w:rPr>
          <w:i/>
          <w:iCs/>
        </w:rPr>
        <w:t xml:space="preserve">See Section </w:t>
      </w:r>
      <w:r w:rsidR="00E45A3A" w:rsidRPr="00416593">
        <w:rPr>
          <w:i/>
          <w:iCs/>
        </w:rPr>
        <w:fldChar w:fldCharType="begin"/>
      </w:r>
      <w:r w:rsidR="00E45A3A" w:rsidRPr="00416593">
        <w:rPr>
          <w:i/>
          <w:iCs/>
        </w:rPr>
        <w:instrText xml:space="preserve"> REF _Ref77060948 \n \h </w:instrText>
      </w:r>
      <w:r w:rsidR="00E72599" w:rsidRPr="00416593">
        <w:rPr>
          <w:b/>
          <w:bCs/>
          <w:i/>
          <w:iCs/>
        </w:rPr>
        <w:instrText xml:space="preserve"> \* MERGEFORMAT </w:instrText>
      </w:r>
      <w:r w:rsidR="00E45A3A" w:rsidRPr="00416593">
        <w:rPr>
          <w:i/>
          <w:iCs/>
        </w:rPr>
      </w:r>
      <w:r w:rsidR="00E45A3A" w:rsidRPr="00416593">
        <w:rPr>
          <w:i/>
          <w:iCs/>
        </w:rPr>
        <w:fldChar w:fldCharType="separate"/>
      </w:r>
      <w:r w:rsidR="00707B03">
        <w:rPr>
          <w:i/>
          <w:iCs/>
        </w:rPr>
        <w:t>4.1</w:t>
      </w:r>
      <w:r w:rsidR="00E45A3A" w:rsidRPr="00416593">
        <w:rPr>
          <w:i/>
          <w:iCs/>
        </w:rPr>
        <w:fldChar w:fldCharType="end"/>
      </w:r>
      <w:r w:rsidR="00E45A3A" w:rsidRPr="00416593">
        <w:rPr>
          <w:i/>
          <w:iCs/>
        </w:rPr>
        <w:t xml:space="preserve"> for submittal deadlines.</w:t>
      </w:r>
    </w:p>
    <w:p w14:paraId="3F2B8AA7" w14:textId="591F989E" w:rsidR="00A722AA" w:rsidRPr="00C8587F" w:rsidRDefault="00A722AA" w:rsidP="00015940">
      <w:pPr>
        <w:pStyle w:val="Heading3"/>
      </w:pPr>
      <w:bookmarkStart w:id="129" w:name="_Toc86755168"/>
      <w:r w:rsidRPr="00C8587F">
        <w:lastRenderedPageBreak/>
        <w:t>Associating the Outputs of an Approved Methodology with Specific CWNS IDs</w:t>
      </w:r>
      <w:bookmarkEnd w:id="129"/>
    </w:p>
    <w:p w14:paraId="4D1CB10D" w14:textId="368D3469" w:rsidR="00934F58" w:rsidRPr="00C8587F" w:rsidRDefault="00934F58" w:rsidP="00421674">
      <w:pPr>
        <w:pStyle w:val="BodyText"/>
      </w:pPr>
      <w:r w:rsidRPr="00C8587F">
        <w:t xml:space="preserve">Once a state-specific approach is approved, the state will upload either a 101c or </w:t>
      </w:r>
      <w:r w:rsidR="00EF3D74" w:rsidRPr="00C8587F">
        <w:t xml:space="preserve">a </w:t>
      </w:r>
      <w:r w:rsidRPr="00C8587F">
        <w:t>101d document that documents the outputs of the methods (e.g., cost estimates for CWNS IDs, numbers of projects and costs). This needs data can be associated with specific CWNS IDs and will be reviewed by EPA in the same manner as other documented needs.</w:t>
      </w:r>
    </w:p>
    <w:p w14:paraId="07301C22" w14:textId="696998ED" w:rsidR="00D71C48" w:rsidRPr="00C8587F" w:rsidRDefault="00D71C48" w:rsidP="004D40AF">
      <w:pPr>
        <w:pStyle w:val="Heading2"/>
      </w:pPr>
      <w:bookmarkStart w:id="130" w:name="_Ref83133757"/>
      <w:bookmarkStart w:id="131" w:name="_Toc86755169"/>
      <w:r w:rsidRPr="00C8587F">
        <w:t xml:space="preserve">Requirements for </w:t>
      </w:r>
      <w:r w:rsidR="001E52A3" w:rsidRPr="00C8587F">
        <w:t>CET</w:t>
      </w:r>
      <w:r w:rsidR="0028499B" w:rsidRPr="00C8587F">
        <w:t>s</w:t>
      </w:r>
      <w:bookmarkEnd w:id="130"/>
      <w:bookmarkEnd w:id="131"/>
      <w:r w:rsidR="0028499B" w:rsidRPr="00C8587F">
        <w:t xml:space="preserve"> </w:t>
      </w:r>
    </w:p>
    <w:p w14:paraId="5BB40085" w14:textId="5A45579F" w:rsidR="00D71C48" w:rsidRPr="00C8587F" w:rsidRDefault="00D71C48" w:rsidP="00421674">
      <w:pPr>
        <w:pStyle w:val="BodyText"/>
      </w:pPr>
      <w:r w:rsidRPr="00C8587F">
        <w:t xml:space="preserve">EPA has developed </w:t>
      </w:r>
      <w:r w:rsidR="000B451A" w:rsidRPr="00C8587F">
        <w:t xml:space="preserve">tools </w:t>
      </w:r>
      <w:r w:rsidRPr="00C8587F">
        <w:t xml:space="preserve">to </w:t>
      </w:r>
      <w:r w:rsidR="00FA5A32" w:rsidRPr="00C8587F">
        <w:t xml:space="preserve">estimate </w:t>
      </w:r>
      <w:r w:rsidRPr="00C8587F">
        <w:t xml:space="preserve">costs for facilities with documented needs but no cost documentation. Each </w:t>
      </w:r>
      <w:r w:rsidR="008A2258" w:rsidRPr="00C8587F">
        <w:t>tool requires</w:t>
      </w:r>
      <w:r w:rsidR="002D68BC" w:rsidRPr="00C8587F">
        <w:t xml:space="preserve"> </w:t>
      </w:r>
      <w:r w:rsidR="00614F4F" w:rsidRPr="00C8587F">
        <w:t xml:space="preserve">data inputs provided by the state </w:t>
      </w:r>
      <w:r w:rsidR="00FA54F8" w:rsidRPr="00C8587F">
        <w:t>coordinator</w:t>
      </w:r>
      <w:r w:rsidR="002D68BC" w:rsidRPr="00C8587F">
        <w:t xml:space="preserve"> </w:t>
      </w:r>
      <w:r w:rsidRPr="00C8587F">
        <w:t xml:space="preserve">to run. </w:t>
      </w:r>
      <w:r w:rsidR="009336C5" w:rsidRPr="00C8587F">
        <w:t xml:space="preserve">The </w:t>
      </w:r>
      <w:r w:rsidR="0025072F" w:rsidRPr="00C8587F">
        <w:t>tools</w:t>
      </w:r>
      <w:r w:rsidR="009336C5" w:rsidRPr="00C8587F">
        <w:t xml:space="preserve"> also have limits in terms of practice types, size, or capacity </w:t>
      </w:r>
      <w:r w:rsidR="008A2258" w:rsidRPr="00C8587F">
        <w:t>for which they can be used</w:t>
      </w:r>
      <w:r w:rsidRPr="00C8587F">
        <w:t xml:space="preserve">. </w:t>
      </w:r>
      <w:r w:rsidR="00531320" w:rsidRPr="00C8587F">
        <w:t xml:space="preserve">Specific information requirements and limits for each tool </w:t>
      </w:r>
      <w:r w:rsidR="00EF3D74" w:rsidRPr="00C8587F">
        <w:t xml:space="preserve">are </w:t>
      </w:r>
      <w:r w:rsidR="00531320" w:rsidRPr="00C8587F">
        <w:t xml:space="preserve">provided in Section </w:t>
      </w:r>
      <w:r w:rsidR="00E6099D" w:rsidRPr="00C8587F">
        <w:fldChar w:fldCharType="begin"/>
      </w:r>
      <w:r w:rsidR="00E6099D" w:rsidRPr="00C8587F">
        <w:instrText xml:space="preserve"> REF _Ref62199915 \n \h </w:instrText>
      </w:r>
      <w:r w:rsidR="00E6099D" w:rsidRPr="00C8587F">
        <w:fldChar w:fldCharType="separate"/>
      </w:r>
      <w:r w:rsidR="00707B03">
        <w:t>5</w:t>
      </w:r>
      <w:r w:rsidR="00E6099D" w:rsidRPr="00C8587F">
        <w:fldChar w:fldCharType="end"/>
      </w:r>
      <w:r w:rsidR="00531320" w:rsidRPr="00C8587F">
        <w:t>.</w:t>
      </w:r>
    </w:p>
    <w:p w14:paraId="2384C2B0" w14:textId="31B2DFC5" w:rsidR="00D71C48" w:rsidRPr="00C8587F" w:rsidRDefault="00D71C48" w:rsidP="00421674">
      <w:pPr>
        <w:pStyle w:val="BodyText"/>
      </w:pPr>
      <w:r w:rsidRPr="00C8587F">
        <w:t>The following cost modeling tools will be provided in the DEP:</w:t>
      </w:r>
    </w:p>
    <w:p w14:paraId="372DA1A5" w14:textId="477A05B0" w:rsidR="00D71C48" w:rsidRPr="00C8587F" w:rsidRDefault="00D71C48" w:rsidP="00F109CC">
      <w:pPr>
        <w:pStyle w:val="ListBulletsingle"/>
      </w:pPr>
      <w:r w:rsidRPr="00C8587F">
        <w:t xml:space="preserve">Wastewater </w:t>
      </w:r>
      <w:r w:rsidR="00D91D95" w:rsidRPr="00C8587F">
        <w:t>infrastructure</w:t>
      </w:r>
    </w:p>
    <w:p w14:paraId="6C9F0A42" w14:textId="529DDF71" w:rsidR="00D71C48" w:rsidRPr="00C8587F" w:rsidRDefault="00D71C48" w:rsidP="00510468">
      <w:pPr>
        <w:pStyle w:val="ListBullet2"/>
      </w:pPr>
      <w:r w:rsidRPr="00C8587F">
        <w:t xml:space="preserve">Treatment </w:t>
      </w:r>
      <w:r w:rsidR="00D91D95" w:rsidRPr="00C8587F">
        <w:t xml:space="preserve">plant </w:t>
      </w:r>
      <w:r w:rsidR="00623494" w:rsidRPr="00C8587F">
        <w:t>(Categor</w:t>
      </w:r>
      <w:r w:rsidR="00CB1337" w:rsidRPr="00C8587F">
        <w:t>ies</w:t>
      </w:r>
      <w:r w:rsidR="00623494" w:rsidRPr="00C8587F">
        <w:t xml:space="preserve"> I and II)</w:t>
      </w:r>
    </w:p>
    <w:p w14:paraId="0166657F" w14:textId="02BF1E98" w:rsidR="00D71C48" w:rsidRPr="00C8587F" w:rsidRDefault="00D71C48" w:rsidP="00510468">
      <w:pPr>
        <w:pStyle w:val="ListBullet2"/>
      </w:pPr>
      <w:r w:rsidRPr="00C8587F">
        <w:t xml:space="preserve">Collection </w:t>
      </w:r>
      <w:r w:rsidR="0024397B" w:rsidRPr="00C8587F">
        <w:t>(</w:t>
      </w:r>
      <w:r w:rsidRPr="00C8587F">
        <w:t>Categor</w:t>
      </w:r>
      <w:r w:rsidR="00CB1337" w:rsidRPr="00C8587F">
        <w:t>ies</w:t>
      </w:r>
      <w:r w:rsidRPr="00C8587F">
        <w:t xml:space="preserve"> III</w:t>
      </w:r>
      <w:r w:rsidR="0059388E" w:rsidRPr="00C8587F">
        <w:t xml:space="preserve"> and IV</w:t>
      </w:r>
      <w:r w:rsidR="0024397B" w:rsidRPr="00C8587F">
        <w:t>)</w:t>
      </w:r>
    </w:p>
    <w:p w14:paraId="05682D4D" w14:textId="48C1B2E3" w:rsidR="00FD00DA" w:rsidRPr="00C8587F" w:rsidRDefault="00FD00DA" w:rsidP="00F109CC">
      <w:pPr>
        <w:pStyle w:val="ListBullet2"/>
        <w:numPr>
          <w:ilvl w:val="1"/>
          <w:numId w:val="5"/>
        </w:numPr>
        <w:ind w:left="1728"/>
      </w:pPr>
      <w:r w:rsidRPr="00C8587F">
        <w:t>Pipe</w:t>
      </w:r>
    </w:p>
    <w:p w14:paraId="608053C3" w14:textId="0F05304D" w:rsidR="00FD00DA" w:rsidRPr="00C8587F" w:rsidRDefault="00FD00DA" w:rsidP="00F109CC">
      <w:pPr>
        <w:pStyle w:val="ListBullet2"/>
        <w:numPr>
          <w:ilvl w:val="1"/>
          <w:numId w:val="5"/>
        </w:numPr>
        <w:ind w:left="1728"/>
      </w:pPr>
      <w:r w:rsidRPr="00C8587F">
        <w:t xml:space="preserve">Pump </w:t>
      </w:r>
      <w:r w:rsidR="00FA5A32" w:rsidRPr="00C8587F">
        <w:t>s</w:t>
      </w:r>
      <w:r w:rsidRPr="00C8587F">
        <w:t>tations</w:t>
      </w:r>
    </w:p>
    <w:p w14:paraId="49398250" w14:textId="679B2613" w:rsidR="0059388E" w:rsidRPr="00C8587F" w:rsidRDefault="004138DF" w:rsidP="004138DF">
      <w:pPr>
        <w:pStyle w:val="ListBullet2"/>
        <w:ind w:left="1008"/>
      </w:pPr>
      <w:r w:rsidRPr="00C8587F">
        <w:t xml:space="preserve">CSO </w:t>
      </w:r>
      <w:r w:rsidR="00FA5A32" w:rsidRPr="00C8587F">
        <w:t>c</w:t>
      </w:r>
      <w:r w:rsidR="00A43B9E" w:rsidRPr="00C8587F">
        <w:t>orrection</w:t>
      </w:r>
      <w:r w:rsidR="0024397B" w:rsidRPr="00C8587F">
        <w:t xml:space="preserve"> (</w:t>
      </w:r>
      <w:r w:rsidR="00D71C48" w:rsidRPr="00C8587F">
        <w:t xml:space="preserve">Category </w:t>
      </w:r>
      <w:r w:rsidR="00A43B9E" w:rsidRPr="00C8587F">
        <w:t>V)</w:t>
      </w:r>
    </w:p>
    <w:p w14:paraId="276748D4" w14:textId="685CBFDD" w:rsidR="004138DF" w:rsidRPr="00C8587F" w:rsidRDefault="004138DF" w:rsidP="00F109CC">
      <w:pPr>
        <w:pStyle w:val="ListBullet2"/>
        <w:numPr>
          <w:ilvl w:val="1"/>
          <w:numId w:val="5"/>
        </w:numPr>
        <w:ind w:left="1728"/>
      </w:pPr>
      <w:r w:rsidRPr="00C8587F">
        <w:t>Storage facility</w:t>
      </w:r>
    </w:p>
    <w:p w14:paraId="7335CA34" w14:textId="77777777" w:rsidR="0059388E" w:rsidRPr="0009767A" w:rsidRDefault="0059388E" w:rsidP="00F109CC">
      <w:pPr>
        <w:pStyle w:val="ListBullet2"/>
        <w:numPr>
          <w:ilvl w:val="1"/>
          <w:numId w:val="5"/>
        </w:numPr>
        <w:ind w:left="1728"/>
      </w:pPr>
      <w:r w:rsidRPr="0009767A">
        <w:t>Permeable pavement</w:t>
      </w:r>
    </w:p>
    <w:p w14:paraId="719B254C" w14:textId="77777777" w:rsidR="0059388E" w:rsidRPr="0009767A" w:rsidRDefault="0059388E" w:rsidP="00F109CC">
      <w:pPr>
        <w:pStyle w:val="ListBullet2"/>
        <w:numPr>
          <w:ilvl w:val="1"/>
          <w:numId w:val="5"/>
        </w:numPr>
        <w:ind w:left="1728"/>
      </w:pPr>
      <w:r w:rsidRPr="0009767A">
        <w:t>Green roof</w:t>
      </w:r>
    </w:p>
    <w:p w14:paraId="67F2D0EA" w14:textId="77777777" w:rsidR="0059388E" w:rsidRPr="0009767A" w:rsidRDefault="0059388E" w:rsidP="00F109CC">
      <w:pPr>
        <w:pStyle w:val="ListBullet2"/>
        <w:numPr>
          <w:ilvl w:val="1"/>
          <w:numId w:val="5"/>
        </w:numPr>
        <w:ind w:left="1728"/>
      </w:pPr>
      <w:r w:rsidRPr="0009767A">
        <w:t>Bioretention</w:t>
      </w:r>
    </w:p>
    <w:p w14:paraId="69458808" w14:textId="77777777" w:rsidR="0059388E" w:rsidRPr="0009767A" w:rsidRDefault="0059388E" w:rsidP="00F109CC">
      <w:pPr>
        <w:pStyle w:val="ListBullet2"/>
        <w:numPr>
          <w:ilvl w:val="1"/>
          <w:numId w:val="5"/>
        </w:numPr>
        <w:ind w:left="1728"/>
      </w:pPr>
      <w:r w:rsidRPr="0009767A">
        <w:t>Buffer strip</w:t>
      </w:r>
    </w:p>
    <w:p w14:paraId="2B8091BE" w14:textId="77777777" w:rsidR="0059388E" w:rsidRPr="0009767A" w:rsidRDefault="0059388E" w:rsidP="00F109CC">
      <w:pPr>
        <w:pStyle w:val="ListBullet2"/>
        <w:numPr>
          <w:ilvl w:val="1"/>
          <w:numId w:val="5"/>
        </w:numPr>
        <w:ind w:left="1728"/>
      </w:pPr>
      <w:r w:rsidRPr="0009767A">
        <w:t>Infiltration trench</w:t>
      </w:r>
    </w:p>
    <w:p w14:paraId="7E640302" w14:textId="77777777" w:rsidR="0059388E" w:rsidRPr="0009767A" w:rsidRDefault="0059388E" w:rsidP="00F109CC">
      <w:pPr>
        <w:pStyle w:val="ListBullet2"/>
        <w:numPr>
          <w:ilvl w:val="1"/>
          <w:numId w:val="5"/>
        </w:numPr>
        <w:ind w:left="1728"/>
      </w:pPr>
      <w:r w:rsidRPr="0009767A">
        <w:t>Vegetated swale</w:t>
      </w:r>
    </w:p>
    <w:p w14:paraId="5DD44D86" w14:textId="77777777" w:rsidR="0059388E" w:rsidRPr="0009767A" w:rsidRDefault="0059388E" w:rsidP="00F109CC">
      <w:pPr>
        <w:pStyle w:val="ListBullet2"/>
        <w:numPr>
          <w:ilvl w:val="1"/>
          <w:numId w:val="5"/>
        </w:numPr>
        <w:ind w:left="1728"/>
      </w:pPr>
      <w:r w:rsidRPr="0009767A">
        <w:t>Constructed wetland</w:t>
      </w:r>
    </w:p>
    <w:p w14:paraId="34AEF9CD" w14:textId="77777777" w:rsidR="0059388E" w:rsidRPr="0009767A" w:rsidRDefault="0059388E" w:rsidP="00F109CC">
      <w:pPr>
        <w:pStyle w:val="ListBullet2"/>
        <w:numPr>
          <w:ilvl w:val="1"/>
          <w:numId w:val="5"/>
        </w:numPr>
        <w:ind w:left="1728"/>
      </w:pPr>
      <w:r w:rsidRPr="0009767A">
        <w:t>Wet pond</w:t>
      </w:r>
    </w:p>
    <w:p w14:paraId="50506DBC" w14:textId="5E5EB621" w:rsidR="00D71C48" w:rsidRPr="0009767A" w:rsidRDefault="0059388E" w:rsidP="00F109CC">
      <w:pPr>
        <w:pStyle w:val="ListBullet2"/>
        <w:numPr>
          <w:ilvl w:val="1"/>
          <w:numId w:val="5"/>
        </w:numPr>
        <w:ind w:left="1728"/>
      </w:pPr>
      <w:r w:rsidRPr="0009767A">
        <w:t>Dry pond</w:t>
      </w:r>
    </w:p>
    <w:p w14:paraId="388EB2C5" w14:textId="6894D13B" w:rsidR="00D71C48" w:rsidRPr="00C8587F" w:rsidRDefault="00D71C48" w:rsidP="00F109CC">
      <w:pPr>
        <w:pStyle w:val="ListBulletsingle"/>
      </w:pPr>
      <w:r w:rsidRPr="00C8587F">
        <w:t>Stormwater (</w:t>
      </w:r>
      <w:r w:rsidR="00AD42BC" w:rsidRPr="00C8587F">
        <w:t>Category VI</w:t>
      </w:r>
      <w:r w:rsidRPr="00C8587F">
        <w:t>)</w:t>
      </w:r>
    </w:p>
    <w:p w14:paraId="556CFCF7" w14:textId="701A6D77" w:rsidR="00D71C48" w:rsidRPr="00C8587F" w:rsidRDefault="00D71C48" w:rsidP="00332D8A">
      <w:pPr>
        <w:pStyle w:val="ListBullet2"/>
      </w:pPr>
      <w:r w:rsidRPr="00C8587F">
        <w:t xml:space="preserve">Permeable </w:t>
      </w:r>
      <w:r w:rsidR="00D91D95" w:rsidRPr="00C8587F">
        <w:t>pavement</w:t>
      </w:r>
    </w:p>
    <w:p w14:paraId="513181EC" w14:textId="40E66A63" w:rsidR="00D71C48" w:rsidRPr="00C8587F" w:rsidRDefault="00D71C48" w:rsidP="00332D8A">
      <w:pPr>
        <w:pStyle w:val="ListBullet2"/>
      </w:pPr>
      <w:r w:rsidRPr="00C8587F">
        <w:t xml:space="preserve">Green </w:t>
      </w:r>
      <w:r w:rsidR="00D91D95" w:rsidRPr="00C8587F">
        <w:t>roof</w:t>
      </w:r>
    </w:p>
    <w:p w14:paraId="73520DAD" w14:textId="77777777" w:rsidR="00D71C48" w:rsidRPr="00C8587F" w:rsidRDefault="00D71C48" w:rsidP="00332D8A">
      <w:pPr>
        <w:pStyle w:val="ListBullet2"/>
      </w:pPr>
      <w:r w:rsidRPr="00C8587F">
        <w:t>Bioretention</w:t>
      </w:r>
    </w:p>
    <w:p w14:paraId="2DE3A8F9" w14:textId="628C310E" w:rsidR="00D71C48" w:rsidRPr="00C8587F" w:rsidRDefault="00D71C48" w:rsidP="00332D8A">
      <w:pPr>
        <w:pStyle w:val="ListBullet2"/>
      </w:pPr>
      <w:r w:rsidRPr="00C8587F">
        <w:t xml:space="preserve">Buffer </w:t>
      </w:r>
      <w:r w:rsidR="00D91D95" w:rsidRPr="00C8587F">
        <w:t>strip</w:t>
      </w:r>
    </w:p>
    <w:p w14:paraId="11D62D81" w14:textId="3742BECD" w:rsidR="00D71C48" w:rsidRPr="00C8587F" w:rsidRDefault="00D71C48" w:rsidP="00332D8A">
      <w:pPr>
        <w:pStyle w:val="ListBullet2"/>
      </w:pPr>
      <w:r w:rsidRPr="00C8587F">
        <w:t xml:space="preserve">Infiltration </w:t>
      </w:r>
      <w:r w:rsidR="00D91D95" w:rsidRPr="00C8587F">
        <w:t>trench</w:t>
      </w:r>
    </w:p>
    <w:p w14:paraId="609C678E" w14:textId="169E9AB6" w:rsidR="00D71C48" w:rsidRPr="00C8587F" w:rsidRDefault="00D71C48" w:rsidP="00332D8A">
      <w:pPr>
        <w:pStyle w:val="ListBullet2"/>
      </w:pPr>
      <w:r w:rsidRPr="00C8587F">
        <w:t xml:space="preserve">Vegetated </w:t>
      </w:r>
      <w:r w:rsidR="00D91D95" w:rsidRPr="00C8587F">
        <w:t>swale</w:t>
      </w:r>
    </w:p>
    <w:p w14:paraId="6B3DAD8A" w14:textId="5DA20298" w:rsidR="00D71C48" w:rsidRPr="00C8587F" w:rsidRDefault="00D71C48" w:rsidP="00332D8A">
      <w:pPr>
        <w:pStyle w:val="ListBullet2"/>
      </w:pPr>
      <w:r w:rsidRPr="00C8587F">
        <w:t xml:space="preserve">Constructed </w:t>
      </w:r>
      <w:r w:rsidR="00D91D95" w:rsidRPr="00C8587F">
        <w:t>wetland</w:t>
      </w:r>
    </w:p>
    <w:p w14:paraId="38378A1C" w14:textId="2B4A7030" w:rsidR="00D71C48" w:rsidRPr="00C8587F" w:rsidRDefault="00D71C48" w:rsidP="00332D8A">
      <w:pPr>
        <w:pStyle w:val="ListBullet2"/>
      </w:pPr>
      <w:r w:rsidRPr="00C8587F">
        <w:t xml:space="preserve">Wet </w:t>
      </w:r>
      <w:r w:rsidR="00D91D95" w:rsidRPr="00C8587F">
        <w:t>pond</w:t>
      </w:r>
    </w:p>
    <w:p w14:paraId="45BA1B21" w14:textId="61BEBBA6" w:rsidR="00D71C48" w:rsidRPr="00C8587F" w:rsidRDefault="00D71C48" w:rsidP="002B4F4F">
      <w:pPr>
        <w:pStyle w:val="ListBullet2"/>
      </w:pPr>
      <w:r w:rsidRPr="00C8587F">
        <w:t xml:space="preserve">Dry </w:t>
      </w:r>
      <w:r w:rsidR="00D91D95" w:rsidRPr="00C8587F">
        <w:t>pond</w:t>
      </w:r>
    </w:p>
    <w:p w14:paraId="0FAF9B5B" w14:textId="6B7A889D" w:rsidR="00D71C48" w:rsidRPr="00C8587F" w:rsidRDefault="00D91D95" w:rsidP="00F109CC">
      <w:pPr>
        <w:pStyle w:val="ListBulletsingle"/>
      </w:pPr>
      <w:r w:rsidRPr="00C8587F">
        <w:lastRenderedPageBreak/>
        <w:t>NPS</w:t>
      </w:r>
      <w:r w:rsidR="00350213" w:rsidRPr="00C8587F">
        <w:t xml:space="preserve"> </w:t>
      </w:r>
      <w:r w:rsidRPr="00C8587F">
        <w:t>control</w:t>
      </w:r>
      <w:r w:rsidR="00AD42BC" w:rsidRPr="00C8587F">
        <w:t xml:space="preserve"> (</w:t>
      </w:r>
      <w:r w:rsidR="003643C9" w:rsidRPr="00C8587F">
        <w:t>Category</w:t>
      </w:r>
      <w:r w:rsidR="00AD42BC" w:rsidRPr="00C8587F">
        <w:t xml:space="preserve"> VII)</w:t>
      </w:r>
    </w:p>
    <w:p w14:paraId="5EE7A7C8" w14:textId="7FEEB93F" w:rsidR="00D71C48" w:rsidRPr="00C8587F" w:rsidRDefault="00D77B28" w:rsidP="00332D8A">
      <w:pPr>
        <w:pStyle w:val="ListBullet2"/>
      </w:pPr>
      <w:r w:rsidRPr="00C8587F">
        <w:t xml:space="preserve">Cropland </w:t>
      </w:r>
      <w:r w:rsidR="00D91D95" w:rsidRPr="00C8587F">
        <w:t xml:space="preserve">agriculture </w:t>
      </w:r>
      <w:r w:rsidR="00872849" w:rsidRPr="00C8587F">
        <w:t>BMPs</w:t>
      </w:r>
    </w:p>
    <w:p w14:paraId="781C868F" w14:textId="3A47A831" w:rsidR="00D71C48" w:rsidRPr="00C8587F" w:rsidRDefault="00D71C48" w:rsidP="002B4F4F">
      <w:pPr>
        <w:pStyle w:val="ListBullet2"/>
      </w:pPr>
      <w:r w:rsidRPr="00C8587F">
        <w:t>Silviculture</w:t>
      </w:r>
      <w:r w:rsidR="00872849" w:rsidRPr="00C8587F">
        <w:t xml:space="preserve"> BMPs</w:t>
      </w:r>
    </w:p>
    <w:p w14:paraId="68E2E56F" w14:textId="33595485" w:rsidR="00D71C48" w:rsidRPr="00C8587F" w:rsidRDefault="00D71C48" w:rsidP="00F109CC">
      <w:pPr>
        <w:pStyle w:val="ListBulletsingle"/>
      </w:pPr>
      <w:r w:rsidRPr="00C8587F">
        <w:t xml:space="preserve">Decentralized </w:t>
      </w:r>
      <w:r w:rsidR="00D91D95" w:rsidRPr="00C8587F">
        <w:t>treatment</w:t>
      </w:r>
      <w:r w:rsidR="001C03EE" w:rsidRPr="00C8587F">
        <w:t xml:space="preserve"> (Category </w:t>
      </w:r>
      <w:r w:rsidR="00CF3DE6" w:rsidRPr="00C8587F">
        <w:t>XII)</w:t>
      </w:r>
    </w:p>
    <w:p w14:paraId="6388AF8F" w14:textId="41F6519C" w:rsidR="00D71C48" w:rsidRPr="00C8587F" w:rsidRDefault="00D71C48" w:rsidP="00F109CC">
      <w:pPr>
        <w:pStyle w:val="ListBullet2last"/>
        <w:spacing w:after="240"/>
      </w:pPr>
      <w:r w:rsidRPr="00C8587F">
        <w:t xml:space="preserve">Onsite or </w:t>
      </w:r>
      <w:r w:rsidR="00D91D95" w:rsidRPr="00C8587F">
        <w:t>clustered</w:t>
      </w:r>
    </w:p>
    <w:p w14:paraId="18FF2B6C" w14:textId="674F0565" w:rsidR="003B7DAD" w:rsidRPr="00C8587F" w:rsidRDefault="00D71C48" w:rsidP="006D33DF">
      <w:pPr>
        <w:pStyle w:val="BodyText"/>
        <w:sectPr w:rsidR="003B7DAD" w:rsidRPr="00C8587F" w:rsidSect="003B7DAD">
          <w:headerReference w:type="even" r:id="rId40"/>
          <w:headerReference w:type="default" r:id="rId41"/>
          <w:headerReference w:type="first" r:id="rId42"/>
          <w:pgSz w:w="12240" w:h="15840" w:code="1"/>
          <w:pgMar w:top="1440" w:right="1440" w:bottom="1440" w:left="1440" w:header="576" w:footer="720" w:gutter="0"/>
          <w:pgNumType w:start="1" w:chapStyle="1"/>
          <w:cols w:space="720"/>
          <w:docGrid w:linePitch="299"/>
        </w:sectPr>
      </w:pPr>
      <w:proofErr w:type="gramStart"/>
      <w:r w:rsidRPr="00C8587F">
        <w:t xml:space="preserve">In </w:t>
      </w:r>
      <w:r w:rsidR="00067F41">
        <w:t>order to</w:t>
      </w:r>
      <w:proofErr w:type="gramEnd"/>
      <w:r w:rsidR="00067F41">
        <w:t xml:space="preserve"> use the tools</w:t>
      </w:r>
      <w:r w:rsidRPr="00C8587F">
        <w:t>, state</w:t>
      </w:r>
      <w:r w:rsidR="009C7A47" w:rsidRPr="00C8587F">
        <w:t>s</w:t>
      </w:r>
      <w:r w:rsidRPr="00C8587F">
        <w:t xml:space="preserve"> must provide </w:t>
      </w:r>
      <w:r w:rsidR="00067F41">
        <w:t>a current document (requirement #</w:t>
      </w:r>
      <w:r w:rsidR="008D1757">
        <w:t>6</w:t>
      </w:r>
      <w:r w:rsidR="00067F41">
        <w:t xml:space="preserve">) </w:t>
      </w:r>
      <w:r w:rsidR="002E126C">
        <w:t>that includes the inputs entered in the CET</w:t>
      </w:r>
      <w:r w:rsidR="002025D2">
        <w:t>, such as the project size,</w:t>
      </w:r>
      <w:r w:rsidR="002E126C">
        <w:t xml:space="preserve"> and a description of the project (requirement #3). See </w:t>
      </w:r>
      <w:r w:rsidR="00794259">
        <w:t>S</w:t>
      </w:r>
      <w:r w:rsidR="002E126C">
        <w:t xml:space="preserve">ection </w:t>
      </w:r>
      <w:r w:rsidR="00794259">
        <w:fldChar w:fldCharType="begin"/>
      </w:r>
      <w:r w:rsidR="00794259">
        <w:instrText xml:space="preserve"> REF _Ref83131472 \n \h </w:instrText>
      </w:r>
      <w:r w:rsidR="00794259">
        <w:fldChar w:fldCharType="separate"/>
      </w:r>
      <w:r w:rsidR="00707B03">
        <w:t>3.4</w:t>
      </w:r>
      <w:r w:rsidR="00794259">
        <w:fldChar w:fldCharType="end"/>
      </w:r>
      <w:r w:rsidR="00610333">
        <w:t xml:space="preserve"> for further details </w:t>
      </w:r>
      <w:r w:rsidR="00794259">
        <w:t xml:space="preserve">on </w:t>
      </w:r>
      <w:r w:rsidR="00610333">
        <w:t xml:space="preserve">document requirements. </w:t>
      </w:r>
    </w:p>
    <w:p w14:paraId="311FC15A" w14:textId="4D7185DF" w:rsidR="00D71C48" w:rsidRPr="00C8587F" w:rsidRDefault="00D71C48" w:rsidP="00F02FBA">
      <w:pPr>
        <w:pStyle w:val="Heading1"/>
      </w:pPr>
      <w:bookmarkStart w:id="132" w:name="_Toc86755170"/>
      <w:r w:rsidRPr="00C8587F">
        <w:lastRenderedPageBreak/>
        <w:t xml:space="preserve">Data Collection Processes </w:t>
      </w:r>
      <w:r w:rsidR="00D26495" w:rsidRPr="00C8587F">
        <w:t>a</w:t>
      </w:r>
      <w:r w:rsidR="0027681F" w:rsidRPr="00C8587F">
        <w:t xml:space="preserve">nd </w:t>
      </w:r>
      <w:r w:rsidRPr="00C8587F">
        <w:t>Procedures</w:t>
      </w:r>
      <w:bookmarkEnd w:id="132"/>
    </w:p>
    <w:p w14:paraId="3DE680F4" w14:textId="448E9C24" w:rsidR="004343CD" w:rsidRPr="00C8587F" w:rsidRDefault="00D71C48" w:rsidP="00421674">
      <w:pPr>
        <w:pStyle w:val="BodyText"/>
      </w:pPr>
      <w:r w:rsidRPr="00C8587F">
        <w:t xml:space="preserve">The CWNS is a national effort, </w:t>
      </w:r>
      <w:r w:rsidR="008D308A" w:rsidRPr="00C8587F">
        <w:t xml:space="preserve">so </w:t>
      </w:r>
      <w:r w:rsidRPr="00C8587F">
        <w:t>data comparability is extremely important to the overall consistency and quality of the CWNS data</w:t>
      </w:r>
      <w:r w:rsidR="004A041D" w:rsidRPr="00C8587F">
        <w:t xml:space="preserve"> </w:t>
      </w:r>
      <w:r w:rsidRPr="00C8587F">
        <w:t>set. To ensure data comparability, data collection procedures must follow a set of guidelines and criteria for gathering, documenting, and entering data.</w:t>
      </w:r>
      <w:r w:rsidR="00F806CA" w:rsidRPr="00C8587F">
        <w:t xml:space="preserve"> </w:t>
      </w:r>
    </w:p>
    <w:p w14:paraId="1A2BF63E" w14:textId="52EA4272" w:rsidR="000677DD" w:rsidRPr="00C8587F" w:rsidRDefault="00D61E93" w:rsidP="00421674">
      <w:pPr>
        <w:pStyle w:val="BodyText"/>
      </w:pPr>
      <w:r w:rsidRPr="00C8587F">
        <w:t xml:space="preserve">The CWNS is a major data collection effort and states </w:t>
      </w:r>
      <w:r w:rsidR="00957B5B" w:rsidRPr="00C8587F">
        <w:t xml:space="preserve">are encouraged to take </w:t>
      </w:r>
      <w:r w:rsidR="006F4122" w:rsidRPr="00C8587F">
        <w:t>a methodical approach</w:t>
      </w:r>
      <w:r w:rsidR="00365CC4" w:rsidRPr="00C8587F">
        <w:t xml:space="preserve"> to </w:t>
      </w:r>
      <w:r w:rsidR="00086AAF" w:rsidRPr="00C8587F">
        <w:t>collecting</w:t>
      </w:r>
      <w:r w:rsidR="003945A9" w:rsidRPr="00C8587F">
        <w:t xml:space="preserve"> information. </w:t>
      </w:r>
      <w:r w:rsidR="000A6F79">
        <w:t>T</w:t>
      </w:r>
      <w:r w:rsidR="003945A9" w:rsidRPr="00C8587F">
        <w:t xml:space="preserve">o get started </w:t>
      </w:r>
      <w:r w:rsidR="002D1299" w:rsidRPr="00C8587F">
        <w:t>state coordinators</w:t>
      </w:r>
      <w:r w:rsidR="003945A9" w:rsidRPr="00C8587F">
        <w:t xml:space="preserve"> might want to refer to in-house documents such as </w:t>
      </w:r>
      <w:r w:rsidR="001621F3" w:rsidRPr="00C8587F">
        <w:t>the</w:t>
      </w:r>
      <w:r w:rsidR="000677DD" w:rsidRPr="00C8587F">
        <w:t xml:space="preserve"> state’s IUP </w:t>
      </w:r>
      <w:r w:rsidR="004A77A1" w:rsidRPr="00C8587F">
        <w:t xml:space="preserve">Project Priority List </w:t>
      </w:r>
      <w:r w:rsidR="00CC29D2" w:rsidRPr="00C8587F">
        <w:t>(</w:t>
      </w:r>
      <w:r w:rsidR="000677DD" w:rsidRPr="00C8587F">
        <w:t xml:space="preserve">being careful to </w:t>
      </w:r>
      <w:r w:rsidR="00A94FD3" w:rsidRPr="00C8587F">
        <w:t>ex</w:t>
      </w:r>
      <w:r w:rsidR="000677DD" w:rsidRPr="00C8587F">
        <w:t>clude any projects that are already funded)</w:t>
      </w:r>
      <w:r w:rsidR="00CC29D2" w:rsidRPr="00C8587F">
        <w:t xml:space="preserve">. Other in-house or readily available documents may </w:t>
      </w:r>
      <w:r w:rsidR="00231F96" w:rsidRPr="00C8587F">
        <w:t>be grant and loan applications for the CWSRF or other state or national grant and loan programs</w:t>
      </w:r>
      <w:r w:rsidR="000677DD" w:rsidRPr="00C8587F">
        <w:t xml:space="preserve">. Once the in-house data sources are exhausted, states may want to reach out to their largest municipalities for planning documents such as CIPs or </w:t>
      </w:r>
      <w:r w:rsidR="00524AEB" w:rsidRPr="00C8587F">
        <w:t>Master Plans</w:t>
      </w:r>
      <w:r w:rsidR="000677DD" w:rsidRPr="00C8587F">
        <w:t xml:space="preserve">. </w:t>
      </w:r>
      <w:r w:rsidR="00A94FD3" w:rsidRPr="00C8587F">
        <w:t xml:space="preserve">Planning documents for </w:t>
      </w:r>
      <w:r w:rsidR="000677DD" w:rsidRPr="00C8587F">
        <w:t xml:space="preserve">many cities and towns </w:t>
      </w:r>
      <w:r w:rsidR="00A94FD3" w:rsidRPr="00C8587F">
        <w:t>may also be</w:t>
      </w:r>
      <w:r w:rsidR="000677DD" w:rsidRPr="00C8587F">
        <w:t xml:space="preserve"> publicly available</w:t>
      </w:r>
      <w:r w:rsidR="00A94FD3" w:rsidRPr="00C8587F">
        <w:t xml:space="preserve"> online</w:t>
      </w:r>
      <w:r w:rsidR="00040FC3" w:rsidRPr="00C8587F">
        <w:t xml:space="preserve">. </w:t>
      </w:r>
    </w:p>
    <w:p w14:paraId="5EF07FCB" w14:textId="1F8B90C5" w:rsidR="00D71C48" w:rsidRDefault="00D71C48" w:rsidP="004D40AF">
      <w:pPr>
        <w:pStyle w:val="Heading2"/>
      </w:pPr>
      <w:bookmarkStart w:id="133" w:name="_Ref77060948"/>
      <w:bookmarkStart w:id="134" w:name="_Toc86755171"/>
      <w:r w:rsidRPr="00C8587F">
        <w:t>202</w:t>
      </w:r>
      <w:r w:rsidR="00470F61" w:rsidRPr="00C8587F">
        <w:t>2</w:t>
      </w:r>
      <w:r w:rsidRPr="00C8587F">
        <w:t xml:space="preserve"> CWNS Schedule and Milestones</w:t>
      </w:r>
      <w:bookmarkEnd w:id="133"/>
      <w:bookmarkEnd w:id="134"/>
    </w:p>
    <w:p w14:paraId="6B1169E3" w14:textId="1293BB20" w:rsidR="007E10F9" w:rsidRPr="00C8587F" w:rsidRDefault="007E10F9" w:rsidP="001C3206">
      <w:pPr>
        <w:pStyle w:val="TableTitle"/>
      </w:pPr>
      <w:bookmarkStart w:id="135" w:name="_Toc86419064"/>
      <w:r>
        <w:t xml:space="preserve">Table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1</w:t>
      </w:r>
      <w:r w:rsidR="00E90DFE">
        <w:rPr>
          <w:noProof/>
        </w:rPr>
        <w:fldChar w:fldCharType="end"/>
      </w:r>
      <w:r>
        <w:t>. CWNS Schedule and Milestones</w:t>
      </w:r>
      <w:bookmarkEnd w:id="135"/>
    </w:p>
    <w:tbl>
      <w:tblPr>
        <w:tblW w:w="5000"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3924"/>
        <w:gridCol w:w="5420"/>
      </w:tblGrid>
      <w:tr w:rsidR="00A05808" w:rsidRPr="00C8587F" w14:paraId="628BF563" w14:textId="77777777" w:rsidTr="00F109CC">
        <w:trPr>
          <w:jc w:val="center"/>
        </w:trPr>
        <w:tc>
          <w:tcPr>
            <w:tcW w:w="2100" w:type="pct"/>
            <w:shd w:val="clear" w:color="auto" w:fill="B1BFD8"/>
            <w:vAlign w:val="center"/>
          </w:tcPr>
          <w:p w14:paraId="4B6379E5" w14:textId="77777777" w:rsidR="00D71C48" w:rsidRPr="00416593" w:rsidRDefault="00D71C48">
            <w:pPr>
              <w:rPr>
                <w:rFonts w:cstheme="minorHAnsi"/>
              </w:rPr>
            </w:pPr>
            <w:bookmarkStart w:id="136" w:name="_Hlk68179137"/>
            <w:r w:rsidRPr="00416593">
              <w:rPr>
                <w:rFonts w:cstheme="minorHAnsi"/>
              </w:rPr>
              <w:t>Month XX, 202X</w:t>
            </w:r>
          </w:p>
        </w:tc>
        <w:tc>
          <w:tcPr>
            <w:tcW w:w="2900" w:type="pct"/>
            <w:shd w:val="clear" w:color="auto" w:fill="B1BFD8"/>
            <w:vAlign w:val="center"/>
          </w:tcPr>
          <w:p w14:paraId="4248164A" w14:textId="77777777" w:rsidR="00D71C48" w:rsidRPr="00C8587F" w:rsidRDefault="00D71C48">
            <w:pPr>
              <w:rPr>
                <w:rFonts w:cstheme="minorHAnsi"/>
              </w:rPr>
            </w:pPr>
            <w:r w:rsidRPr="00C8587F">
              <w:rPr>
                <w:rFonts w:cstheme="minorHAnsi"/>
              </w:rPr>
              <w:t>OMB approval</w:t>
            </w:r>
          </w:p>
        </w:tc>
      </w:tr>
      <w:tr w:rsidR="00B11742" w:rsidRPr="00C8587F" w14:paraId="5BE5BF9B" w14:textId="77777777" w:rsidTr="00F109CC">
        <w:trPr>
          <w:jc w:val="center"/>
        </w:trPr>
        <w:tc>
          <w:tcPr>
            <w:tcW w:w="2100" w:type="pct"/>
            <w:shd w:val="clear" w:color="auto" w:fill="FFFFFF" w:themeFill="background1"/>
            <w:vAlign w:val="center"/>
          </w:tcPr>
          <w:p w14:paraId="377F8C7E" w14:textId="349C9931" w:rsidR="00B11742" w:rsidRPr="00416593" w:rsidRDefault="00B11742">
            <w:pPr>
              <w:rPr>
                <w:rFonts w:cstheme="minorHAnsi"/>
              </w:rPr>
            </w:pPr>
            <w:r w:rsidRPr="00416593">
              <w:rPr>
                <w:rFonts w:cstheme="minorHAnsi"/>
              </w:rPr>
              <w:t>December 1, 2021</w:t>
            </w:r>
          </w:p>
        </w:tc>
        <w:tc>
          <w:tcPr>
            <w:tcW w:w="2900" w:type="pct"/>
            <w:shd w:val="clear" w:color="auto" w:fill="FFFFFF" w:themeFill="background1"/>
            <w:vAlign w:val="center"/>
          </w:tcPr>
          <w:p w14:paraId="333D90B8" w14:textId="06B07452" w:rsidR="00B11742" w:rsidRPr="00C8587F" w:rsidRDefault="00B11742">
            <w:pPr>
              <w:rPr>
                <w:rFonts w:cstheme="minorHAnsi"/>
              </w:rPr>
            </w:pPr>
            <w:r w:rsidRPr="00C8587F">
              <w:rPr>
                <w:rFonts w:cstheme="minorHAnsi"/>
              </w:rPr>
              <w:t xml:space="preserve">State-specific approach </w:t>
            </w:r>
            <w:r w:rsidR="00864E43" w:rsidRPr="00C8587F">
              <w:rPr>
                <w:rFonts w:cstheme="minorHAnsi"/>
              </w:rPr>
              <w:t xml:space="preserve">and state survey </w:t>
            </w:r>
            <w:r w:rsidRPr="00C8587F">
              <w:rPr>
                <w:rFonts w:cstheme="minorHAnsi"/>
              </w:rPr>
              <w:t>submittal period begins</w:t>
            </w:r>
          </w:p>
        </w:tc>
      </w:tr>
      <w:tr w:rsidR="00A14DA2" w:rsidRPr="00C8587F" w14:paraId="296C4F43" w14:textId="77777777" w:rsidTr="00F109CC">
        <w:trPr>
          <w:jc w:val="center"/>
        </w:trPr>
        <w:tc>
          <w:tcPr>
            <w:tcW w:w="2100" w:type="pct"/>
            <w:shd w:val="clear" w:color="auto" w:fill="B1BFD8"/>
            <w:vAlign w:val="center"/>
          </w:tcPr>
          <w:p w14:paraId="2E51D55F" w14:textId="208D9AD7" w:rsidR="00D71C48" w:rsidRPr="00C8587F" w:rsidRDefault="00423E2D">
            <w:pPr>
              <w:rPr>
                <w:rFonts w:cstheme="minorHAnsi"/>
                <w:highlight w:val="cyan"/>
              </w:rPr>
            </w:pPr>
            <w:r w:rsidRPr="00C8587F">
              <w:rPr>
                <w:rFonts w:cstheme="minorHAnsi"/>
              </w:rPr>
              <w:t>March 1</w:t>
            </w:r>
            <w:r w:rsidR="00D71C48" w:rsidRPr="00C8587F">
              <w:rPr>
                <w:rFonts w:cstheme="minorHAnsi"/>
              </w:rPr>
              <w:t>, 202</w:t>
            </w:r>
            <w:r w:rsidR="00A03F01" w:rsidRPr="00C8587F">
              <w:rPr>
                <w:rFonts w:cstheme="minorHAnsi"/>
              </w:rPr>
              <w:t>2</w:t>
            </w:r>
          </w:p>
        </w:tc>
        <w:tc>
          <w:tcPr>
            <w:tcW w:w="2900" w:type="pct"/>
            <w:shd w:val="clear" w:color="auto" w:fill="B1BFD8"/>
            <w:vAlign w:val="center"/>
          </w:tcPr>
          <w:p w14:paraId="14736166" w14:textId="77777777" w:rsidR="00D71C48" w:rsidRPr="00C8587F" w:rsidRDefault="00D71C48">
            <w:pPr>
              <w:rPr>
                <w:rFonts w:cstheme="minorHAnsi"/>
              </w:rPr>
            </w:pPr>
            <w:r w:rsidRPr="00C8587F">
              <w:rPr>
                <w:rFonts w:cstheme="minorHAnsi"/>
              </w:rPr>
              <w:t>Official data entry begins</w:t>
            </w:r>
          </w:p>
        </w:tc>
      </w:tr>
      <w:tr w:rsidR="00B11742" w:rsidRPr="00C8587F" w14:paraId="5D22585E" w14:textId="77777777" w:rsidTr="00F109CC">
        <w:trPr>
          <w:jc w:val="center"/>
        </w:trPr>
        <w:tc>
          <w:tcPr>
            <w:tcW w:w="2100" w:type="pct"/>
            <w:shd w:val="clear" w:color="auto" w:fill="FFFFFF" w:themeFill="background1"/>
            <w:vAlign w:val="center"/>
          </w:tcPr>
          <w:p w14:paraId="55EFDAED" w14:textId="06928967" w:rsidR="00B11742" w:rsidRPr="00C8587F" w:rsidRDefault="00640B6C">
            <w:pPr>
              <w:rPr>
                <w:rFonts w:cstheme="minorHAnsi"/>
              </w:rPr>
            </w:pPr>
            <w:r w:rsidRPr="00C8587F">
              <w:rPr>
                <w:rFonts w:cstheme="minorHAnsi"/>
              </w:rPr>
              <w:t>May 3</w:t>
            </w:r>
            <w:r w:rsidR="00864E43" w:rsidRPr="00C8587F">
              <w:rPr>
                <w:rFonts w:cstheme="minorHAnsi"/>
              </w:rPr>
              <w:t>1</w:t>
            </w:r>
            <w:r w:rsidR="00B11742" w:rsidRPr="00C8587F">
              <w:rPr>
                <w:rFonts w:cstheme="minorHAnsi"/>
              </w:rPr>
              <w:t>, 2022</w:t>
            </w:r>
          </w:p>
        </w:tc>
        <w:tc>
          <w:tcPr>
            <w:tcW w:w="2900" w:type="pct"/>
            <w:shd w:val="clear" w:color="auto" w:fill="FFFFFF" w:themeFill="background1"/>
            <w:vAlign w:val="center"/>
          </w:tcPr>
          <w:p w14:paraId="6DAE91F5" w14:textId="214EA7AC" w:rsidR="00B11742" w:rsidRPr="00C8587F" w:rsidRDefault="00B11742">
            <w:pPr>
              <w:rPr>
                <w:rFonts w:cstheme="minorHAnsi"/>
              </w:rPr>
            </w:pPr>
            <w:r w:rsidRPr="00C8587F">
              <w:rPr>
                <w:rFonts w:cstheme="minorHAnsi"/>
              </w:rPr>
              <w:t xml:space="preserve">State-specific approach </w:t>
            </w:r>
            <w:r w:rsidR="00651FE5" w:rsidRPr="00C8587F">
              <w:rPr>
                <w:rFonts w:cstheme="minorHAnsi"/>
              </w:rPr>
              <w:t xml:space="preserve">and state survey </w:t>
            </w:r>
            <w:r w:rsidRPr="00C8587F">
              <w:rPr>
                <w:rFonts w:cstheme="minorHAnsi"/>
              </w:rPr>
              <w:t>submittal period ends</w:t>
            </w:r>
          </w:p>
        </w:tc>
      </w:tr>
      <w:tr w:rsidR="003315BA" w:rsidRPr="00C8587F" w14:paraId="17016839" w14:textId="77777777" w:rsidTr="00F109CC">
        <w:trPr>
          <w:jc w:val="center"/>
        </w:trPr>
        <w:tc>
          <w:tcPr>
            <w:tcW w:w="2100" w:type="pct"/>
            <w:shd w:val="clear" w:color="auto" w:fill="B1BFD8"/>
            <w:vAlign w:val="center"/>
          </w:tcPr>
          <w:p w14:paraId="0410EB38" w14:textId="1E5FA7E5" w:rsidR="003315BA" w:rsidRPr="00C8587F" w:rsidRDefault="003315BA">
            <w:pPr>
              <w:rPr>
                <w:rFonts w:cstheme="minorHAnsi"/>
              </w:rPr>
            </w:pPr>
            <w:r w:rsidRPr="00C8587F">
              <w:rPr>
                <w:rFonts w:cstheme="minorHAnsi"/>
              </w:rPr>
              <w:t>December 31, 2022</w:t>
            </w:r>
          </w:p>
        </w:tc>
        <w:tc>
          <w:tcPr>
            <w:tcW w:w="2900" w:type="pct"/>
            <w:shd w:val="clear" w:color="auto" w:fill="B1BFD8"/>
            <w:vAlign w:val="center"/>
          </w:tcPr>
          <w:p w14:paraId="181C76AC" w14:textId="240B960A" w:rsidR="003315BA" w:rsidRPr="00C8587F" w:rsidRDefault="003315BA">
            <w:pPr>
              <w:rPr>
                <w:rFonts w:cstheme="minorHAnsi"/>
              </w:rPr>
            </w:pPr>
            <w:r w:rsidRPr="00C8587F">
              <w:rPr>
                <w:rFonts w:cstheme="minorHAnsi"/>
              </w:rPr>
              <w:t>Prior approval o</w:t>
            </w:r>
            <w:r w:rsidR="00C73610" w:rsidRPr="00C8587F">
              <w:rPr>
                <w:rFonts w:cstheme="minorHAnsi"/>
              </w:rPr>
              <w:t>f document period ends</w:t>
            </w:r>
          </w:p>
        </w:tc>
      </w:tr>
      <w:tr w:rsidR="00A05808" w:rsidRPr="00C8587F" w14:paraId="39C7760F" w14:textId="77777777" w:rsidTr="00F109CC">
        <w:trPr>
          <w:jc w:val="center"/>
        </w:trPr>
        <w:tc>
          <w:tcPr>
            <w:tcW w:w="2100" w:type="pct"/>
            <w:shd w:val="clear" w:color="auto" w:fill="B1BFD8"/>
            <w:vAlign w:val="center"/>
          </w:tcPr>
          <w:p w14:paraId="3B298293" w14:textId="3E1FE553" w:rsidR="00D71C48" w:rsidRPr="00C8587F" w:rsidRDefault="00DA2DF1">
            <w:pPr>
              <w:rPr>
                <w:rFonts w:cstheme="minorHAnsi"/>
                <w:highlight w:val="cyan"/>
              </w:rPr>
            </w:pPr>
            <w:r w:rsidRPr="00C8587F">
              <w:rPr>
                <w:rFonts w:cstheme="minorHAnsi"/>
              </w:rPr>
              <w:t>February</w:t>
            </w:r>
            <w:r w:rsidR="007F6B19" w:rsidRPr="00C8587F">
              <w:rPr>
                <w:rFonts w:cstheme="minorHAnsi"/>
              </w:rPr>
              <w:t xml:space="preserve"> </w:t>
            </w:r>
            <w:r w:rsidRPr="00C8587F">
              <w:rPr>
                <w:rFonts w:cstheme="minorHAnsi"/>
              </w:rPr>
              <w:t>2</w:t>
            </w:r>
            <w:r w:rsidR="00EF7062" w:rsidRPr="00C8587F">
              <w:rPr>
                <w:rFonts w:cstheme="minorHAnsi"/>
              </w:rPr>
              <w:t>8</w:t>
            </w:r>
            <w:r w:rsidR="00D71C48" w:rsidRPr="00C8587F">
              <w:rPr>
                <w:rFonts w:cstheme="minorHAnsi"/>
              </w:rPr>
              <w:t>, 202</w:t>
            </w:r>
            <w:r w:rsidRPr="00C8587F">
              <w:rPr>
                <w:rFonts w:cstheme="minorHAnsi"/>
              </w:rPr>
              <w:t>3</w:t>
            </w:r>
          </w:p>
        </w:tc>
        <w:tc>
          <w:tcPr>
            <w:tcW w:w="2900" w:type="pct"/>
            <w:shd w:val="clear" w:color="auto" w:fill="B1BFD8"/>
            <w:vAlign w:val="center"/>
          </w:tcPr>
          <w:p w14:paraId="428314F3" w14:textId="017A33E3" w:rsidR="00D71C48" w:rsidRPr="00C8587F" w:rsidRDefault="00D71C48">
            <w:pPr>
              <w:rPr>
                <w:rFonts w:cstheme="minorHAnsi"/>
              </w:rPr>
            </w:pPr>
            <w:r w:rsidRPr="00C8587F">
              <w:rPr>
                <w:rFonts w:cstheme="minorHAnsi"/>
              </w:rPr>
              <w:t>Official data entry period ends</w:t>
            </w:r>
          </w:p>
        </w:tc>
      </w:tr>
      <w:tr w:rsidR="00A14DA2" w:rsidRPr="00C8587F" w14:paraId="574CD351" w14:textId="77777777" w:rsidTr="00F109CC">
        <w:trPr>
          <w:jc w:val="center"/>
        </w:trPr>
        <w:tc>
          <w:tcPr>
            <w:tcW w:w="2100" w:type="pct"/>
            <w:vAlign w:val="center"/>
          </w:tcPr>
          <w:p w14:paraId="3408F7BD" w14:textId="0AE3514B" w:rsidR="00D71C48" w:rsidRPr="00416593" w:rsidRDefault="000352CE">
            <w:pPr>
              <w:rPr>
                <w:rFonts w:cstheme="minorHAnsi"/>
              </w:rPr>
            </w:pPr>
            <w:r w:rsidRPr="00416593">
              <w:rPr>
                <w:rFonts w:cstheme="minorHAnsi"/>
              </w:rPr>
              <w:t>March 202</w:t>
            </w:r>
            <w:r w:rsidR="008F4804" w:rsidRPr="00416593">
              <w:rPr>
                <w:rFonts w:cstheme="minorHAnsi"/>
              </w:rPr>
              <w:t>2</w:t>
            </w:r>
            <w:r w:rsidR="007D0289" w:rsidRPr="00416593">
              <w:rPr>
                <w:rFonts w:cstheme="minorHAnsi"/>
              </w:rPr>
              <w:t>–</w:t>
            </w:r>
            <w:r w:rsidR="00F36D84" w:rsidRPr="00416593">
              <w:rPr>
                <w:rFonts w:cstheme="minorHAnsi"/>
              </w:rPr>
              <w:t xml:space="preserve">June </w:t>
            </w:r>
            <w:r w:rsidR="00D71C48" w:rsidRPr="00416593">
              <w:rPr>
                <w:rFonts w:cstheme="minorHAnsi"/>
              </w:rPr>
              <w:t>202</w:t>
            </w:r>
            <w:r w:rsidR="00BE7C36" w:rsidRPr="00416593">
              <w:rPr>
                <w:rFonts w:cstheme="minorHAnsi"/>
              </w:rPr>
              <w:t>3</w:t>
            </w:r>
          </w:p>
        </w:tc>
        <w:tc>
          <w:tcPr>
            <w:tcW w:w="2900" w:type="pct"/>
            <w:vAlign w:val="center"/>
          </w:tcPr>
          <w:p w14:paraId="5714E2C7" w14:textId="7C4CC8BB" w:rsidR="00D71C48" w:rsidRPr="00C8587F" w:rsidRDefault="00D71C48">
            <w:pPr>
              <w:rPr>
                <w:rFonts w:cstheme="minorHAnsi"/>
              </w:rPr>
            </w:pPr>
            <w:r w:rsidRPr="00C8587F">
              <w:rPr>
                <w:rFonts w:cstheme="minorHAnsi"/>
              </w:rPr>
              <w:t>EPA reviews state data</w:t>
            </w:r>
            <w:r w:rsidR="0080247A" w:rsidRPr="00C8587F">
              <w:rPr>
                <w:rFonts w:cstheme="minorHAnsi"/>
              </w:rPr>
              <w:t xml:space="preserve"> (rolling basis)</w:t>
            </w:r>
          </w:p>
        </w:tc>
      </w:tr>
      <w:tr w:rsidR="00A05808" w:rsidRPr="00C8587F" w14:paraId="2FF4CDF4" w14:textId="77777777" w:rsidTr="00F109CC">
        <w:trPr>
          <w:jc w:val="center"/>
        </w:trPr>
        <w:tc>
          <w:tcPr>
            <w:tcW w:w="2100" w:type="pct"/>
            <w:shd w:val="clear" w:color="auto" w:fill="B1BFD8"/>
            <w:vAlign w:val="center"/>
          </w:tcPr>
          <w:p w14:paraId="3953C143" w14:textId="70AD6BEF" w:rsidR="00D71C48" w:rsidRPr="00416593" w:rsidRDefault="00F36D84">
            <w:pPr>
              <w:rPr>
                <w:rFonts w:cstheme="minorHAnsi"/>
              </w:rPr>
            </w:pPr>
            <w:r w:rsidRPr="00416593">
              <w:rPr>
                <w:rFonts w:cstheme="minorHAnsi"/>
              </w:rPr>
              <w:t xml:space="preserve">Summer </w:t>
            </w:r>
            <w:r w:rsidR="00BE7C36" w:rsidRPr="00416593">
              <w:rPr>
                <w:rFonts w:cstheme="minorHAnsi"/>
              </w:rPr>
              <w:t>2023</w:t>
            </w:r>
          </w:p>
        </w:tc>
        <w:tc>
          <w:tcPr>
            <w:tcW w:w="2900" w:type="pct"/>
            <w:shd w:val="clear" w:color="auto" w:fill="B1BFD8"/>
            <w:vAlign w:val="center"/>
          </w:tcPr>
          <w:p w14:paraId="5D2A0453" w14:textId="1A443A6C" w:rsidR="00D71C48" w:rsidRPr="00C8587F" w:rsidRDefault="00D71C48">
            <w:pPr>
              <w:rPr>
                <w:rFonts w:cstheme="minorHAnsi"/>
              </w:rPr>
            </w:pPr>
            <w:r w:rsidRPr="00C8587F">
              <w:rPr>
                <w:rFonts w:cstheme="minorHAnsi"/>
              </w:rPr>
              <w:t>EPA hosts CWNS 202</w:t>
            </w:r>
            <w:r w:rsidR="00BE7C36" w:rsidRPr="00C8587F">
              <w:rPr>
                <w:rFonts w:cstheme="minorHAnsi"/>
              </w:rPr>
              <w:t>2</w:t>
            </w:r>
            <w:r w:rsidRPr="00C8587F">
              <w:rPr>
                <w:rFonts w:cstheme="minorHAnsi"/>
              </w:rPr>
              <w:t xml:space="preserve"> </w:t>
            </w:r>
            <w:r w:rsidR="008D308A" w:rsidRPr="00C8587F">
              <w:rPr>
                <w:rFonts w:cstheme="minorHAnsi"/>
              </w:rPr>
              <w:t>end-</w:t>
            </w:r>
            <w:r w:rsidRPr="00C8587F">
              <w:rPr>
                <w:rFonts w:cstheme="minorHAnsi"/>
              </w:rPr>
              <w:t>of</w:t>
            </w:r>
            <w:r w:rsidR="008D308A" w:rsidRPr="00C8587F">
              <w:rPr>
                <w:rFonts w:cstheme="minorHAnsi"/>
              </w:rPr>
              <w:t>-survey meeting</w:t>
            </w:r>
          </w:p>
        </w:tc>
      </w:tr>
      <w:tr w:rsidR="00A14DA2" w:rsidRPr="00C8587F" w14:paraId="393C1CC0" w14:textId="77777777" w:rsidTr="00F109CC">
        <w:trPr>
          <w:jc w:val="center"/>
        </w:trPr>
        <w:tc>
          <w:tcPr>
            <w:tcW w:w="2100" w:type="pct"/>
            <w:vAlign w:val="center"/>
          </w:tcPr>
          <w:p w14:paraId="5D8DCF66" w14:textId="6EEDF2C2" w:rsidR="00D71C48" w:rsidRPr="00C8587F" w:rsidRDefault="000352CE">
            <w:pPr>
              <w:rPr>
                <w:rFonts w:cstheme="minorHAnsi"/>
              </w:rPr>
            </w:pPr>
            <w:r w:rsidRPr="00C8587F">
              <w:rPr>
                <w:rFonts w:cstheme="minorHAnsi"/>
              </w:rPr>
              <w:t>Late</w:t>
            </w:r>
            <w:r w:rsidR="00D71C48" w:rsidRPr="00C8587F">
              <w:rPr>
                <w:rFonts w:cstheme="minorHAnsi"/>
              </w:rPr>
              <w:t xml:space="preserve"> </w:t>
            </w:r>
            <w:r w:rsidR="00BE7C36" w:rsidRPr="00C8587F">
              <w:rPr>
                <w:rFonts w:cstheme="minorHAnsi"/>
              </w:rPr>
              <w:t>2023</w:t>
            </w:r>
            <w:r w:rsidR="00A94FD3" w:rsidRPr="00C8587F">
              <w:rPr>
                <w:rFonts w:cstheme="minorHAnsi"/>
              </w:rPr>
              <w:t>/</w:t>
            </w:r>
            <w:r w:rsidR="007D0289" w:rsidRPr="00C8587F">
              <w:rPr>
                <w:rFonts w:cstheme="minorHAnsi"/>
              </w:rPr>
              <w:t xml:space="preserve">early </w:t>
            </w:r>
            <w:r w:rsidR="00A94FD3" w:rsidRPr="00C8587F">
              <w:rPr>
                <w:rFonts w:cstheme="minorHAnsi"/>
              </w:rPr>
              <w:t>2024</w:t>
            </w:r>
          </w:p>
        </w:tc>
        <w:tc>
          <w:tcPr>
            <w:tcW w:w="2900" w:type="pct"/>
            <w:vAlign w:val="center"/>
          </w:tcPr>
          <w:p w14:paraId="245A5A04" w14:textId="042829B0" w:rsidR="00D71C48" w:rsidRPr="00C8587F" w:rsidRDefault="00D71C48">
            <w:pPr>
              <w:rPr>
                <w:rFonts w:cstheme="minorHAnsi"/>
              </w:rPr>
            </w:pPr>
            <w:r w:rsidRPr="00C8587F">
              <w:rPr>
                <w:rFonts w:cstheme="minorHAnsi"/>
              </w:rPr>
              <w:t>EPA delivers CWNS 202</w:t>
            </w:r>
            <w:r w:rsidR="00BE7C36" w:rsidRPr="00C8587F">
              <w:rPr>
                <w:rFonts w:cstheme="minorHAnsi"/>
              </w:rPr>
              <w:t>2</w:t>
            </w:r>
            <w:r w:rsidRPr="00C8587F">
              <w:rPr>
                <w:rFonts w:cstheme="minorHAnsi"/>
              </w:rPr>
              <w:t xml:space="preserve"> Report to Congress </w:t>
            </w:r>
          </w:p>
        </w:tc>
      </w:tr>
    </w:tbl>
    <w:bookmarkEnd w:id="136"/>
    <w:p w14:paraId="5227CEA9" w14:textId="2D76D110" w:rsidR="00D71C48" w:rsidRDefault="00D0481E" w:rsidP="009A4327">
      <w:r>
        <w:rPr>
          <w:noProof/>
        </w:rPr>
        <w:drawing>
          <wp:inline distT="0" distB="0" distL="0" distR="0" wp14:anchorId="0B444C67" wp14:editId="3062D9F9">
            <wp:extent cx="5943600" cy="2333625"/>
            <wp:effectExtent l="0" t="0" r="0" b="9525"/>
            <wp:docPr id="1439011842" name="Picture 143901184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42" name="Picture 1439011842" descr="Timeline&#10;&#10;Description automatically generated"/>
                    <pic:cNvPicPr/>
                  </pic:nvPicPr>
                  <pic:blipFill rotWithShape="1">
                    <a:blip r:embed="rId43" cstate="print">
                      <a:extLst>
                        <a:ext uri="{28A0092B-C50C-407E-A947-70E740481C1C}">
                          <a14:useLocalDpi xmlns:a14="http://schemas.microsoft.com/office/drawing/2010/main" val="0"/>
                        </a:ext>
                      </a:extLst>
                    </a:blip>
                    <a:srcRect t="14423" b="20139"/>
                    <a:stretch/>
                  </pic:blipFill>
                  <pic:spPr bwMode="auto">
                    <a:xfrm>
                      <a:off x="0" y="0"/>
                      <a:ext cx="5943600" cy="2333625"/>
                    </a:xfrm>
                    <a:prstGeom prst="rect">
                      <a:avLst/>
                    </a:prstGeom>
                    <a:ln>
                      <a:noFill/>
                    </a:ln>
                    <a:extLst>
                      <a:ext uri="{53640926-AAD7-44D8-BBD7-CCE9431645EC}">
                        <a14:shadowObscured xmlns:a14="http://schemas.microsoft.com/office/drawing/2010/main"/>
                      </a:ext>
                    </a:extLst>
                  </pic:spPr>
                </pic:pic>
              </a:graphicData>
            </a:graphic>
          </wp:inline>
        </w:drawing>
      </w:r>
    </w:p>
    <w:p w14:paraId="1404DDF0" w14:textId="3D21EE1E" w:rsidR="0091515B" w:rsidRPr="00C8587F" w:rsidRDefault="0091515B" w:rsidP="007E10F9">
      <w:pPr>
        <w:pStyle w:val="FigureTitle"/>
      </w:pPr>
      <w:bookmarkStart w:id="137" w:name="_Toc86419086"/>
      <w:r w:rsidRPr="00416593">
        <w:t xml:space="preserve">Figure </w:t>
      </w:r>
      <w:r>
        <w:fldChar w:fldCharType="begin"/>
      </w:r>
      <w:r>
        <w:instrText>STYLEREF 1 \s</w:instrText>
      </w:r>
      <w:r>
        <w:fldChar w:fldCharType="separate"/>
      </w:r>
      <w:r w:rsidR="00707B03">
        <w:rPr>
          <w:noProof/>
        </w:rPr>
        <w:t>4</w:t>
      </w:r>
      <w:r>
        <w:fldChar w:fldCharType="end"/>
      </w:r>
      <w:r w:rsidR="00ED3118" w:rsidRPr="00416593">
        <w:noBreakHyphen/>
      </w:r>
      <w:r>
        <w:fldChar w:fldCharType="begin"/>
      </w:r>
      <w:r>
        <w:instrText>SEQ Figure \* ARABIC \s 1</w:instrText>
      </w:r>
      <w:r>
        <w:fldChar w:fldCharType="separate"/>
      </w:r>
      <w:r w:rsidR="00707B03">
        <w:rPr>
          <w:noProof/>
        </w:rPr>
        <w:t>1</w:t>
      </w:r>
      <w:r>
        <w:fldChar w:fldCharType="end"/>
      </w:r>
      <w:r w:rsidR="007E10F9" w:rsidRPr="00416593">
        <w:t>. CWNS schedule and milestones.</w:t>
      </w:r>
      <w:bookmarkEnd w:id="137"/>
    </w:p>
    <w:p w14:paraId="7CF846B2" w14:textId="5FEF8D0E" w:rsidR="00D71C48" w:rsidRPr="00C8587F" w:rsidRDefault="00D71C48" w:rsidP="004D40AF">
      <w:pPr>
        <w:pStyle w:val="Heading2"/>
      </w:pPr>
      <w:bookmarkStart w:id="138" w:name="_Ref73689757"/>
      <w:bookmarkStart w:id="139" w:name="_Toc86755172"/>
      <w:r w:rsidRPr="00C8587F">
        <w:lastRenderedPageBreak/>
        <w:t>Data Prepopulated in DEP</w:t>
      </w:r>
      <w:bookmarkEnd w:id="138"/>
      <w:bookmarkEnd w:id="139"/>
    </w:p>
    <w:p w14:paraId="5BBD1C70" w14:textId="4F4B5499" w:rsidR="00D71C48" w:rsidRPr="00C8587F" w:rsidRDefault="00D71C48" w:rsidP="00421674">
      <w:pPr>
        <w:pStyle w:val="BodyText"/>
      </w:pPr>
      <w:r w:rsidRPr="00C8587F">
        <w:t>To reduce data entry burden on state</w:t>
      </w:r>
      <w:r w:rsidR="007F21FE" w:rsidRPr="00C8587F">
        <w:t>s</w:t>
      </w:r>
      <w:r w:rsidRPr="00C8587F">
        <w:t>, EPA is prepopulating data within the DEP wherever possible. The two sources of data that will be used to prepopulate information are the 2012 CWNS and the Integrated Compliance Information System</w:t>
      </w:r>
      <w:r w:rsidR="00B22DE6" w:rsidRPr="00C8587F">
        <w:t>–</w:t>
      </w:r>
      <w:r w:rsidRPr="00C8587F">
        <w:t>National Pollutant Discharge Elimination System (ICIS-NPDES) database. The ICIS-NPDES database is maintained by EPA’s Office of Compliance and tracks permit compliance for facilities regulated by NPDES.</w:t>
      </w:r>
    </w:p>
    <w:p w14:paraId="678D3AE1" w14:textId="49605788" w:rsidR="00D71C48" w:rsidRPr="00C8587F" w:rsidRDefault="00D71C48" w:rsidP="00421674">
      <w:pPr>
        <w:pStyle w:val="BodyText"/>
        <w:rPr>
          <w:highlight w:val="yellow"/>
        </w:rPr>
      </w:pPr>
      <w:r w:rsidRPr="00C8587F">
        <w:t xml:space="preserve">EPA will prepopulate the DEP with </w:t>
      </w:r>
      <w:r w:rsidR="009675DE" w:rsidRPr="00C8587F">
        <w:t xml:space="preserve">technical </w:t>
      </w:r>
      <w:r w:rsidRPr="00C8587F">
        <w:t xml:space="preserve">data from past surveys. For wastewater facilities, EPA will also update </w:t>
      </w:r>
      <w:r w:rsidR="009675DE" w:rsidRPr="00C8587F">
        <w:t xml:space="preserve">technical </w:t>
      </w:r>
      <w:r w:rsidRPr="00C8587F">
        <w:t xml:space="preserve">data with information from the ICIS-NPDES database including permit number, permit type, facility address, and county. </w:t>
      </w:r>
      <w:r w:rsidR="00E83F7A" w:rsidRPr="00C8587F">
        <w:t xml:space="preserve">State </w:t>
      </w:r>
      <w:r w:rsidR="000F53D0" w:rsidRPr="00C8587F">
        <w:t>coordinators</w:t>
      </w:r>
      <w:r w:rsidR="00E83F7A" w:rsidRPr="00C8587F">
        <w:t xml:space="preserve"> will need to approve the data before it can be </w:t>
      </w:r>
      <w:r w:rsidR="008800BF" w:rsidRPr="00C8587F">
        <w:t>included in</w:t>
      </w:r>
      <w:r w:rsidR="00E83F7A" w:rsidRPr="00C8587F">
        <w:t xml:space="preserve"> the </w:t>
      </w:r>
      <w:r w:rsidR="00DB5A9B" w:rsidRPr="00C8587F">
        <w:t xml:space="preserve">2022 </w:t>
      </w:r>
      <w:r w:rsidR="00877145" w:rsidRPr="00C8587F">
        <w:t>CWNS</w:t>
      </w:r>
      <w:r w:rsidR="00DB5A9B" w:rsidRPr="00C8587F">
        <w:t xml:space="preserve">. </w:t>
      </w:r>
    </w:p>
    <w:p w14:paraId="3018C632" w14:textId="78A5A71B" w:rsidR="00D71C48" w:rsidRPr="00C8587F" w:rsidRDefault="00D71C48" w:rsidP="00421674">
      <w:pPr>
        <w:pStyle w:val="BodyText"/>
      </w:pPr>
      <w:r w:rsidRPr="00C8587F">
        <w:t xml:space="preserve">Due to the long period since the last CWNS, EPA will not prepopulate </w:t>
      </w:r>
      <w:r w:rsidR="00A47118" w:rsidRPr="00C8587F">
        <w:t>needs</w:t>
      </w:r>
      <w:r w:rsidRPr="00C8587F">
        <w:t xml:space="preserve"> data from the last survey</w:t>
      </w:r>
      <w:r w:rsidR="00BA55A8" w:rsidRPr="00C8587F">
        <w:t xml:space="preserve">. For future surveys, </w:t>
      </w:r>
      <w:r w:rsidR="00A47118" w:rsidRPr="00C8587F">
        <w:t>needs</w:t>
      </w:r>
      <w:r w:rsidR="00BA55A8" w:rsidRPr="00C8587F">
        <w:t xml:space="preserve"> data will likely be prepopulated for states to approve</w:t>
      </w:r>
      <w:r w:rsidRPr="00C8587F">
        <w:t xml:space="preserve">. </w:t>
      </w:r>
      <w:r w:rsidR="00BA55A8" w:rsidRPr="00C8587F">
        <w:t>For the current survey</w:t>
      </w:r>
      <w:r w:rsidRPr="00C8587F">
        <w:t>, EPA will make the document types and titles submitted for the 2012 CWNS available to state</w:t>
      </w:r>
      <w:r w:rsidR="00DB2811" w:rsidRPr="00C8587F">
        <w:t xml:space="preserve">s </w:t>
      </w:r>
      <w:r w:rsidRPr="00C8587F">
        <w:t xml:space="preserve">for reference. </w:t>
      </w:r>
    </w:p>
    <w:p w14:paraId="41784627" w14:textId="152F55A5" w:rsidR="00D71C48" w:rsidRPr="00C8587F" w:rsidRDefault="0061108B" w:rsidP="004D40AF">
      <w:pPr>
        <w:pStyle w:val="Heading2"/>
      </w:pPr>
      <w:bookmarkStart w:id="140" w:name="_Toc86755173"/>
      <w:bookmarkStart w:id="141" w:name="_Hlk60210313"/>
      <w:r w:rsidRPr="00C8587F">
        <w:t>Technical</w:t>
      </w:r>
      <w:r w:rsidR="00D71C48" w:rsidRPr="00C8587F">
        <w:t xml:space="preserve"> Data</w:t>
      </w:r>
      <w:bookmarkEnd w:id="140"/>
    </w:p>
    <w:bookmarkEnd w:id="141"/>
    <w:p w14:paraId="3E2825C7" w14:textId="390BD4C8" w:rsidR="00D71C48" w:rsidRPr="00C8587F" w:rsidRDefault="00D71C48" w:rsidP="00421674">
      <w:pPr>
        <w:pStyle w:val="BodyText"/>
      </w:pPr>
      <w:r w:rsidRPr="00C8587F">
        <w:t>For the 202</w:t>
      </w:r>
      <w:r w:rsidR="00CC6552" w:rsidRPr="00C8587F">
        <w:t>2</w:t>
      </w:r>
      <w:r w:rsidRPr="00C8587F">
        <w:t xml:space="preserve"> CWNS, </w:t>
      </w:r>
      <w:r w:rsidR="00782218" w:rsidRPr="00C8587F">
        <w:t>“</w:t>
      </w:r>
      <w:r w:rsidR="0061108B" w:rsidRPr="00C8587F">
        <w:t>technical</w:t>
      </w:r>
      <w:r w:rsidRPr="00C8587F">
        <w:t xml:space="preserve"> data</w:t>
      </w:r>
      <w:r w:rsidR="00782218" w:rsidRPr="00C8587F">
        <w:t>”</w:t>
      </w:r>
      <w:r w:rsidRPr="00C8587F">
        <w:t xml:space="preserve"> refers to </w:t>
      </w:r>
      <w:r w:rsidR="00782218" w:rsidRPr="00C8587F">
        <w:t>permit</w:t>
      </w:r>
      <w:r w:rsidRPr="00C8587F">
        <w:t xml:space="preserve">, </w:t>
      </w:r>
      <w:r w:rsidR="00782218" w:rsidRPr="00C8587F">
        <w:t xml:space="preserve">point </w:t>
      </w:r>
      <w:r w:rsidRPr="00C8587F">
        <w:t xml:space="preserve">of </w:t>
      </w:r>
      <w:r w:rsidR="00782218" w:rsidRPr="00C8587F">
        <w:t>contact</w:t>
      </w:r>
      <w:r w:rsidRPr="00C8587F">
        <w:t xml:space="preserve">, </w:t>
      </w:r>
      <w:r w:rsidR="00782218" w:rsidRPr="00C8587F">
        <w:t>location</w:t>
      </w:r>
      <w:r w:rsidRPr="00C8587F">
        <w:t xml:space="preserve">, </w:t>
      </w:r>
      <w:r w:rsidR="00782218" w:rsidRPr="00C8587F">
        <w:t>population</w:t>
      </w:r>
      <w:r w:rsidRPr="00C8587F">
        <w:t xml:space="preserve">, </w:t>
      </w:r>
      <w:r w:rsidR="00782218" w:rsidRPr="00C8587F">
        <w:t>flow</w:t>
      </w:r>
      <w:r w:rsidRPr="00C8587F">
        <w:t xml:space="preserve">, </w:t>
      </w:r>
      <w:r w:rsidR="00782218" w:rsidRPr="00C8587F">
        <w:t>discharge</w:t>
      </w:r>
      <w:r w:rsidRPr="00C8587F">
        <w:t xml:space="preserve">, </w:t>
      </w:r>
      <w:r w:rsidR="00782218" w:rsidRPr="00C8587F">
        <w:t>effluent</w:t>
      </w:r>
      <w:r w:rsidRPr="00C8587F">
        <w:t xml:space="preserve">, </w:t>
      </w:r>
      <w:r w:rsidR="00782218" w:rsidRPr="00C8587F">
        <w:t>unit processes</w:t>
      </w:r>
      <w:r w:rsidRPr="00C8587F">
        <w:t xml:space="preserve">, and </w:t>
      </w:r>
      <w:r w:rsidR="00782218" w:rsidRPr="00C8587F">
        <w:t xml:space="preserve">asset management </w:t>
      </w:r>
      <w:r w:rsidRPr="00C8587F">
        <w:t xml:space="preserve">data areas. See </w:t>
      </w:r>
      <w:r w:rsidR="00D30305" w:rsidRPr="00C8587F">
        <w:fldChar w:fldCharType="begin"/>
      </w:r>
      <w:r w:rsidR="00D30305" w:rsidRPr="00C8587F">
        <w:instrText xml:space="preserve"> REF _Ref62314877 \n \h </w:instrText>
      </w:r>
      <w:r w:rsidR="00D30305" w:rsidRPr="00C8587F">
        <w:fldChar w:fldCharType="separate"/>
      </w:r>
      <w:r w:rsidR="00707B03">
        <w:t>Appendix I</w:t>
      </w:r>
      <w:r w:rsidR="00D30305" w:rsidRPr="00C8587F">
        <w:fldChar w:fldCharType="end"/>
      </w:r>
      <w:r w:rsidR="00D30305" w:rsidRPr="00C8587F">
        <w:t xml:space="preserve"> </w:t>
      </w:r>
      <w:r w:rsidRPr="00C8587F">
        <w:t xml:space="preserve">for a table </w:t>
      </w:r>
      <w:r w:rsidR="00B453D9" w:rsidRPr="00C8587F">
        <w:t xml:space="preserve">showing </w:t>
      </w:r>
      <w:r w:rsidRPr="00C8587F">
        <w:t xml:space="preserve">which data areas are required and which are optional for each infrastructure type and the full list of data elements. </w:t>
      </w:r>
    </w:p>
    <w:p w14:paraId="253E1471" w14:textId="5C858FC5" w:rsidR="00D71C48" w:rsidRPr="00C8587F" w:rsidRDefault="0061108B" w:rsidP="00015940">
      <w:pPr>
        <w:pStyle w:val="Heading3"/>
      </w:pPr>
      <w:bookmarkStart w:id="142" w:name="_Toc86755174"/>
      <w:r w:rsidRPr="00C8587F">
        <w:t>Technical</w:t>
      </w:r>
      <w:r w:rsidR="00D71C48" w:rsidRPr="00C8587F">
        <w:t xml:space="preserve"> Data for Wastewater Facilities</w:t>
      </w:r>
      <w:bookmarkEnd w:id="142"/>
    </w:p>
    <w:p w14:paraId="15BDDFA5" w14:textId="6760CEB2" w:rsidR="00BA55A8" w:rsidRPr="00C8587F" w:rsidRDefault="00D71C48" w:rsidP="00421674">
      <w:pPr>
        <w:pStyle w:val="BodyText"/>
      </w:pPr>
      <w:r w:rsidRPr="00C8587F">
        <w:t xml:space="preserve">In addition to estimating the capital investment </w:t>
      </w:r>
      <w:r w:rsidR="00B453D9" w:rsidRPr="00C8587F">
        <w:t xml:space="preserve">needed </w:t>
      </w:r>
      <w:r w:rsidRPr="00C8587F">
        <w:t xml:space="preserve">to meet the water quality goals of the CWA, an objective of the CWNS is to evaluate trends in the nation’s </w:t>
      </w:r>
      <w:r w:rsidR="00BC0066" w:rsidRPr="00C8587F">
        <w:t>ability to provide</w:t>
      </w:r>
      <w:r w:rsidR="00594DCE" w:rsidRPr="00C8587F">
        <w:t xml:space="preserve"> </w:t>
      </w:r>
      <w:r w:rsidRPr="00C8587F">
        <w:t>wastewater</w:t>
      </w:r>
      <w:r w:rsidR="0007639F" w:rsidRPr="00C8587F">
        <w:t xml:space="preserve"> treatment</w:t>
      </w:r>
      <w:r w:rsidRPr="00C8587F">
        <w:t xml:space="preserve">. The Report to Congress includes </w:t>
      </w:r>
      <w:r w:rsidR="00BA55A8" w:rsidRPr="00C8587F">
        <w:t xml:space="preserve">the following </w:t>
      </w:r>
      <w:r w:rsidR="00EB0655" w:rsidRPr="00C8587F">
        <w:t>information</w:t>
      </w:r>
      <w:r w:rsidR="00BA55A8" w:rsidRPr="00C8587F">
        <w:t>:</w:t>
      </w:r>
    </w:p>
    <w:p w14:paraId="416B094F" w14:textId="6B5C990C" w:rsidR="00BA55A8" w:rsidRPr="00C8587F" w:rsidRDefault="00FF6FD8" w:rsidP="00F109CC">
      <w:pPr>
        <w:pStyle w:val="ListBulletsingle"/>
      </w:pPr>
      <w:r w:rsidRPr="00C8587F">
        <w:t>D</w:t>
      </w:r>
      <w:r w:rsidR="00D71C48" w:rsidRPr="00C8587F">
        <w:t xml:space="preserve">ata on the number of people served by </w:t>
      </w:r>
      <w:r w:rsidR="008F0A39" w:rsidRPr="00C8587F">
        <w:t xml:space="preserve">the nation’s </w:t>
      </w:r>
      <w:r w:rsidR="00D71C48" w:rsidRPr="00C8587F">
        <w:t xml:space="preserve">POTWs. </w:t>
      </w:r>
    </w:p>
    <w:p w14:paraId="6AEAD09F" w14:textId="517EA346" w:rsidR="00BA55A8" w:rsidRPr="00C8587F" w:rsidRDefault="00FF6FD8" w:rsidP="00F109CC">
      <w:pPr>
        <w:pStyle w:val="ListBulletsingle"/>
      </w:pPr>
      <w:r w:rsidRPr="00C8587F">
        <w:t>P</w:t>
      </w:r>
      <w:r w:rsidR="00D71C48" w:rsidRPr="00C8587F">
        <w:t xml:space="preserve">opulation served by </w:t>
      </w:r>
      <w:r w:rsidR="008F0A39" w:rsidRPr="00C8587F">
        <w:t xml:space="preserve">level of </w:t>
      </w:r>
      <w:r w:rsidR="00D71C48" w:rsidRPr="00C8587F">
        <w:t xml:space="preserve">treatment (raw, less than secondary, secondary, advanced, and no discharge) to demonstrate the trends in the nation’s ability to provide wastewater treatment. </w:t>
      </w:r>
    </w:p>
    <w:p w14:paraId="5E28FD08" w14:textId="03C55A97" w:rsidR="00BA55A8" w:rsidRPr="00C8587F" w:rsidRDefault="00FF6FD8" w:rsidP="00421674">
      <w:pPr>
        <w:pStyle w:val="ListBulletLast"/>
      </w:pPr>
      <w:r w:rsidRPr="00C8587F">
        <w:t>P</w:t>
      </w:r>
      <w:r w:rsidR="00D71C48" w:rsidRPr="00C8587F">
        <w:t xml:space="preserve">opulation served by each level of treatment for past surveys, </w:t>
      </w:r>
      <w:r w:rsidR="0032082A" w:rsidRPr="00C8587F">
        <w:t xml:space="preserve">in </w:t>
      </w:r>
      <w:r w:rsidR="00D71C48" w:rsidRPr="00C8587F">
        <w:t xml:space="preserve">the current survey, and </w:t>
      </w:r>
      <w:r w:rsidR="0032082A" w:rsidRPr="00C8587F">
        <w:t>in the future</w:t>
      </w:r>
      <w:r w:rsidR="00D71C48" w:rsidRPr="00C8587F">
        <w:t xml:space="preserve"> </w:t>
      </w:r>
      <w:r w:rsidR="00BF5AA6" w:rsidRPr="00C8587F">
        <w:t xml:space="preserve">(projected) </w:t>
      </w:r>
      <w:r w:rsidR="00D71C48" w:rsidRPr="00C8587F">
        <w:t xml:space="preserve">if all needs reported in the survey are met. </w:t>
      </w:r>
    </w:p>
    <w:p w14:paraId="5D918B40" w14:textId="1B1897EE" w:rsidR="00D71C48" w:rsidRPr="00C8587F" w:rsidRDefault="00646468" w:rsidP="00421674">
      <w:pPr>
        <w:pStyle w:val="BodyText"/>
      </w:pPr>
      <w:r w:rsidRPr="00C8587F">
        <w:rPr>
          <w:noProof/>
        </w:rPr>
        <mc:AlternateContent>
          <mc:Choice Requires="wps">
            <w:drawing>
              <wp:anchor distT="0" distB="0" distL="114300" distR="114300" simplePos="0" relativeHeight="251658251" behindDoc="0" locked="0" layoutInCell="1" allowOverlap="1" wp14:anchorId="3DD911A4" wp14:editId="0BFE06C8">
                <wp:simplePos x="0" y="0"/>
                <wp:positionH relativeFrom="margin">
                  <wp:align>right</wp:align>
                </wp:positionH>
                <wp:positionV relativeFrom="paragraph">
                  <wp:posOffset>15240</wp:posOffset>
                </wp:positionV>
                <wp:extent cx="3073400" cy="1577340"/>
                <wp:effectExtent l="0" t="0" r="0" b="6985"/>
                <wp:wrapSquare wrapText="bothSides"/>
                <wp:docPr id="27" name="Rectangle 27"/>
                <wp:cNvGraphicFramePr/>
                <a:graphic xmlns:a="http://schemas.openxmlformats.org/drawingml/2006/main">
                  <a:graphicData uri="http://schemas.microsoft.com/office/word/2010/wordprocessingShape">
                    <wps:wsp>
                      <wps:cNvSpPr/>
                      <wps:spPr>
                        <a:xfrm>
                          <a:off x="0" y="0"/>
                          <a:ext cx="3073400" cy="1577340"/>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3E182709" w14:textId="315A820D" w:rsidR="003B514B" w:rsidRDefault="003B514B" w:rsidP="00F109CC">
                            <w:pPr>
                              <w:pStyle w:val="TextBox"/>
                              <w:spacing w:after="0"/>
                            </w:pPr>
                            <w:r>
                              <w:t xml:space="preserve">A </w:t>
                            </w:r>
                            <w:proofErr w:type="spellStart"/>
                            <w:r w:rsidRPr="006D40F8">
                              <w:rPr>
                                <w:b/>
                                <w:bCs/>
                              </w:rPr>
                              <w:t>sewershed</w:t>
                            </w:r>
                            <w:proofErr w:type="spellEnd"/>
                            <w:r>
                              <w:t xml:space="preserve"> is a</w:t>
                            </w:r>
                            <w:r w:rsidRPr="005218D6">
                              <w:t xml:space="preserve"> group of facilities that ultimately discharge to a single point or multiple shared points. </w:t>
                            </w:r>
                            <w:proofErr w:type="spellStart"/>
                            <w:r w:rsidRPr="005218D6">
                              <w:t>Sewersheds</w:t>
                            </w:r>
                            <w:proofErr w:type="spellEnd"/>
                            <w:r w:rsidRPr="005218D6">
                              <w:t xml:space="preserve"> are automatically created by the DEP when the </w:t>
                            </w:r>
                            <w:r>
                              <w:t>state</w:t>
                            </w:r>
                            <w:r w:rsidRPr="005218D6">
                              <w:t xml:space="preserve"> sets the discharge method to </w:t>
                            </w:r>
                            <w:r>
                              <w:t>“</w:t>
                            </w:r>
                            <w:r w:rsidRPr="005218D6">
                              <w:t xml:space="preserve">Discharge to Another </w:t>
                            </w:r>
                            <w:r>
                              <w:t>CWNS ID</w:t>
                            </w:r>
                            <w:r w:rsidRPr="005218D6">
                              <w:t>.</w:t>
                            </w:r>
                            <w:r>
                              <w:t>”</w:t>
                            </w:r>
                            <w:r w:rsidRPr="005218D6">
                              <w:t xml:space="preserve"> </w:t>
                            </w:r>
                            <w:proofErr w:type="spellStart"/>
                            <w:r>
                              <w:t>S</w:t>
                            </w:r>
                            <w:r w:rsidRPr="005218D6">
                              <w:t>ewersheds</w:t>
                            </w:r>
                            <w:proofErr w:type="spellEnd"/>
                            <w:r w:rsidRPr="005218D6">
                              <w:t xml:space="preserve"> </w:t>
                            </w:r>
                            <w:r>
                              <w:t xml:space="preserve">are only created for </w:t>
                            </w:r>
                            <w:r w:rsidRPr="005218D6">
                              <w:t>wastewater facility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DD911A4" id="Rectangle 27" o:spid="_x0000_s1030" style="position:absolute;margin-left:190.8pt;margin-top:1.2pt;width:242pt;height:124.2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" fillcolor="#b1bfd8" stroked="f" strokeweight=".5pt">
                <v:textbox style="mso-fit-shape-to-text:t">
                  <w:txbxContent>
                    <w:p w14:paraId="3E182709" w14:textId="315A820D" w:rsidR="003B514B" w:rsidRDefault="003B514B" w:rsidP="00F109CC">
                      <w:pPr>
                        <w:pStyle w:val="TextBox"/>
                        <w:spacing w:after="0"/>
                      </w:pPr>
                      <w:r>
                        <w:t xml:space="preserve">A </w:t>
                      </w:r>
                      <w:proofErr w:type="spellStart"/>
                      <w:r w:rsidRPr="006D40F8">
                        <w:rPr>
                          <w:b/>
                          <w:bCs/>
                        </w:rPr>
                        <w:t>sewershed</w:t>
                      </w:r>
                      <w:proofErr w:type="spellEnd"/>
                      <w:r>
                        <w:t xml:space="preserve"> is a</w:t>
                      </w:r>
                      <w:r w:rsidRPr="005218D6">
                        <w:t xml:space="preserve"> group of facilities that ultimately discharge to a single point or multiple shared points. </w:t>
                      </w:r>
                      <w:proofErr w:type="spellStart"/>
                      <w:r w:rsidRPr="005218D6">
                        <w:t>Sewersheds</w:t>
                      </w:r>
                      <w:proofErr w:type="spellEnd"/>
                      <w:r w:rsidRPr="005218D6">
                        <w:t xml:space="preserve"> are automatically created by the DEP when the </w:t>
                      </w:r>
                      <w:r>
                        <w:t>state</w:t>
                      </w:r>
                      <w:r w:rsidRPr="005218D6">
                        <w:t xml:space="preserve"> sets the discharge method to </w:t>
                      </w:r>
                      <w:r>
                        <w:t>“</w:t>
                      </w:r>
                      <w:r w:rsidRPr="005218D6">
                        <w:t xml:space="preserve">Discharge to Another </w:t>
                      </w:r>
                      <w:r>
                        <w:t>CWNS ID</w:t>
                      </w:r>
                      <w:r w:rsidRPr="005218D6">
                        <w:t>.</w:t>
                      </w:r>
                      <w:r>
                        <w:t>”</w:t>
                      </w:r>
                      <w:r w:rsidRPr="005218D6">
                        <w:t xml:space="preserve"> </w:t>
                      </w:r>
                      <w:proofErr w:type="spellStart"/>
                      <w:r>
                        <w:t>S</w:t>
                      </w:r>
                      <w:r w:rsidRPr="005218D6">
                        <w:t>ewersheds</w:t>
                      </w:r>
                      <w:proofErr w:type="spellEnd"/>
                      <w:r w:rsidRPr="005218D6">
                        <w:t xml:space="preserve"> </w:t>
                      </w:r>
                      <w:r>
                        <w:t xml:space="preserve">are only created for </w:t>
                      </w:r>
                      <w:r w:rsidRPr="005218D6">
                        <w:t>wastewater facility types.</w:t>
                      </w:r>
                    </w:p>
                  </w:txbxContent>
                </v:textbox>
                <w10:wrap type="square" anchorx="margin"/>
              </v:rect>
            </w:pict>
          </mc:Fallback>
        </mc:AlternateContent>
      </w:r>
      <w:r w:rsidR="00D71C48" w:rsidRPr="00C8587F">
        <w:t xml:space="preserve">To </w:t>
      </w:r>
      <w:r w:rsidR="00B04F1C" w:rsidRPr="00C8587F">
        <w:t xml:space="preserve">track </w:t>
      </w:r>
      <w:r w:rsidR="00D71C48" w:rsidRPr="00C8587F">
        <w:t xml:space="preserve">the trends in wastewater treatment, the CWNS collects </w:t>
      </w:r>
      <w:r w:rsidR="00DF4163" w:rsidRPr="00C8587F">
        <w:t>technical</w:t>
      </w:r>
      <w:r w:rsidR="00D71C48" w:rsidRPr="00C8587F">
        <w:t xml:space="preserve"> data for all wastewater facilities, regardless of whether there are documented needs. State</w:t>
      </w:r>
      <w:r w:rsidR="00DB2811" w:rsidRPr="00C8587F">
        <w:t xml:space="preserve">s </w:t>
      </w:r>
      <w:r w:rsidR="0007639F" w:rsidRPr="00C8587F">
        <w:t xml:space="preserve">are asked to </w:t>
      </w:r>
      <w:r w:rsidR="00D71C48" w:rsidRPr="00C8587F">
        <w:t xml:space="preserve">review and update </w:t>
      </w:r>
      <w:r w:rsidR="00DF4163" w:rsidRPr="00C8587F">
        <w:t xml:space="preserve">technical </w:t>
      </w:r>
      <w:r w:rsidR="00D71C48" w:rsidRPr="00C8587F">
        <w:t>data for all wastewater facilities, with an emphasis on population, flow, effluent, and discharge data areas</w:t>
      </w:r>
      <w:r w:rsidR="0007639F" w:rsidRPr="00C8587F">
        <w:t>, which</w:t>
      </w:r>
      <w:r w:rsidR="00D71C48" w:rsidRPr="00C8587F">
        <w:t xml:space="preserve"> are used to link facilities within a </w:t>
      </w:r>
      <w:proofErr w:type="spellStart"/>
      <w:r w:rsidR="00D71C48" w:rsidRPr="00C8587F">
        <w:rPr>
          <w:b/>
        </w:rPr>
        <w:t>sewershed</w:t>
      </w:r>
      <w:proofErr w:type="spellEnd"/>
      <w:r w:rsidR="00D71C48" w:rsidRPr="00C8587F">
        <w:t xml:space="preserve">. </w:t>
      </w:r>
    </w:p>
    <w:p w14:paraId="6A212EA6" w14:textId="20117F28" w:rsidR="00D71C48" w:rsidRPr="00C8587F" w:rsidRDefault="008511D4" w:rsidP="00015940">
      <w:pPr>
        <w:pStyle w:val="Heading3"/>
      </w:pPr>
      <w:bookmarkStart w:id="143" w:name="_Toc86755175"/>
      <w:r w:rsidRPr="00C8587F">
        <w:lastRenderedPageBreak/>
        <w:t xml:space="preserve">Technical </w:t>
      </w:r>
      <w:r w:rsidR="00D71C48" w:rsidRPr="00C8587F">
        <w:t xml:space="preserve">Data for Stormwater, </w:t>
      </w:r>
      <w:r w:rsidR="003E3308" w:rsidRPr="00C8587F">
        <w:t xml:space="preserve">NPS, and </w:t>
      </w:r>
      <w:r w:rsidR="00D71C48" w:rsidRPr="00C8587F">
        <w:t>Decentralized Treatment Facilities</w:t>
      </w:r>
      <w:bookmarkEnd w:id="143"/>
    </w:p>
    <w:p w14:paraId="16079456" w14:textId="0EB76B10" w:rsidR="00D71C48" w:rsidRPr="00C8587F" w:rsidRDefault="00D71C48" w:rsidP="00421674">
      <w:pPr>
        <w:pStyle w:val="BodyText"/>
      </w:pPr>
      <w:r w:rsidRPr="00C8587F">
        <w:t>State</w:t>
      </w:r>
      <w:r w:rsidR="00DB2811" w:rsidRPr="00C8587F">
        <w:t>s</w:t>
      </w:r>
      <w:r w:rsidRPr="00C8587F">
        <w:t xml:space="preserve"> will also be required to enter </w:t>
      </w:r>
      <w:r w:rsidR="008511D4" w:rsidRPr="00C8587F">
        <w:t xml:space="preserve">technical </w:t>
      </w:r>
      <w:r w:rsidRPr="00C8587F">
        <w:t xml:space="preserve">data for stormwater, </w:t>
      </w:r>
      <w:r w:rsidR="00D91D95" w:rsidRPr="00C8587F">
        <w:t>NPS</w:t>
      </w:r>
      <w:r w:rsidRPr="00C8587F">
        <w:t>, and decentralized treatment facilities</w:t>
      </w:r>
      <w:r w:rsidR="003F44D3" w:rsidRPr="00C8587F">
        <w:t xml:space="preserve"> with needs</w:t>
      </w:r>
      <w:r w:rsidR="0079077D" w:rsidRPr="00C8587F">
        <w:t>,</w:t>
      </w:r>
      <w:r w:rsidRPr="00C8587F">
        <w:t xml:space="preserve"> </w:t>
      </w:r>
      <w:r w:rsidRPr="00C8587F" w:rsidDel="00E3749A">
        <w:t>or</w:t>
      </w:r>
      <w:r w:rsidRPr="00C8587F">
        <w:t xml:space="preserve"> to review and update any </w:t>
      </w:r>
      <w:r w:rsidR="008511D4" w:rsidRPr="00C8587F">
        <w:t xml:space="preserve">technical </w:t>
      </w:r>
      <w:r w:rsidRPr="00C8587F">
        <w:t xml:space="preserve">data prepopulated from the previous survey for facilities with current needs. </w:t>
      </w:r>
    </w:p>
    <w:p w14:paraId="3BD26EA6" w14:textId="581EC7BE" w:rsidR="00D71C48" w:rsidRPr="00C8587F" w:rsidRDefault="00D71C48" w:rsidP="004D40AF">
      <w:pPr>
        <w:pStyle w:val="Heading2"/>
      </w:pPr>
      <w:bookmarkStart w:id="144" w:name="_Toc86755176"/>
      <w:r w:rsidRPr="00C8587F">
        <w:t xml:space="preserve">Needs </w:t>
      </w:r>
      <w:r w:rsidRPr="00C8587F">
        <w:rPr>
          <w:bCs/>
        </w:rPr>
        <w:t>Data</w:t>
      </w:r>
      <w:bookmarkEnd w:id="144"/>
    </w:p>
    <w:p w14:paraId="12EBB41E" w14:textId="0107EA24" w:rsidR="00D71C48" w:rsidRPr="00C8587F" w:rsidRDefault="00D71C48" w:rsidP="00421674">
      <w:pPr>
        <w:pStyle w:val="BodyText"/>
      </w:pPr>
      <w:r w:rsidRPr="00C8587F">
        <w:t>State</w:t>
      </w:r>
      <w:r w:rsidR="00FE4850" w:rsidRPr="00C8587F">
        <w:t>s</w:t>
      </w:r>
      <w:r w:rsidR="00A9728E" w:rsidRPr="00C8587F">
        <w:t xml:space="preserve"> </w:t>
      </w:r>
      <w:r w:rsidRPr="00C8587F">
        <w:t>will collect information about needs from a variety of sources including in-house documents such as their CWSRF IUP</w:t>
      </w:r>
      <w:r w:rsidR="00E75292" w:rsidRPr="00C8587F">
        <w:t>s</w:t>
      </w:r>
      <w:r w:rsidRPr="00C8587F">
        <w:t>, grant and loan applications (CWSRF or others), or other state-generated documents and plans; from documents generated by the facility such as CIPs, Facilities Plan</w:t>
      </w:r>
      <w:r w:rsidR="00BC00D8" w:rsidRPr="00C8587F">
        <w:t>s</w:t>
      </w:r>
      <w:r w:rsidRPr="00C8587F">
        <w:t xml:space="preserve">, or </w:t>
      </w:r>
      <w:r w:rsidR="005E3D87" w:rsidRPr="00C8587F">
        <w:t>LTCPs</w:t>
      </w:r>
      <w:r w:rsidRPr="00C8587F">
        <w:t xml:space="preserve">; or from other independent documentation such as </w:t>
      </w:r>
      <w:r w:rsidR="00FE3FB8" w:rsidRPr="00C8587F">
        <w:t>NPS</w:t>
      </w:r>
      <w:r w:rsidRPr="00C8587F">
        <w:t xml:space="preserve"> Management Plan</w:t>
      </w:r>
      <w:r w:rsidR="00BC00D8" w:rsidRPr="00C8587F">
        <w:t>s</w:t>
      </w:r>
      <w:r w:rsidRPr="00C8587F">
        <w:t xml:space="preserve">. </w:t>
      </w:r>
    </w:p>
    <w:p w14:paraId="7769A642" w14:textId="201E7D15" w:rsidR="00D71C48" w:rsidRPr="00C8587F" w:rsidRDefault="00D71C48" w:rsidP="00421674">
      <w:pPr>
        <w:pStyle w:val="BodyText"/>
      </w:pPr>
      <w:r w:rsidRPr="00C8587F">
        <w:t>For the 202</w:t>
      </w:r>
      <w:r w:rsidR="006A1BD2" w:rsidRPr="00C8587F">
        <w:t>2</w:t>
      </w:r>
      <w:r w:rsidRPr="00C8587F">
        <w:t xml:space="preserve"> CWNS, needs data are </w:t>
      </w:r>
      <w:r w:rsidR="00CA3DAE" w:rsidRPr="00C8587F">
        <w:t>entered</w:t>
      </w:r>
      <w:r w:rsidRPr="00C8587F">
        <w:t xml:space="preserve"> in the DEP</w:t>
      </w:r>
      <w:r w:rsidR="00617403" w:rsidRPr="00C8587F">
        <w:t xml:space="preserve"> in the form of</w:t>
      </w:r>
      <w:r w:rsidR="00E64E52" w:rsidRPr="00C8587F">
        <w:t xml:space="preserve"> data </w:t>
      </w:r>
      <w:r w:rsidR="00220C2C" w:rsidRPr="00C8587F">
        <w:t>from</w:t>
      </w:r>
      <w:r w:rsidRPr="00C8587F">
        <w:t xml:space="preserve"> </w:t>
      </w:r>
      <w:r w:rsidR="00174B97" w:rsidRPr="00C8587F">
        <w:t>submitted documentation</w:t>
      </w:r>
      <w:r w:rsidRPr="00C8587F">
        <w:t xml:space="preserve">, </w:t>
      </w:r>
      <w:r w:rsidR="001E52A3" w:rsidRPr="00C8587F">
        <w:t>CET</w:t>
      </w:r>
      <w:r w:rsidR="00BC00D8" w:rsidRPr="00C8587F">
        <w:t xml:space="preserve"> inputs</w:t>
      </w:r>
      <w:r w:rsidRPr="00C8587F">
        <w:t xml:space="preserve">, and </w:t>
      </w:r>
      <w:r w:rsidR="00174B97" w:rsidRPr="00C8587F">
        <w:t xml:space="preserve">identifying </w:t>
      </w:r>
      <w:r w:rsidR="000E5920" w:rsidRPr="00C8587F">
        <w:t>additional</w:t>
      </w:r>
      <w:r w:rsidR="00174B97" w:rsidRPr="00C8587F">
        <w:t xml:space="preserve"> </w:t>
      </w:r>
      <w:r w:rsidR="00BC00D8" w:rsidRPr="00C8587F">
        <w:t xml:space="preserve">areas related </w:t>
      </w:r>
      <w:r w:rsidRPr="00C8587F">
        <w:t xml:space="preserve">to </w:t>
      </w:r>
      <w:r w:rsidR="00BC00D8" w:rsidRPr="00C8587F">
        <w:t>needs</w:t>
      </w:r>
      <w:r w:rsidR="000E5920" w:rsidRPr="00C8587F">
        <w:t xml:space="preserve"> where applicable</w:t>
      </w:r>
      <w:r w:rsidRPr="00C8587F">
        <w:t xml:space="preserve">. </w:t>
      </w:r>
    </w:p>
    <w:p w14:paraId="54BD7EF1" w14:textId="77777777" w:rsidR="005E5A63" w:rsidRPr="00C8587F" w:rsidRDefault="005E5A63" w:rsidP="005E5A63">
      <w:pPr>
        <w:pStyle w:val="ListBullet"/>
      </w:pPr>
      <w:r w:rsidRPr="00C8587F">
        <w:rPr>
          <w:b/>
        </w:rPr>
        <w:t xml:space="preserve">Areas related to needs: </w:t>
      </w:r>
      <w:r w:rsidRPr="00C8587F">
        <w:t>This data area follows location within the technical data, and is for noting other geographic data, including county(</w:t>
      </w:r>
      <w:proofErr w:type="spellStart"/>
      <w:r w:rsidRPr="00C8587F">
        <w:t>ies</w:t>
      </w:r>
      <w:proofErr w:type="spellEnd"/>
      <w:r w:rsidRPr="00C8587F">
        <w:t xml:space="preserve">), congressional district(s), and watershed(s) with the facility and its reported needs. </w:t>
      </w:r>
    </w:p>
    <w:p w14:paraId="2B1C1722" w14:textId="23567043" w:rsidR="00D71C48" w:rsidRPr="00C8587F" w:rsidRDefault="00D71C48" w:rsidP="000F603D">
      <w:pPr>
        <w:pStyle w:val="ListBullet"/>
      </w:pPr>
      <w:r w:rsidRPr="00C8587F">
        <w:rPr>
          <w:b/>
        </w:rPr>
        <w:t xml:space="preserve">Needs by </w:t>
      </w:r>
      <w:r w:rsidR="00BC00D8" w:rsidRPr="00C8587F">
        <w:rPr>
          <w:b/>
        </w:rPr>
        <w:t>d</w:t>
      </w:r>
      <w:r w:rsidRPr="00C8587F">
        <w:rPr>
          <w:b/>
        </w:rPr>
        <w:t>ocument</w:t>
      </w:r>
      <w:r w:rsidR="00F632CA" w:rsidRPr="00C8587F">
        <w:rPr>
          <w:b/>
        </w:rPr>
        <w:t>:</w:t>
      </w:r>
      <w:r w:rsidR="00F632CA" w:rsidRPr="00C8587F">
        <w:t xml:space="preserve"> </w:t>
      </w:r>
      <w:r w:rsidR="00BC00D8" w:rsidRPr="00C8587F">
        <w:t xml:space="preserve">This </w:t>
      </w:r>
      <w:r w:rsidRPr="00C8587F">
        <w:t xml:space="preserve">data area is for submission of documents to support needs and to enter information about the documents. </w:t>
      </w:r>
    </w:p>
    <w:p w14:paraId="28D07B23" w14:textId="36FAC140" w:rsidR="0007775D" w:rsidRPr="00C8587F" w:rsidRDefault="0007775D" w:rsidP="000F603D">
      <w:pPr>
        <w:pStyle w:val="ListBullet"/>
      </w:pPr>
      <w:r w:rsidRPr="00C8587F">
        <w:rPr>
          <w:b/>
        </w:rPr>
        <w:t>Capital costs</w:t>
      </w:r>
      <w:r w:rsidR="00F632CA" w:rsidRPr="00C8587F">
        <w:rPr>
          <w:b/>
        </w:rPr>
        <w:t>:</w:t>
      </w:r>
      <w:r w:rsidRPr="00C8587F">
        <w:t xml:space="preserve"> This data area</w:t>
      </w:r>
      <w:r w:rsidR="00EB4C2F" w:rsidRPr="00C8587F">
        <w:t xml:space="preserve"> is for inputting the capital costs associated with each category by document</w:t>
      </w:r>
      <w:r w:rsidR="00D864A1" w:rsidRPr="00C8587F">
        <w:t xml:space="preserve">. </w:t>
      </w:r>
    </w:p>
    <w:p w14:paraId="55105634" w14:textId="4D7F1CFF" w:rsidR="00D71C48" w:rsidRPr="00C8587F" w:rsidRDefault="001E52A3" w:rsidP="000F603D">
      <w:pPr>
        <w:pStyle w:val="ListBulletLast"/>
      </w:pPr>
      <w:r w:rsidRPr="00F109CC">
        <w:rPr>
          <w:b/>
          <w:bCs/>
        </w:rPr>
        <w:t>CET</w:t>
      </w:r>
      <w:r w:rsidR="00BC00D8" w:rsidRPr="00F109CC">
        <w:rPr>
          <w:b/>
          <w:bCs/>
        </w:rPr>
        <w:t xml:space="preserve"> inputs</w:t>
      </w:r>
      <w:r w:rsidR="002F20BA" w:rsidRPr="00C8587F">
        <w:rPr>
          <w:b/>
        </w:rPr>
        <w:t>:</w:t>
      </w:r>
      <w:r w:rsidR="00D71C48" w:rsidRPr="00C8587F">
        <w:t xml:space="preserve"> </w:t>
      </w:r>
      <w:r w:rsidR="00BC00D8" w:rsidRPr="00C8587F">
        <w:t>This</w:t>
      </w:r>
      <w:r w:rsidR="0046500E" w:rsidRPr="00C8587F">
        <w:t xml:space="preserve"> optional</w:t>
      </w:r>
      <w:r w:rsidR="00BC00D8" w:rsidRPr="00C8587F">
        <w:t xml:space="preserve"> </w:t>
      </w:r>
      <w:r w:rsidR="00D71C48" w:rsidRPr="00C8587F">
        <w:t xml:space="preserve">data area is for inputs to </w:t>
      </w:r>
      <w:r w:rsidRPr="00C8587F">
        <w:t>CET</w:t>
      </w:r>
      <w:r w:rsidR="009E15D0" w:rsidRPr="00C8587F">
        <w:t>s</w:t>
      </w:r>
      <w:r w:rsidR="00D71C48" w:rsidRPr="00C8587F">
        <w:t xml:space="preserve"> for</w:t>
      </w:r>
      <w:r w:rsidR="0046500E" w:rsidRPr="00C8587F">
        <w:t xml:space="preserve"> CWNS IDs that have identified </w:t>
      </w:r>
      <w:r w:rsidR="00F617AC" w:rsidRPr="00C8587F">
        <w:t>projects,</w:t>
      </w:r>
      <w:r w:rsidR="0046500E" w:rsidRPr="00C8587F">
        <w:t xml:space="preserve"> but no documented costs </w:t>
      </w:r>
      <w:r w:rsidR="009E15D0" w:rsidRPr="00C8587F">
        <w:t xml:space="preserve">are </w:t>
      </w:r>
      <w:r w:rsidR="0046500E" w:rsidRPr="00C8587F">
        <w:t>available.</w:t>
      </w:r>
      <w:r w:rsidR="00D71C48" w:rsidRPr="00C8587F">
        <w:t xml:space="preserve"> </w:t>
      </w:r>
    </w:p>
    <w:p w14:paraId="6EC7E13B" w14:textId="4597EEA0" w:rsidR="00D71C48" w:rsidRPr="00C8587F" w:rsidRDefault="00D71C48" w:rsidP="00421674">
      <w:pPr>
        <w:pStyle w:val="BodyText"/>
      </w:pPr>
      <w:r w:rsidRPr="00C8587F">
        <w:t xml:space="preserve">See </w:t>
      </w:r>
      <w:r w:rsidR="00D30305" w:rsidRPr="00C8587F">
        <w:fldChar w:fldCharType="begin"/>
      </w:r>
      <w:r w:rsidR="00D30305" w:rsidRPr="00C8587F">
        <w:instrText xml:space="preserve"> REF _Ref62314890 \n \h </w:instrText>
      </w:r>
      <w:r w:rsidR="002724F7" w:rsidRPr="00C8587F">
        <w:instrText xml:space="preserve"> \* MERGEFORMAT </w:instrText>
      </w:r>
      <w:r w:rsidR="00D30305" w:rsidRPr="00C8587F">
        <w:fldChar w:fldCharType="separate"/>
      </w:r>
      <w:r w:rsidR="00707B03">
        <w:t>Appendix I</w:t>
      </w:r>
      <w:r w:rsidR="00D30305" w:rsidRPr="00C8587F">
        <w:fldChar w:fldCharType="end"/>
      </w:r>
      <w:r w:rsidR="00D30305" w:rsidRPr="00C8587F">
        <w:t xml:space="preserve"> </w:t>
      </w:r>
      <w:r w:rsidRPr="00C8587F">
        <w:t xml:space="preserve">for a table </w:t>
      </w:r>
      <w:r w:rsidR="00862A70" w:rsidRPr="00C8587F">
        <w:t xml:space="preserve">listing all </w:t>
      </w:r>
      <w:r w:rsidRPr="00C8587F">
        <w:t>data areas and data elements, identifying which are required and which are optional for each infrastructure type</w:t>
      </w:r>
      <w:r w:rsidR="00862A70" w:rsidRPr="00C8587F">
        <w:t xml:space="preserve">. See </w:t>
      </w:r>
      <w:r w:rsidR="00E6099D" w:rsidRPr="00C8587F">
        <w:t>Section</w:t>
      </w:r>
      <w:r w:rsidR="00986FEC" w:rsidRPr="00C8587F">
        <w:t xml:space="preserve"> </w:t>
      </w:r>
      <w:r w:rsidR="00986FEC" w:rsidRPr="00C8587F">
        <w:fldChar w:fldCharType="begin"/>
      </w:r>
      <w:r w:rsidR="00986FEC" w:rsidRPr="00C8587F">
        <w:instrText xml:space="preserve"> REF _Ref70004556 \n \h </w:instrText>
      </w:r>
      <w:r w:rsidR="002724F7" w:rsidRPr="00C8587F">
        <w:instrText xml:space="preserve"> \* MERGEFORMAT </w:instrText>
      </w:r>
      <w:r w:rsidR="00986FEC" w:rsidRPr="00C8587F">
        <w:fldChar w:fldCharType="separate"/>
      </w:r>
      <w:r w:rsidR="00707B03">
        <w:t>5</w:t>
      </w:r>
      <w:r w:rsidR="00986FEC" w:rsidRPr="00C8587F">
        <w:fldChar w:fldCharType="end"/>
      </w:r>
      <w:r w:rsidRPr="00C8587F">
        <w:t xml:space="preserve"> for </w:t>
      </w:r>
      <w:r w:rsidR="00F76F56" w:rsidRPr="00C8587F">
        <w:t xml:space="preserve">instructions on entering </w:t>
      </w:r>
      <w:r w:rsidRPr="00C8587F">
        <w:t>these data into the DEP.</w:t>
      </w:r>
    </w:p>
    <w:p w14:paraId="7D9BC203" w14:textId="7190DFED" w:rsidR="0010505A" w:rsidRPr="00C8587F" w:rsidRDefault="00826F2F" w:rsidP="00015940">
      <w:pPr>
        <w:pStyle w:val="Heading3"/>
      </w:pPr>
      <w:bookmarkStart w:id="145" w:name="_Ref76990614"/>
      <w:bookmarkStart w:id="146" w:name="_Toc86755177"/>
      <w:r>
        <w:t>Checkbox</w:t>
      </w:r>
      <w:r w:rsidRPr="00C8587F">
        <w:t xml:space="preserve"> </w:t>
      </w:r>
      <w:r w:rsidR="0010505A" w:rsidRPr="00C8587F">
        <w:t>of Compliance-Related Reasons for Need</w:t>
      </w:r>
      <w:bookmarkEnd w:id="145"/>
      <w:bookmarkEnd w:id="146"/>
    </w:p>
    <w:p w14:paraId="5B6EDBFB" w14:textId="4DC58AD2" w:rsidR="0010505A" w:rsidRPr="00C8587F" w:rsidRDefault="0010505A" w:rsidP="00421674">
      <w:pPr>
        <w:pStyle w:val="BodyText"/>
      </w:pPr>
      <w:r w:rsidRPr="00C8587F">
        <w:t xml:space="preserve">To document the water quality or human health problem/impairment that the project is addressing, the state is required to select one or more compliance-related needs from a </w:t>
      </w:r>
      <w:r w:rsidR="00826F2F">
        <w:t>list</w:t>
      </w:r>
      <w:r w:rsidRPr="00C8587F">
        <w:t xml:space="preserve">: </w:t>
      </w:r>
    </w:p>
    <w:p w14:paraId="46FA25CB" w14:textId="78D39214" w:rsidR="0010505A" w:rsidRPr="00C8587F" w:rsidRDefault="0010505A" w:rsidP="00F109CC">
      <w:pPr>
        <w:pStyle w:val="ListBulletsingle"/>
      </w:pPr>
      <w:r w:rsidRPr="00C8587F">
        <w:t>The project(s) is required to maintain compliance with a NPDES permit.</w:t>
      </w:r>
    </w:p>
    <w:p w14:paraId="0588AF05" w14:textId="41D35C70" w:rsidR="0010505A" w:rsidRPr="00C8587F" w:rsidRDefault="0010505A" w:rsidP="00F109CC">
      <w:pPr>
        <w:pStyle w:val="ListBulletsingle"/>
      </w:pPr>
      <w:r w:rsidRPr="00C8587F">
        <w:t xml:space="preserve">The project(s) is </w:t>
      </w:r>
      <w:r w:rsidR="0067097B" w:rsidRPr="00C8587F">
        <w:t xml:space="preserve">necessary </w:t>
      </w:r>
      <w:r w:rsidRPr="00C8587F">
        <w:t>to obtain compliance with a new permit requirement.</w:t>
      </w:r>
    </w:p>
    <w:p w14:paraId="67AF1739" w14:textId="2A370342" w:rsidR="0010505A" w:rsidRPr="00C8587F" w:rsidRDefault="0010505A" w:rsidP="00F109CC">
      <w:pPr>
        <w:pStyle w:val="ListBulletsingle"/>
      </w:pPr>
      <w:r w:rsidRPr="00C8587F">
        <w:t>The project(s)</w:t>
      </w:r>
      <w:r w:rsidR="00905ED0" w:rsidRPr="00C8587F">
        <w:t xml:space="preserve"> </w:t>
      </w:r>
      <w:r w:rsidRPr="00C8587F">
        <w:t xml:space="preserve">is to increase capacity or improve treatment in advance of anticipated new permit requirements. </w:t>
      </w:r>
    </w:p>
    <w:p w14:paraId="56BB551C" w14:textId="3AB3C4A8" w:rsidR="00CC1DFB" w:rsidRPr="00C8587F" w:rsidRDefault="00913679" w:rsidP="00F109CC">
      <w:pPr>
        <w:pStyle w:val="ListBulletsingle"/>
      </w:pPr>
      <w:r w:rsidRPr="00C8587F">
        <w:t>The project(s) is to achieve or maintain compliance with a TMDL.</w:t>
      </w:r>
    </w:p>
    <w:p w14:paraId="431ADFB1" w14:textId="3BB9B1A4" w:rsidR="0010505A" w:rsidRPr="00C8587F" w:rsidRDefault="0006721E" w:rsidP="00F109CC">
      <w:pPr>
        <w:pStyle w:val="ListBulletsingle"/>
      </w:pPr>
      <w:r w:rsidRPr="00C8587F">
        <w:t>T</w:t>
      </w:r>
      <w:r w:rsidR="0010505A" w:rsidRPr="00C8587F">
        <w:t>he project(s) will prevent unregulated water quality or human health impacts.</w:t>
      </w:r>
    </w:p>
    <w:p w14:paraId="53B65320" w14:textId="5D5BED5B" w:rsidR="002B034F" w:rsidRPr="00C8587F" w:rsidRDefault="002B034F" w:rsidP="00510468">
      <w:pPr>
        <w:pStyle w:val="ListBulletLast"/>
      </w:pPr>
      <w:r w:rsidRPr="00C8587F">
        <w:t>The project</w:t>
      </w:r>
      <w:r w:rsidR="00B008E3" w:rsidRPr="00C8587F">
        <w:t>(s)</w:t>
      </w:r>
      <w:r w:rsidRPr="00C8587F">
        <w:t xml:space="preserve"> improves water efficiency</w:t>
      </w:r>
      <w:r w:rsidR="004373CE" w:rsidRPr="00C8587F">
        <w:t xml:space="preserve">, </w:t>
      </w:r>
      <w:r w:rsidR="00CF4FC4" w:rsidRPr="00C8587F">
        <w:t xml:space="preserve">improves </w:t>
      </w:r>
      <w:r w:rsidR="004373CE" w:rsidRPr="00C8587F">
        <w:t xml:space="preserve">energy efficiency, </w:t>
      </w:r>
      <w:r w:rsidR="00CF4FC4" w:rsidRPr="00C8587F">
        <w:t xml:space="preserve">improves </w:t>
      </w:r>
      <w:r w:rsidR="004373CE" w:rsidRPr="00C8587F">
        <w:t>water conservation, address</w:t>
      </w:r>
      <w:r w:rsidR="00CF4FC4" w:rsidRPr="00C8587F">
        <w:t>es</w:t>
      </w:r>
      <w:r w:rsidR="004373CE" w:rsidRPr="00C8587F">
        <w:t xml:space="preserve"> c</w:t>
      </w:r>
      <w:r w:rsidR="00CF4FC4" w:rsidRPr="00C8587F">
        <w:t>limate change, or improves resiliency</w:t>
      </w:r>
      <w:r w:rsidR="00B008E3" w:rsidRPr="00C8587F">
        <w:t>.</w:t>
      </w:r>
      <w:r w:rsidRPr="00C8587F">
        <w:t xml:space="preserve"> </w:t>
      </w:r>
    </w:p>
    <w:p w14:paraId="5D9BD8C7" w14:textId="2BC4D927" w:rsidR="0010505A" w:rsidRPr="00C8587F" w:rsidRDefault="0010505A" w:rsidP="00015940">
      <w:pPr>
        <w:pStyle w:val="Heading3"/>
      </w:pPr>
      <w:bookmarkStart w:id="147" w:name="_Ref60142513"/>
      <w:bookmarkStart w:id="148" w:name="_Ref60142517"/>
      <w:bookmarkStart w:id="149" w:name="_Ref61520381"/>
      <w:bookmarkStart w:id="150" w:name="_Toc86755178"/>
      <w:r w:rsidRPr="00C8587F">
        <w:lastRenderedPageBreak/>
        <w:t>Document Annotation</w:t>
      </w:r>
      <w:bookmarkEnd w:id="147"/>
      <w:bookmarkEnd w:id="148"/>
      <w:bookmarkEnd w:id="149"/>
      <w:bookmarkEnd w:id="150"/>
    </w:p>
    <w:p w14:paraId="3ED8240F" w14:textId="564A54E5" w:rsidR="0010505A" w:rsidRPr="00C8587F" w:rsidRDefault="0010505A" w:rsidP="00421674">
      <w:pPr>
        <w:pStyle w:val="BodyText"/>
      </w:pPr>
      <w:r w:rsidRPr="00C8587F">
        <w:t xml:space="preserve">For CWNS IDs with costs greater than $40 million or not supported by primary documents, states are required to annotate the following information in the documentation to help the EPA reviewer identify where the information can be found: </w:t>
      </w:r>
    </w:p>
    <w:p w14:paraId="04EC1E28" w14:textId="77777777" w:rsidR="0010505A" w:rsidRPr="00C8587F" w:rsidRDefault="0010505A" w:rsidP="00F109CC">
      <w:pPr>
        <w:pStyle w:val="ListBulletsingle"/>
      </w:pPr>
      <w:r w:rsidRPr="00C8587F">
        <w:t xml:space="preserve">The document title, date, and author if the first page does not clearly identify these items. </w:t>
      </w:r>
    </w:p>
    <w:p w14:paraId="714D9BAD" w14:textId="77777777" w:rsidR="0010505A" w:rsidRPr="00C8587F" w:rsidRDefault="0010505A" w:rsidP="00F109CC">
      <w:pPr>
        <w:pStyle w:val="ListBulletsingle"/>
      </w:pPr>
      <w:r w:rsidRPr="00C8587F">
        <w:t xml:space="preserve">The recommended alternative (if more than one is presented). </w:t>
      </w:r>
    </w:p>
    <w:p w14:paraId="67A84485" w14:textId="5A307372" w:rsidR="001B332C" w:rsidRPr="00C8587F" w:rsidRDefault="000A1F79" w:rsidP="00F109CC">
      <w:pPr>
        <w:pStyle w:val="ListBulletsingle"/>
      </w:pPr>
      <w:r w:rsidRPr="00C8587F">
        <w:t>A d</w:t>
      </w:r>
      <w:r w:rsidR="001B332C" w:rsidRPr="00C8587F">
        <w:t>escription o</w:t>
      </w:r>
      <w:r w:rsidR="00490C73" w:rsidRPr="00C8587F">
        <w:t>f</w:t>
      </w:r>
      <w:r w:rsidR="001B332C" w:rsidRPr="00C8587F">
        <w:t xml:space="preserve"> </w:t>
      </w:r>
      <w:r w:rsidRPr="00C8587F">
        <w:t xml:space="preserve">the </w:t>
      </w:r>
      <w:r w:rsidR="001B332C" w:rsidRPr="00C8587F">
        <w:t>project(s) needed</w:t>
      </w:r>
      <w:r w:rsidR="00130D53" w:rsidRPr="00C8587F">
        <w:t>.</w:t>
      </w:r>
    </w:p>
    <w:p w14:paraId="495A3010" w14:textId="78994F91" w:rsidR="0010505A" w:rsidRPr="00C8587F" w:rsidRDefault="0010505A" w:rsidP="00F109CC">
      <w:pPr>
        <w:pStyle w:val="ListBulletsingle"/>
      </w:pPr>
      <w:r w:rsidRPr="00C8587F">
        <w:t>Associated costs and category(</w:t>
      </w:r>
      <w:proofErr w:type="spellStart"/>
      <w:r w:rsidRPr="00C8587F">
        <w:t>ies</w:t>
      </w:r>
      <w:proofErr w:type="spellEnd"/>
      <w:r w:rsidRPr="00C8587F">
        <w:t>) of costs (</w:t>
      </w:r>
      <w:r w:rsidRPr="009F412E">
        <w:t>costs should be labeled with the same cost category(</w:t>
      </w:r>
      <w:proofErr w:type="spellStart"/>
      <w:r w:rsidRPr="009F412E">
        <w:t>ies</w:t>
      </w:r>
      <w:proofErr w:type="spellEnd"/>
      <w:r w:rsidRPr="009F412E">
        <w:t xml:space="preserve">) </w:t>
      </w:r>
      <w:proofErr w:type="gramStart"/>
      <w:r w:rsidRPr="009F412E">
        <w:t>entered into</w:t>
      </w:r>
      <w:proofErr w:type="gramEnd"/>
      <w:r w:rsidRPr="009F412E">
        <w:t xml:space="preserve"> the DEP).</w:t>
      </w:r>
    </w:p>
    <w:p w14:paraId="23F2A52A" w14:textId="4035006C" w:rsidR="0010505A" w:rsidRPr="00C8587F" w:rsidRDefault="001B6BF5" w:rsidP="00606718">
      <w:pPr>
        <w:pStyle w:val="ListBulletLast"/>
      </w:pPr>
      <w:r w:rsidRPr="00C8587F">
        <w:t>The b</w:t>
      </w:r>
      <w:r w:rsidR="0010505A" w:rsidRPr="00C8587F">
        <w:t>ase date for the costs</w:t>
      </w:r>
      <w:r w:rsidR="00172448">
        <w:t xml:space="preserve"> (</w:t>
      </w:r>
      <w:r w:rsidR="00CF208A">
        <w:t xml:space="preserve">i.e., </w:t>
      </w:r>
      <w:r w:rsidR="00172448">
        <w:t>the year in which the dollars are being reported)</w:t>
      </w:r>
      <w:r w:rsidR="00B43B6B">
        <w:t xml:space="preserve"> </w:t>
      </w:r>
      <w:r w:rsidR="00B50146">
        <w:t>if different than the document publication date</w:t>
      </w:r>
      <w:r w:rsidR="00B02CD3">
        <w:t>.</w:t>
      </w:r>
      <w:r w:rsidR="0070159A">
        <w:t xml:space="preserve"> </w:t>
      </w:r>
    </w:p>
    <w:p w14:paraId="06FBF2A4" w14:textId="4F1563B7" w:rsidR="00CB5E1A" w:rsidRPr="00C8587F" w:rsidRDefault="00CB5E1A" w:rsidP="00421674">
      <w:pPr>
        <w:pStyle w:val="BodyText"/>
      </w:pPr>
      <w:r w:rsidRPr="00416593">
        <w:t xml:space="preserve">If a document is supporting multiple CWNS IDs, </w:t>
      </w:r>
      <w:r w:rsidR="00654D52" w:rsidRPr="00416593">
        <w:t xml:space="preserve">states should </w:t>
      </w:r>
      <w:r w:rsidRPr="00416593">
        <w:t xml:space="preserve">clearly indicate which </w:t>
      </w:r>
      <w:r w:rsidR="00C05626" w:rsidRPr="00416593">
        <w:t>CWNS ID each project and</w:t>
      </w:r>
      <w:r w:rsidR="00472CEC" w:rsidRPr="00416593">
        <w:t>/or</w:t>
      </w:r>
      <w:r w:rsidR="00654D52" w:rsidRPr="00416593">
        <w:t xml:space="preserve"> associated</w:t>
      </w:r>
      <w:r w:rsidR="00C05626" w:rsidRPr="00416593">
        <w:t xml:space="preserve"> cost is for. </w:t>
      </w:r>
      <w:r w:rsidR="000E4413" w:rsidRPr="00416593">
        <w:t xml:space="preserve">If </w:t>
      </w:r>
      <w:r w:rsidR="00A15C14" w:rsidRPr="00416593">
        <w:t xml:space="preserve">it appears that </w:t>
      </w:r>
      <w:r w:rsidR="00CC2410" w:rsidRPr="00416593">
        <w:t xml:space="preserve">unallowable costs are included in a document (e.g., </w:t>
      </w:r>
      <w:r w:rsidR="000E4413" w:rsidRPr="00416593">
        <w:t>the project start date is outside of the survey period</w:t>
      </w:r>
      <w:r w:rsidR="00CC2410" w:rsidRPr="00416593">
        <w:t>)</w:t>
      </w:r>
      <w:r w:rsidR="000E4413" w:rsidRPr="00416593">
        <w:t xml:space="preserve">, the state coordinator </w:t>
      </w:r>
      <w:r w:rsidR="00CC2410" w:rsidRPr="00416593">
        <w:t xml:space="preserve">is encouraged to clarify </w:t>
      </w:r>
      <w:r w:rsidR="00B76948" w:rsidRPr="00416593">
        <w:t>why the cost has been included</w:t>
      </w:r>
      <w:r w:rsidR="00DC3726" w:rsidRPr="00416593">
        <w:t xml:space="preserve"> </w:t>
      </w:r>
      <w:r w:rsidR="00B761F9" w:rsidRPr="00416593">
        <w:t>to</w:t>
      </w:r>
      <w:r w:rsidR="00DC3726" w:rsidRPr="00416593">
        <w:t xml:space="preserve"> prevent back and forth during federal review</w:t>
      </w:r>
      <w:r w:rsidR="00B76948" w:rsidRPr="00416593">
        <w:t xml:space="preserve">. Clarification statements can be </w:t>
      </w:r>
      <w:r w:rsidR="003B3FA6" w:rsidRPr="00416593">
        <w:t>include</w:t>
      </w:r>
      <w:r w:rsidR="00B76948" w:rsidRPr="00416593">
        <w:t>d within</w:t>
      </w:r>
      <w:r w:rsidR="003B3FA6" w:rsidRPr="00416593">
        <w:t xml:space="preserve"> </w:t>
      </w:r>
      <w:r w:rsidR="000A7093" w:rsidRPr="00416593">
        <w:t xml:space="preserve">annotations or </w:t>
      </w:r>
      <w:r w:rsidR="003B3FA6" w:rsidRPr="00416593">
        <w:t>attach</w:t>
      </w:r>
      <w:r w:rsidR="00B76948" w:rsidRPr="00416593">
        <w:t>ed</w:t>
      </w:r>
      <w:r w:rsidR="000E4413" w:rsidRPr="00416593">
        <w:t xml:space="preserve"> </w:t>
      </w:r>
      <w:r w:rsidR="00B76948" w:rsidRPr="00416593">
        <w:t>to the document</w:t>
      </w:r>
      <w:r w:rsidR="00FC603B" w:rsidRPr="00416593">
        <w:t xml:space="preserve"> (See </w:t>
      </w:r>
      <w:r w:rsidR="006E6DB5" w:rsidRPr="00416593">
        <w:t>S</w:t>
      </w:r>
      <w:r w:rsidR="00FC603B" w:rsidRPr="00416593">
        <w:t>ection</w:t>
      </w:r>
      <w:r w:rsidR="00B9739B" w:rsidRPr="00416593">
        <w:t xml:space="preserve"> </w:t>
      </w:r>
      <w:r w:rsidR="00794259" w:rsidRPr="00416593">
        <w:fldChar w:fldCharType="begin"/>
      </w:r>
      <w:r w:rsidR="00794259" w:rsidRPr="00416593">
        <w:instrText xml:space="preserve"> REF _Ref83131588 \n \h </w:instrText>
      </w:r>
      <w:r w:rsidR="00416593">
        <w:instrText xml:space="preserve"> \* MERGEFORMAT </w:instrText>
      </w:r>
      <w:r w:rsidR="00794259" w:rsidRPr="00416593">
        <w:fldChar w:fldCharType="separate"/>
      </w:r>
      <w:r w:rsidR="00707B03">
        <w:t>3.4.2</w:t>
      </w:r>
      <w:r w:rsidR="00794259" w:rsidRPr="00416593">
        <w:fldChar w:fldCharType="end"/>
      </w:r>
      <w:r w:rsidR="00B9739B" w:rsidRPr="00416593">
        <w:t xml:space="preserve"> for more guidance on when</w:t>
      </w:r>
      <w:r w:rsidR="00794259" w:rsidRPr="00416593">
        <w:t xml:space="preserve"> and </w:t>
      </w:r>
      <w:r w:rsidR="00397902" w:rsidRPr="00416593">
        <w:t>how</w:t>
      </w:r>
      <w:r w:rsidR="00B9739B" w:rsidRPr="00416593">
        <w:t xml:space="preserve"> to use </w:t>
      </w:r>
      <w:r w:rsidR="006E6DB5" w:rsidRPr="00416593">
        <w:t>c</w:t>
      </w:r>
      <w:r w:rsidR="00B9739B" w:rsidRPr="00416593">
        <w:t xml:space="preserve">larification </w:t>
      </w:r>
      <w:r w:rsidR="006E6DB5" w:rsidRPr="00416593">
        <w:t>s</w:t>
      </w:r>
      <w:r w:rsidR="00B9739B" w:rsidRPr="00416593">
        <w:t>tatements)</w:t>
      </w:r>
      <w:r w:rsidR="000E4413" w:rsidRPr="00416593">
        <w:t xml:space="preserve">. </w:t>
      </w:r>
    </w:p>
    <w:p w14:paraId="2EB6FD72" w14:textId="0946D7F3" w:rsidR="0010505A" w:rsidRPr="00C8587F" w:rsidRDefault="007652F2" w:rsidP="00421674">
      <w:pPr>
        <w:pStyle w:val="BodyText"/>
      </w:pPr>
      <w:r w:rsidRPr="00C8587F">
        <w:rPr>
          <w:noProof/>
        </w:rPr>
        <mc:AlternateContent>
          <mc:Choice Requires="wps">
            <w:drawing>
              <wp:anchor distT="0" distB="0" distL="114300" distR="114300" simplePos="0" relativeHeight="251658255" behindDoc="0" locked="0" layoutInCell="1" allowOverlap="1" wp14:anchorId="66ECC1AF" wp14:editId="33C01BFA">
                <wp:simplePos x="0" y="0"/>
                <wp:positionH relativeFrom="margin">
                  <wp:align>right</wp:align>
                </wp:positionH>
                <wp:positionV relativeFrom="paragraph">
                  <wp:posOffset>31115</wp:posOffset>
                </wp:positionV>
                <wp:extent cx="1285240" cy="603250"/>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1285240" cy="603250"/>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5B90D081" w14:textId="3D02C715" w:rsidR="003B514B" w:rsidRDefault="003B514B" w:rsidP="00F109CC">
                            <w:pPr>
                              <w:pStyle w:val="TextBox"/>
                              <w:spacing w:after="0"/>
                            </w:pPr>
                            <w:r>
                              <w:t>L</w:t>
                            </w:r>
                            <w:r w:rsidRPr="003B7DAD">
                              <w:t xml:space="preserve">ink to </w:t>
                            </w:r>
                            <w:r>
                              <w:t>download</w:t>
                            </w:r>
                            <w:r w:rsidRPr="003B7DAD">
                              <w:t xml:space="preserve"> Adobe </w:t>
                            </w:r>
                            <w:r>
                              <w:t>Acrobat</w:t>
                            </w:r>
                            <w:r w:rsidRPr="003B7DAD">
                              <w:t>:</w:t>
                            </w:r>
                            <w:r>
                              <w:br/>
                            </w:r>
                            <w:hyperlink r:id="rId44" w:history="1">
                              <w:r w:rsidRPr="00893E77">
                                <w:rPr>
                                  <w:rStyle w:val="Hyperlink"/>
                                </w:rPr>
                                <w:t>Adobe</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6ECC1AF" id="Rectangle 4" o:spid="_x0000_s1031" style="position:absolute;margin-left:50pt;margin-top:2.45pt;width:101.2pt;height:47.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" fillcolor="#b1bfd8" stroked="f" strokeweight=".5pt">
                <v:textbox style="mso-fit-shape-to-text:t">
                  <w:txbxContent>
                    <w:p w14:paraId="5B90D081" w14:textId="3D02C715" w:rsidR="003B514B" w:rsidRDefault="003B514B" w:rsidP="00F109CC">
                      <w:pPr>
                        <w:pStyle w:val="TextBox"/>
                        <w:spacing w:after="0"/>
                      </w:pPr>
                      <w:r>
                        <w:t>L</w:t>
                      </w:r>
                      <w:r w:rsidRPr="003B7DAD">
                        <w:t xml:space="preserve">ink to </w:t>
                      </w:r>
                      <w:r>
                        <w:t>download</w:t>
                      </w:r>
                      <w:r w:rsidRPr="003B7DAD">
                        <w:t xml:space="preserve"> Adobe </w:t>
                      </w:r>
                      <w:r>
                        <w:t>Acrobat</w:t>
                      </w:r>
                      <w:r w:rsidRPr="003B7DAD">
                        <w:t>:</w:t>
                      </w:r>
                      <w:r>
                        <w:br/>
                      </w:r>
                      <w:hyperlink r:id="rId45" w:history="1">
                        <w:r w:rsidRPr="00893E77">
                          <w:rPr>
                            <w:rStyle w:val="Hyperlink"/>
                          </w:rPr>
                          <w:t>Adobe</w:t>
                        </w:r>
                      </w:hyperlink>
                      <w:r>
                        <w:t xml:space="preserve"> </w:t>
                      </w:r>
                    </w:p>
                  </w:txbxContent>
                </v:textbox>
                <w10:wrap type="square" anchorx="margin"/>
              </v:rect>
            </w:pict>
          </mc:Fallback>
        </mc:AlternateContent>
      </w:r>
      <w:r w:rsidR="001B6BF5" w:rsidRPr="00C8587F">
        <w:t>T</w:t>
      </w:r>
      <w:r w:rsidR="00223CE5" w:rsidRPr="00C8587F">
        <w:t>he</w:t>
      </w:r>
      <w:r w:rsidR="0010505A" w:rsidRPr="00C8587F">
        <w:t xml:space="preserve"> state can annotate documentation</w:t>
      </w:r>
      <w:r w:rsidR="001B6BF5" w:rsidRPr="00C8587F">
        <w:t xml:space="preserve"> in </w:t>
      </w:r>
      <w:r w:rsidR="00CD51C4">
        <w:t xml:space="preserve">any of </w:t>
      </w:r>
      <w:r w:rsidR="001B6BF5" w:rsidRPr="00C8587F">
        <w:t>three ways:</w:t>
      </w:r>
    </w:p>
    <w:p w14:paraId="3D25D94D" w14:textId="3F58B32B" w:rsidR="0010505A" w:rsidRPr="00C8587F" w:rsidRDefault="00BE5001" w:rsidP="00F109CC">
      <w:pPr>
        <w:pStyle w:val="ListBulletsingle"/>
      </w:pPr>
      <w:r w:rsidRPr="00C8587F">
        <w:t xml:space="preserve">Within </w:t>
      </w:r>
      <w:r w:rsidR="002165B6" w:rsidRPr="00C8587F">
        <w:t>the PDF</w:t>
      </w:r>
      <w:r w:rsidR="007B5BBB" w:rsidRPr="00C8587F">
        <w:t xml:space="preserve"> </w:t>
      </w:r>
      <w:r w:rsidR="0010505A" w:rsidRPr="00C8587F">
        <w:t>before upload</w:t>
      </w:r>
      <w:r w:rsidR="005A554B" w:rsidRPr="00C8587F">
        <w:t>ing to the DEP</w:t>
      </w:r>
      <w:r w:rsidR="0010505A" w:rsidRPr="00C8587F">
        <w:t>.</w:t>
      </w:r>
      <w:r w:rsidR="00F43DA5">
        <w:t xml:space="preserve"> States are encouraged to provide supplemental </w:t>
      </w:r>
      <w:r w:rsidR="006D6E4C">
        <w:t>documentation for documents with many projects to demonstrate how costs were summed by category</w:t>
      </w:r>
      <w:r w:rsidR="00F54CEF">
        <w:t xml:space="preserve"> (submitted as document type 96)</w:t>
      </w:r>
      <w:r w:rsidR="006D6E4C">
        <w:t xml:space="preserve">. </w:t>
      </w:r>
    </w:p>
    <w:p w14:paraId="700E4579" w14:textId="306DD691" w:rsidR="0010505A" w:rsidRPr="00C8587F" w:rsidRDefault="00BE5001" w:rsidP="00F109CC">
      <w:pPr>
        <w:pStyle w:val="ListBulletsingle"/>
      </w:pPr>
      <w:r w:rsidRPr="00C8587F">
        <w:t>Within the</w:t>
      </w:r>
      <w:r w:rsidR="0010505A" w:rsidRPr="00C8587F">
        <w:t xml:space="preserve"> annotation table </w:t>
      </w:r>
      <w:r w:rsidRPr="00C8587F">
        <w:t>in</w:t>
      </w:r>
      <w:r w:rsidR="0010505A" w:rsidRPr="00C8587F">
        <w:t xml:space="preserve"> the DEP for each document</w:t>
      </w:r>
      <w:r w:rsidR="00C52D55" w:rsidRPr="00C8587F">
        <w:t>.</w:t>
      </w:r>
      <w:r w:rsidR="00157440">
        <w:t xml:space="preserve"> See </w:t>
      </w:r>
      <w:r w:rsidR="00E9404A">
        <w:t>S</w:t>
      </w:r>
      <w:r w:rsidR="00157440">
        <w:t xml:space="preserve">ection </w:t>
      </w:r>
      <w:r w:rsidR="00E9404A">
        <w:fldChar w:fldCharType="begin"/>
      </w:r>
      <w:r w:rsidR="00E9404A">
        <w:instrText xml:space="preserve"> REF _Ref81408821 \n \h </w:instrText>
      </w:r>
      <w:r w:rsidR="00E9404A">
        <w:fldChar w:fldCharType="separate"/>
      </w:r>
      <w:r w:rsidR="00707B03">
        <w:t>5.14.1</w:t>
      </w:r>
      <w:r w:rsidR="00E9404A">
        <w:fldChar w:fldCharType="end"/>
      </w:r>
      <w:r w:rsidR="00E9404A">
        <w:t xml:space="preserve"> for more details</w:t>
      </w:r>
      <w:r w:rsidR="00157440">
        <w:t xml:space="preserve">. </w:t>
      </w:r>
    </w:p>
    <w:p w14:paraId="6E8C1F60" w14:textId="600BB8D1" w:rsidR="0010505A" w:rsidRPr="00C8587F" w:rsidRDefault="00D236AD" w:rsidP="009F412E">
      <w:pPr>
        <w:pStyle w:val="ListBulletLast"/>
      </w:pPr>
      <w:r w:rsidRPr="00C8587F">
        <w:t xml:space="preserve">Within </w:t>
      </w:r>
      <w:r w:rsidR="00EF5CF8" w:rsidRPr="00C8587F">
        <w:t xml:space="preserve">one of the two </w:t>
      </w:r>
      <w:r w:rsidR="0010505A" w:rsidRPr="00C8587F">
        <w:t>spreadsheet template</w:t>
      </w:r>
      <w:r w:rsidR="00EF5CF8" w:rsidRPr="00C8587F">
        <w:t>s</w:t>
      </w:r>
      <w:r w:rsidR="0010505A" w:rsidRPr="00C8587F">
        <w:t xml:space="preserve"> </w:t>
      </w:r>
      <w:r w:rsidR="00EF5CF8" w:rsidRPr="00C8587F">
        <w:t>developed by EPA</w:t>
      </w:r>
      <w:r w:rsidR="002B364D" w:rsidRPr="00C8587F">
        <w:t xml:space="preserve"> (document type 96)</w:t>
      </w:r>
      <w:r w:rsidR="00EF5CF8" w:rsidRPr="00C8587F">
        <w:t xml:space="preserve">. </w:t>
      </w:r>
      <w:r w:rsidR="005E62BC">
        <w:t>The two EPA spreadsheet templates allow the state</w:t>
      </w:r>
      <w:r w:rsidR="00D34838">
        <w:t xml:space="preserve"> to</w:t>
      </w:r>
      <w:r w:rsidR="00063E4D" w:rsidRPr="00C8587F">
        <w:t xml:space="preserve"> </w:t>
      </w:r>
      <w:r w:rsidR="00BB52B9" w:rsidRPr="00C8587F">
        <w:t>provide</w:t>
      </w:r>
      <w:r w:rsidR="00EA4C01" w:rsidRPr="00C8587F">
        <w:t xml:space="preserve"> required and optional inputs for either </w:t>
      </w:r>
      <w:r w:rsidR="00613CD3" w:rsidRPr="00C8587F">
        <w:t xml:space="preserve">1) </w:t>
      </w:r>
      <w:r w:rsidR="00B84EA0" w:rsidRPr="00C8587F">
        <w:t xml:space="preserve">a single </w:t>
      </w:r>
      <w:r w:rsidR="00613CD3" w:rsidRPr="00C8587F">
        <w:t xml:space="preserve">CWNS ID supported by multiple documents or 2) </w:t>
      </w:r>
      <w:r w:rsidR="00B84EA0" w:rsidRPr="00C8587F">
        <w:t xml:space="preserve">a single </w:t>
      </w:r>
      <w:r w:rsidR="00613CD3" w:rsidRPr="00C8587F">
        <w:t xml:space="preserve">document to support multiple CWNS IDs. </w:t>
      </w:r>
      <w:r w:rsidR="00382685" w:rsidRPr="00C8587F">
        <w:t>See</w:t>
      </w:r>
      <w:r w:rsidR="00BB1852" w:rsidRPr="00C8587F">
        <w:t xml:space="preserve"> </w:t>
      </w:r>
      <w:r w:rsidR="00EE4FFB">
        <w:fldChar w:fldCharType="begin"/>
      </w:r>
      <w:r w:rsidR="00EE4FFB">
        <w:instrText xml:space="preserve"> REF _Ref82073295 \n \h </w:instrText>
      </w:r>
      <w:r w:rsidR="00EE4FFB">
        <w:fldChar w:fldCharType="separate"/>
      </w:r>
      <w:r w:rsidR="00707B03">
        <w:t>Appendix G</w:t>
      </w:r>
      <w:r w:rsidR="00EE4FFB">
        <w:fldChar w:fldCharType="end"/>
      </w:r>
      <w:r w:rsidR="00B84EA0" w:rsidRPr="00C8587F">
        <w:t xml:space="preserve"> for a description of the templates</w:t>
      </w:r>
      <w:r w:rsidR="0019001E">
        <w:t xml:space="preserve">. </w:t>
      </w:r>
      <w:r w:rsidR="00F51382">
        <w:t>Templates</w:t>
      </w:r>
      <w:r w:rsidR="00AD6F6D">
        <w:t xml:space="preserve"> can be accessed</w:t>
      </w:r>
      <w:r w:rsidR="00F51382">
        <w:t xml:space="preserve"> </w:t>
      </w:r>
      <w:r w:rsidR="00EB3EB9">
        <w:t>through</w:t>
      </w:r>
      <w:r w:rsidR="00F51382">
        <w:t xml:space="preserve"> and downloaded from</w:t>
      </w:r>
      <w:r w:rsidR="00764197">
        <w:t xml:space="preserve"> the home page of the DEP</w:t>
      </w:r>
      <w:r w:rsidR="00B84EA0" w:rsidRPr="00C8587F">
        <w:t>.</w:t>
      </w:r>
      <w:r w:rsidR="00A04D86">
        <w:t xml:space="preserve"> </w:t>
      </w:r>
    </w:p>
    <w:p w14:paraId="445544DB" w14:textId="621062EA" w:rsidR="0010505A" w:rsidRPr="00C8587F" w:rsidRDefault="0010505A" w:rsidP="00421674">
      <w:pPr>
        <w:pStyle w:val="BodyText"/>
      </w:pPr>
      <w:r w:rsidRPr="00C8587F">
        <w:t xml:space="preserve">For CWNS IDs with costs </w:t>
      </w:r>
      <w:r w:rsidR="003415CF" w:rsidRPr="00C8587F">
        <w:t xml:space="preserve">of </w:t>
      </w:r>
      <w:r w:rsidRPr="00C8587F">
        <w:t xml:space="preserve">$40 million or less </w:t>
      </w:r>
      <w:r w:rsidR="00C32A22" w:rsidRPr="00C8587F">
        <w:t xml:space="preserve">supported by </w:t>
      </w:r>
      <w:r w:rsidRPr="00C8587F">
        <w:t>at least one primary document, states are not required to annotate the supporting documents. If a CWNS ID is later selected for audit</w:t>
      </w:r>
      <w:r w:rsidR="008217B2" w:rsidRPr="00C8587F">
        <w:t xml:space="preserve"> (detailed in </w:t>
      </w:r>
      <w:r w:rsidR="00E6099D" w:rsidRPr="00C8587F">
        <w:t>Section</w:t>
      </w:r>
      <w:r w:rsidR="008B10BF" w:rsidRPr="00C8587F">
        <w:t xml:space="preserve"> </w:t>
      </w:r>
      <w:r w:rsidR="008B10BF" w:rsidRPr="00C8587F">
        <w:fldChar w:fldCharType="begin"/>
      </w:r>
      <w:r w:rsidR="008B10BF" w:rsidRPr="00C8587F">
        <w:instrText xml:space="preserve"> REF _Ref74826728 \r \h </w:instrText>
      </w:r>
      <w:r w:rsidR="008B10BF" w:rsidRPr="00C8587F">
        <w:fldChar w:fldCharType="separate"/>
      </w:r>
      <w:r w:rsidR="00707B03">
        <w:t>4.5.2.3</w:t>
      </w:r>
      <w:r w:rsidR="008B10BF" w:rsidRPr="00C8587F">
        <w:fldChar w:fldCharType="end"/>
      </w:r>
      <w:r w:rsidR="008B10BF" w:rsidRPr="00C8587F">
        <w:t>)</w:t>
      </w:r>
      <w:r w:rsidRPr="00C8587F">
        <w:t xml:space="preserve">, the state will be </w:t>
      </w:r>
      <w:r w:rsidR="004565F0">
        <w:t xml:space="preserve">notified </w:t>
      </w:r>
      <w:r w:rsidR="004565F0" w:rsidRPr="00C8587F">
        <w:t>at that time</w:t>
      </w:r>
      <w:r w:rsidR="0074629D">
        <w:t>,</w:t>
      </w:r>
      <w:r w:rsidR="004565F0">
        <w:t xml:space="preserve"> via email and within the DEP</w:t>
      </w:r>
      <w:r w:rsidR="0074629D">
        <w:t>,</w:t>
      </w:r>
      <w:r w:rsidR="004565F0" w:rsidRPr="00C8587F">
        <w:t xml:space="preserve"> </w:t>
      </w:r>
      <w:r w:rsidR="004565F0">
        <w:t xml:space="preserve">that they must </w:t>
      </w:r>
      <w:r w:rsidRPr="00C8587F">
        <w:t xml:space="preserve">annotate the associated documents. </w:t>
      </w:r>
    </w:p>
    <w:p w14:paraId="750243EB" w14:textId="32493247" w:rsidR="00276C23" w:rsidRPr="00C8587F" w:rsidRDefault="00276C23" w:rsidP="00015940">
      <w:pPr>
        <w:pStyle w:val="Heading3"/>
      </w:pPr>
      <w:bookmarkStart w:id="151" w:name="_Toc86755179"/>
      <w:bookmarkStart w:id="152" w:name="_Ref60124324"/>
      <w:r w:rsidRPr="00C8587F">
        <w:t>Documented Costs</w:t>
      </w:r>
      <w:bookmarkEnd w:id="151"/>
    </w:p>
    <w:p w14:paraId="72F48C9F" w14:textId="4E518173" w:rsidR="00276C23" w:rsidRPr="00C8587F" w:rsidRDefault="00276C23" w:rsidP="00421674">
      <w:pPr>
        <w:pStyle w:val="BodyText"/>
      </w:pPr>
      <w:r w:rsidRPr="00C8587F">
        <w:t xml:space="preserve">Once the state has found documentation containing costs for a CWNS ID to be entered in the DEP, they should review their documents to ensure costs meet all requirements listed in </w:t>
      </w:r>
      <w:r w:rsidR="00E6099D" w:rsidRPr="00C8587F">
        <w:t>Section</w:t>
      </w:r>
      <w:r w:rsidRPr="00C8587F">
        <w:t xml:space="preserve"> </w:t>
      </w:r>
      <w:r w:rsidRPr="00C8587F">
        <w:fldChar w:fldCharType="begin"/>
      </w:r>
      <w:r w:rsidRPr="00C8587F">
        <w:instrText xml:space="preserve"> REF _Ref62027025 \n \h </w:instrText>
      </w:r>
      <w:r w:rsidRPr="00C8587F">
        <w:fldChar w:fldCharType="separate"/>
      </w:r>
      <w:r w:rsidR="00707B03">
        <w:t>3.1</w:t>
      </w:r>
      <w:r w:rsidRPr="00C8587F">
        <w:fldChar w:fldCharType="end"/>
      </w:r>
      <w:r w:rsidRPr="00C8587F">
        <w:t>. Eligible costs should be summed by need category, with the need category annotated</w:t>
      </w:r>
      <w:r w:rsidR="00B67FB9">
        <w:t xml:space="preserve"> (with</w:t>
      </w:r>
      <w:r w:rsidRPr="00C8587F">
        <w:t>in the document</w:t>
      </w:r>
      <w:r w:rsidR="00040B20">
        <w:t>,</w:t>
      </w:r>
      <w:r w:rsidR="00760788">
        <w:t xml:space="preserve"> the DEP</w:t>
      </w:r>
      <w:r w:rsidR="009C6C4D">
        <w:t>,</w:t>
      </w:r>
      <w:r w:rsidR="00760788">
        <w:t xml:space="preserve"> or </w:t>
      </w:r>
      <w:r w:rsidR="00040B20">
        <w:t xml:space="preserve">the </w:t>
      </w:r>
      <w:r w:rsidR="009C6C4D">
        <w:t>spreadsheet</w:t>
      </w:r>
      <w:r w:rsidR="00760788">
        <w:t>, depending on the chosen form of annotation)</w:t>
      </w:r>
      <w:r w:rsidRPr="00C8587F">
        <w:t xml:space="preserve"> for EPA </w:t>
      </w:r>
      <w:r w:rsidRPr="00C8587F">
        <w:lastRenderedPageBreak/>
        <w:t xml:space="preserve">review. If the document includes costs for more than one CWNS ID, the state should annotate which CWNS ID the costs are for. </w:t>
      </w:r>
    </w:p>
    <w:p w14:paraId="6D8F35A6" w14:textId="0ADD995B" w:rsidR="00F13CB6" w:rsidRPr="00C8587F" w:rsidRDefault="00276C23" w:rsidP="00421674">
      <w:pPr>
        <w:pStyle w:val="BodyText"/>
      </w:pPr>
      <w:r w:rsidRPr="00C8587F">
        <w:t>Once costs are summed, the state will enter the total costs into the DEP under “Capital Costs.” See</w:t>
      </w:r>
      <w:r w:rsidR="008962AC" w:rsidRPr="00C8587F">
        <w:t xml:space="preserve"> Section</w:t>
      </w:r>
      <w:r w:rsidRPr="00C8587F">
        <w:t xml:space="preserve"> </w:t>
      </w:r>
      <w:r w:rsidR="007273B8" w:rsidRPr="00C8587F">
        <w:fldChar w:fldCharType="begin"/>
      </w:r>
      <w:r w:rsidR="007273B8" w:rsidRPr="00C8587F">
        <w:instrText xml:space="preserve"> REF _Ref81582757 \r \h </w:instrText>
      </w:r>
      <w:r w:rsidR="007273B8" w:rsidRPr="00C8587F">
        <w:fldChar w:fldCharType="separate"/>
      </w:r>
      <w:r w:rsidR="00707B03">
        <w:t>5.14</w:t>
      </w:r>
      <w:r w:rsidR="007273B8" w:rsidRPr="00C8587F">
        <w:fldChar w:fldCharType="end"/>
      </w:r>
      <w:r w:rsidR="007273B8" w:rsidRPr="00C8587F">
        <w:t xml:space="preserve"> </w:t>
      </w:r>
      <w:r w:rsidRPr="00C8587F">
        <w:t xml:space="preserve">for detailed instructions on entering costs into the DEP and </w:t>
      </w:r>
      <w:r w:rsidR="000A7093">
        <w:fldChar w:fldCharType="begin"/>
      </w:r>
      <w:r w:rsidR="000A7093">
        <w:instrText xml:space="preserve"> REF _Ref82009604 \n \h </w:instrText>
      </w:r>
      <w:r w:rsidR="000A7093">
        <w:fldChar w:fldCharType="separate"/>
      </w:r>
      <w:r w:rsidR="00707B03">
        <w:t>Appendix G</w:t>
      </w:r>
      <w:r w:rsidR="000A7093">
        <w:fldChar w:fldCharType="end"/>
      </w:r>
      <w:r w:rsidRPr="00C8587F">
        <w:t xml:space="preserve"> for designated document types. </w:t>
      </w:r>
      <w:bookmarkEnd w:id="152"/>
    </w:p>
    <w:p w14:paraId="2B9F9667" w14:textId="45B35D42" w:rsidR="00D71C48" w:rsidRPr="00C8587F" w:rsidRDefault="001B70B1" w:rsidP="00421674">
      <w:pPr>
        <w:pStyle w:val="BodyText"/>
      </w:pPr>
      <w:r w:rsidRPr="00C8587F">
        <w:t>The most common documents used to support the following infrastructure types in the 2012 CWNS were:</w:t>
      </w:r>
    </w:p>
    <w:p w14:paraId="26BF8B9B" w14:textId="5C7F17AD" w:rsidR="009B4A32" w:rsidRPr="00C8587F" w:rsidRDefault="009B4A32" w:rsidP="00F109CC">
      <w:pPr>
        <w:pStyle w:val="ListBulletsingle"/>
      </w:pPr>
      <w:r w:rsidRPr="00C8587F">
        <w:rPr>
          <w:b/>
          <w:bCs/>
        </w:rPr>
        <w:t>Wastewater</w:t>
      </w:r>
      <w:r w:rsidR="00F772BA" w:rsidRPr="00C8587F">
        <w:t>:</w:t>
      </w:r>
      <w:r w:rsidRPr="00C8587F">
        <w:t xml:space="preserve"> IUPs, CIPs, and facility plans. Although in-house documents such as IUPs are the most readily available to states, documents prepared by the facility such as CIPs are likely to provide a more comprehensive assessment of needs.</w:t>
      </w:r>
    </w:p>
    <w:p w14:paraId="062D27DB" w14:textId="484C4E2A" w:rsidR="001B70B1" w:rsidRPr="00C8587F" w:rsidRDefault="001B70B1" w:rsidP="00F109CC">
      <w:pPr>
        <w:pStyle w:val="ListBulletsingle"/>
      </w:pPr>
      <w:r w:rsidRPr="00C8587F">
        <w:rPr>
          <w:b/>
          <w:bCs/>
        </w:rPr>
        <w:t>Stormwater</w:t>
      </w:r>
      <w:r w:rsidR="00F772BA" w:rsidRPr="00C8587F">
        <w:rPr>
          <w:b/>
          <w:bCs/>
        </w:rPr>
        <w:t>:</w:t>
      </w:r>
      <w:r w:rsidRPr="00C8587F">
        <w:t xml:space="preserve"> State-specific approaches (approved by EPA), </w:t>
      </w:r>
      <w:r w:rsidR="008349E0" w:rsidRPr="00C8587F">
        <w:t>CIPs, and IUPs.</w:t>
      </w:r>
    </w:p>
    <w:p w14:paraId="52261A1B" w14:textId="6444C6A9" w:rsidR="008349E0" w:rsidRPr="00C8587F" w:rsidRDefault="00177D18" w:rsidP="00F109CC">
      <w:pPr>
        <w:pStyle w:val="ListBulletsingle"/>
      </w:pPr>
      <w:r w:rsidRPr="00C8587F">
        <w:rPr>
          <w:b/>
          <w:bCs/>
        </w:rPr>
        <w:t>NPS</w:t>
      </w:r>
      <w:r w:rsidR="00F772BA" w:rsidRPr="00C8587F">
        <w:rPr>
          <w:b/>
          <w:bCs/>
        </w:rPr>
        <w:t>:</w:t>
      </w:r>
      <w:r w:rsidR="00BD2CD0" w:rsidRPr="00C8587F">
        <w:t xml:space="preserve"> NPS </w:t>
      </w:r>
      <w:r w:rsidR="00830855" w:rsidRPr="00C8587F">
        <w:t>management program</w:t>
      </w:r>
      <w:r w:rsidR="00BD2CD0" w:rsidRPr="00C8587F">
        <w:t>/</w:t>
      </w:r>
      <w:r w:rsidR="00830855" w:rsidRPr="00C8587F">
        <w:t>assessment report</w:t>
      </w:r>
      <w:r w:rsidR="00BD2CD0" w:rsidRPr="00C8587F">
        <w:t xml:space="preserve">, </w:t>
      </w:r>
      <w:r w:rsidR="000A7093">
        <w:t>S</w:t>
      </w:r>
      <w:r w:rsidR="00FB3226" w:rsidRPr="00C8587F">
        <w:t>tate</w:t>
      </w:r>
      <w:r w:rsidR="00BD2CD0" w:rsidRPr="00C8587F">
        <w:t>-</w:t>
      </w:r>
      <w:r w:rsidR="000A7093">
        <w:t>S</w:t>
      </w:r>
      <w:r w:rsidR="00BD2CD0" w:rsidRPr="00C8587F">
        <w:t xml:space="preserve">pecific </w:t>
      </w:r>
      <w:r w:rsidR="000A7093">
        <w:t>A</w:t>
      </w:r>
      <w:r w:rsidR="00BD2CD0" w:rsidRPr="00C8587F">
        <w:t>pproaches (approved by EPA), and IUPs.</w:t>
      </w:r>
    </w:p>
    <w:p w14:paraId="1FF0E102" w14:textId="5553595D" w:rsidR="00A37598" w:rsidRPr="00C8587F" w:rsidRDefault="00A37598" w:rsidP="000F603D">
      <w:pPr>
        <w:pStyle w:val="ListBulletLast"/>
      </w:pPr>
      <w:r w:rsidRPr="00C8587F">
        <w:rPr>
          <w:b/>
          <w:bCs/>
        </w:rPr>
        <w:t>Decentralized</w:t>
      </w:r>
      <w:r w:rsidR="00F772BA" w:rsidRPr="00C8587F">
        <w:rPr>
          <w:b/>
          <w:bCs/>
        </w:rPr>
        <w:t>:</w:t>
      </w:r>
      <w:r w:rsidRPr="00C8587F">
        <w:t xml:space="preserve"> </w:t>
      </w:r>
      <w:r w:rsidR="0079069C" w:rsidRPr="00C8587F">
        <w:t xml:space="preserve">State Needs Surveys </w:t>
      </w:r>
      <w:r w:rsidR="003352EC" w:rsidRPr="00C8587F">
        <w:t xml:space="preserve">and </w:t>
      </w:r>
      <w:r w:rsidR="00EC73FC" w:rsidRPr="00C8587F">
        <w:t xml:space="preserve">other </w:t>
      </w:r>
      <w:r w:rsidR="003352EC" w:rsidRPr="00C8587F">
        <w:t xml:space="preserve">state </w:t>
      </w:r>
      <w:r w:rsidR="00EC73FC" w:rsidRPr="00C8587F">
        <w:t xml:space="preserve">forms, </w:t>
      </w:r>
      <w:r w:rsidR="000A7093">
        <w:t>S</w:t>
      </w:r>
      <w:r w:rsidR="003352EC" w:rsidRPr="00C8587F">
        <w:t xml:space="preserve">anitary </w:t>
      </w:r>
      <w:r w:rsidR="000A7093">
        <w:t>S</w:t>
      </w:r>
      <w:r w:rsidR="003352EC" w:rsidRPr="00C8587F">
        <w:t>urveys</w:t>
      </w:r>
      <w:r w:rsidR="00EC73FC" w:rsidRPr="00C8587F">
        <w:t xml:space="preserve">, and </w:t>
      </w:r>
      <w:r w:rsidR="000A7093">
        <w:t>S</w:t>
      </w:r>
      <w:r w:rsidR="003352EC" w:rsidRPr="00C8587F">
        <w:t>tate</w:t>
      </w:r>
      <w:r w:rsidR="00EC73FC" w:rsidRPr="00C8587F">
        <w:t>-</w:t>
      </w:r>
      <w:r w:rsidR="000A7093">
        <w:t>S</w:t>
      </w:r>
      <w:r w:rsidR="00EC73FC" w:rsidRPr="00C8587F">
        <w:t xml:space="preserve">pecific </w:t>
      </w:r>
      <w:r w:rsidR="000A7093">
        <w:t>A</w:t>
      </w:r>
      <w:r w:rsidR="00EC73FC" w:rsidRPr="00C8587F">
        <w:t>pproaches (approved by EPA).</w:t>
      </w:r>
    </w:p>
    <w:p w14:paraId="4C96C3C8" w14:textId="00EA62F5" w:rsidR="00D71C48" w:rsidRPr="00C8587F" w:rsidRDefault="001E52A3" w:rsidP="00015940">
      <w:pPr>
        <w:pStyle w:val="Heading3"/>
      </w:pPr>
      <w:bookmarkStart w:id="153" w:name="_Toc62196465"/>
      <w:bookmarkStart w:id="154" w:name="_Toc62196531"/>
      <w:bookmarkStart w:id="155" w:name="_Toc62197481"/>
      <w:bookmarkStart w:id="156" w:name="_Toc62198381"/>
      <w:bookmarkStart w:id="157" w:name="_Ref60222872"/>
      <w:bookmarkStart w:id="158" w:name="_Toc60054184"/>
      <w:bookmarkStart w:id="159" w:name="_Toc60128898"/>
      <w:bookmarkStart w:id="160" w:name="_Ref62199564"/>
      <w:bookmarkStart w:id="161" w:name="_Ref81780896"/>
      <w:bookmarkStart w:id="162" w:name="_Toc86755180"/>
      <w:bookmarkEnd w:id="153"/>
      <w:bookmarkEnd w:id="154"/>
      <w:bookmarkEnd w:id="155"/>
      <w:bookmarkEnd w:id="156"/>
      <w:r w:rsidRPr="00C8587F">
        <w:t>CET</w:t>
      </w:r>
      <w:bookmarkEnd w:id="157"/>
      <w:bookmarkEnd w:id="158"/>
      <w:bookmarkEnd w:id="159"/>
      <w:bookmarkEnd w:id="160"/>
      <w:r w:rsidR="00CF51C7" w:rsidRPr="00C8587F">
        <w:t>s</w:t>
      </w:r>
      <w:bookmarkEnd w:id="161"/>
      <w:bookmarkEnd w:id="162"/>
      <w:r w:rsidR="00CF51C7" w:rsidRPr="00C8587F">
        <w:t xml:space="preserve"> </w:t>
      </w:r>
    </w:p>
    <w:p w14:paraId="475520BA" w14:textId="77777777" w:rsidR="00F86CFC" w:rsidRDefault="0097381A" w:rsidP="00421674">
      <w:pPr>
        <w:pStyle w:val="BodyText"/>
      </w:pPr>
      <w:r w:rsidRPr="00C8587F">
        <w:t xml:space="preserve">EPA </w:t>
      </w:r>
      <w:r w:rsidR="007A556A" w:rsidRPr="00C8587F">
        <w:t xml:space="preserve">provides several </w:t>
      </w:r>
      <w:r w:rsidR="001E52A3" w:rsidRPr="00C8587F">
        <w:t>CET</w:t>
      </w:r>
      <w:r w:rsidR="00CF51C7" w:rsidRPr="00C8587F">
        <w:t>s</w:t>
      </w:r>
      <w:r w:rsidRPr="00C8587F">
        <w:t xml:space="preserve"> through the DEP</w:t>
      </w:r>
      <w:r w:rsidR="007A556A" w:rsidRPr="00C8587F">
        <w:t>, which s</w:t>
      </w:r>
      <w:r w:rsidR="00D71C48" w:rsidRPr="00C8587F">
        <w:t>tate</w:t>
      </w:r>
      <w:r w:rsidR="00142D61" w:rsidRPr="00C8587F">
        <w:t>s</w:t>
      </w:r>
      <w:r w:rsidR="00A25EDE" w:rsidRPr="00C8587F">
        <w:t xml:space="preserve"> </w:t>
      </w:r>
      <w:r w:rsidR="00D71C48" w:rsidRPr="00C8587F">
        <w:t xml:space="preserve">can use if </w:t>
      </w:r>
      <w:r w:rsidR="007A556A" w:rsidRPr="00C8587F">
        <w:t xml:space="preserve">they have </w:t>
      </w:r>
      <w:r w:rsidR="00D71C48" w:rsidRPr="00C8587F">
        <w:t xml:space="preserve">identified needs that </w:t>
      </w:r>
      <w:r w:rsidR="00D71C48" w:rsidRPr="00F109CC">
        <w:rPr>
          <w:i/>
          <w:iCs/>
        </w:rPr>
        <w:t>do not</w:t>
      </w:r>
      <w:r w:rsidR="00D71C48" w:rsidRPr="00C8587F">
        <w:t xml:space="preserve"> have documented costs</w:t>
      </w:r>
      <w:r w:rsidR="00A723D3" w:rsidRPr="00C8587F">
        <w:t xml:space="preserve"> and that match one of the </w:t>
      </w:r>
      <w:r w:rsidR="001E52A3" w:rsidRPr="00C8587F">
        <w:t>CET</w:t>
      </w:r>
      <w:r w:rsidR="00A723D3" w:rsidRPr="00C8587F">
        <w:t xml:space="preserve"> types</w:t>
      </w:r>
      <w:r w:rsidR="00D71C48" w:rsidRPr="00C8587F">
        <w:t xml:space="preserve">. </w:t>
      </w:r>
      <w:r w:rsidR="00246C97" w:rsidRPr="00C8587F">
        <w:t xml:space="preserve">For each </w:t>
      </w:r>
      <w:r w:rsidR="0095335A" w:rsidRPr="00C8587F">
        <w:t>tool</w:t>
      </w:r>
      <w:r w:rsidR="00246C97" w:rsidRPr="00C8587F">
        <w:t xml:space="preserve">, acceptable inputs have been defined based either on the data used to develop the </w:t>
      </w:r>
      <w:r w:rsidR="0095335A" w:rsidRPr="00C8587F">
        <w:t xml:space="preserve">tools </w:t>
      </w:r>
      <w:r w:rsidR="00246C97" w:rsidRPr="00C8587F">
        <w:t xml:space="preserve">or on input from EPA and the Cost Modeling </w:t>
      </w:r>
      <w:r w:rsidR="00237214" w:rsidRPr="00C8587F">
        <w:t>S</w:t>
      </w:r>
      <w:r w:rsidR="00246C97" w:rsidRPr="00C8587F">
        <w:t>ubcommittee.</w:t>
      </w:r>
      <w:r w:rsidR="00D71C48" w:rsidRPr="00C8587F">
        <w:t xml:space="preserve"> </w:t>
      </w:r>
      <w:r w:rsidR="00884923" w:rsidRPr="00C8587F">
        <w:t>The tables below present t</w:t>
      </w:r>
      <w:r w:rsidR="00D71C48" w:rsidRPr="00C8587F">
        <w:t xml:space="preserve">he </w:t>
      </w:r>
      <w:r w:rsidR="0095335A" w:rsidRPr="00C8587F">
        <w:t xml:space="preserve">tools </w:t>
      </w:r>
      <w:r w:rsidR="00D71C48" w:rsidRPr="00C8587F">
        <w:t xml:space="preserve">available by infrastructure type, </w:t>
      </w:r>
      <w:r w:rsidR="00685B5B" w:rsidRPr="00C8587F">
        <w:t xml:space="preserve">inputs, </w:t>
      </w:r>
      <w:r w:rsidR="00D71C48" w:rsidRPr="00C8587F">
        <w:t xml:space="preserve">and </w:t>
      </w:r>
      <w:r w:rsidR="00FF52D8" w:rsidRPr="00C8587F">
        <w:t>allowable capacities</w:t>
      </w:r>
      <w:r w:rsidR="00D71C48" w:rsidRPr="00C8587F">
        <w:t xml:space="preserve">. </w:t>
      </w:r>
    </w:p>
    <w:p w14:paraId="4EE1ADFE" w14:textId="4C61D432" w:rsidR="00D71C48" w:rsidRPr="00C8587F" w:rsidRDefault="003B53CB" w:rsidP="00421674">
      <w:pPr>
        <w:pStyle w:val="BodyText"/>
      </w:pPr>
      <w:bookmarkStart w:id="163" w:name="_Hlk83215729"/>
      <w:r>
        <w:t xml:space="preserve">When using CETs </w:t>
      </w:r>
      <w:r w:rsidR="00044FF9">
        <w:t>f</w:t>
      </w:r>
      <w:r w:rsidR="006723F7">
        <w:t xml:space="preserve">or </w:t>
      </w:r>
      <w:r w:rsidR="00A028E3">
        <w:t>facility</w:t>
      </w:r>
      <w:r w:rsidR="00044FF9">
        <w:t xml:space="preserve"> types</w:t>
      </w:r>
      <w:r w:rsidR="006723F7">
        <w:t xml:space="preserve"> that may involve larger areas (</w:t>
      </w:r>
      <w:r w:rsidR="003C761B">
        <w:t xml:space="preserve">e.g., </w:t>
      </w:r>
      <w:r w:rsidR="00044FF9">
        <w:t xml:space="preserve">decentralized and NPS CWNS IDs that cover </w:t>
      </w:r>
      <w:r w:rsidR="006723F7">
        <w:t>entire counties or watersheds),</w:t>
      </w:r>
      <w:r w:rsidR="00E04D15">
        <w:t xml:space="preserve"> </w:t>
      </w:r>
      <w:r w:rsidR="0092796D">
        <w:t xml:space="preserve">states should take </w:t>
      </w:r>
      <w:r w:rsidR="00E04D15">
        <w:t xml:space="preserve">care </w:t>
      </w:r>
      <w:r w:rsidR="0092796D">
        <w:t>to ensure</w:t>
      </w:r>
      <w:r w:rsidR="00E04D15">
        <w:t xml:space="preserve"> that needs are not double counted</w:t>
      </w:r>
      <w:r w:rsidR="00A028E3">
        <w:t xml:space="preserve"> by </w:t>
      </w:r>
      <w:r w:rsidR="00260885">
        <w:t>enter</w:t>
      </w:r>
      <w:r w:rsidR="00A028E3">
        <w:t>ing</w:t>
      </w:r>
      <w:r w:rsidR="00260885">
        <w:t xml:space="preserve"> </w:t>
      </w:r>
      <w:r w:rsidR="00A028E3">
        <w:t>overlapping</w:t>
      </w:r>
      <w:r w:rsidR="00260885">
        <w:t xml:space="preserve"> needs under separate CWNS IDs.</w:t>
      </w:r>
      <w:r w:rsidR="00CD768F">
        <w:t xml:space="preserve"> For example, a state may </w:t>
      </w:r>
      <w:r w:rsidR="002529CA">
        <w:t>submit</w:t>
      </w:r>
      <w:r w:rsidR="00CD768F">
        <w:t xml:space="preserve"> </w:t>
      </w:r>
      <w:r w:rsidR="00784453">
        <w:t>“</w:t>
      </w:r>
      <w:r w:rsidR="00E35F22" w:rsidRPr="00C8587F">
        <w:t>NPS Control</w:t>
      </w:r>
      <w:r w:rsidR="00784453">
        <w:t>:</w:t>
      </w:r>
      <w:r w:rsidR="00E35F22" w:rsidRPr="00C8587F">
        <w:t xml:space="preserve"> Agriculture (Cropland)</w:t>
      </w:r>
      <w:r w:rsidR="00784453">
        <w:t>”</w:t>
      </w:r>
      <w:r w:rsidR="00E35F22">
        <w:t xml:space="preserve"> </w:t>
      </w:r>
      <w:r w:rsidR="00460049">
        <w:t>needs</w:t>
      </w:r>
      <w:r w:rsidR="00D06B58">
        <w:t xml:space="preserve"> </w:t>
      </w:r>
      <w:r w:rsidR="00784453">
        <w:t xml:space="preserve">documented </w:t>
      </w:r>
      <w:r w:rsidR="00401423">
        <w:t>with</w:t>
      </w:r>
      <w:r w:rsidR="00D06B58">
        <w:t xml:space="preserve"> a watershed management plan for</w:t>
      </w:r>
      <w:r w:rsidR="00CD768F">
        <w:t xml:space="preserve"> certain counties</w:t>
      </w:r>
      <w:r w:rsidR="009836F8">
        <w:t xml:space="preserve"> and</w:t>
      </w:r>
      <w:r w:rsidR="00CD768F">
        <w:t xml:space="preserve"> </w:t>
      </w:r>
      <w:r w:rsidR="00784453">
        <w:t>use</w:t>
      </w:r>
      <w:r w:rsidR="00260885">
        <w:t xml:space="preserve"> the CET tool to estimate the needs in the </w:t>
      </w:r>
      <w:r w:rsidR="001E3597">
        <w:t xml:space="preserve">state’s </w:t>
      </w:r>
      <w:r w:rsidR="00260885">
        <w:t>remaining counties.</w:t>
      </w:r>
      <w:r w:rsidR="00220392">
        <w:t xml:space="preserve"> Th</w:t>
      </w:r>
      <w:r w:rsidR="009836F8">
        <w:t>e</w:t>
      </w:r>
      <w:r w:rsidR="00220392">
        <w:t xml:space="preserve">se needs </w:t>
      </w:r>
      <w:r w:rsidR="00A028E3">
        <w:t>sh</w:t>
      </w:r>
      <w:r w:rsidR="00220392">
        <w:t xml:space="preserve">ould be entered under </w:t>
      </w:r>
      <w:r w:rsidR="00A028E3">
        <w:t>separate</w:t>
      </w:r>
      <w:r w:rsidR="00220392">
        <w:t xml:space="preserve"> CWNS IDs; one </w:t>
      </w:r>
      <w:r w:rsidR="00F64C7C">
        <w:t xml:space="preserve">for the areas </w:t>
      </w:r>
      <w:r w:rsidR="00A028E3">
        <w:t>cover</w:t>
      </w:r>
      <w:r w:rsidR="00F64C7C">
        <w:t>ed by</w:t>
      </w:r>
      <w:r w:rsidR="00220392">
        <w:t xml:space="preserve"> the CET and one (or more) </w:t>
      </w:r>
      <w:r w:rsidR="00F64C7C">
        <w:t>covering</w:t>
      </w:r>
      <w:r w:rsidR="00220392">
        <w:t xml:space="preserve"> the documented </w:t>
      </w:r>
      <w:r w:rsidR="00F64C7C">
        <w:t>needs</w:t>
      </w:r>
      <w:r w:rsidR="00220392">
        <w:t xml:space="preserve">. </w:t>
      </w:r>
      <w:r w:rsidR="00872760">
        <w:t xml:space="preserve">EPA will </w:t>
      </w:r>
      <w:r w:rsidR="00E33F0B">
        <w:t>pay particular attention to these CWNS IDs</w:t>
      </w:r>
      <w:r w:rsidR="002236A7">
        <w:t xml:space="preserve"> d</w:t>
      </w:r>
      <w:r w:rsidR="00BB5579">
        <w:t xml:space="preserve">uring federal review </w:t>
      </w:r>
      <w:r w:rsidR="002236A7">
        <w:t>to ensure that</w:t>
      </w:r>
      <w:r w:rsidR="00BB5579">
        <w:t xml:space="preserve"> needs are not double counted. </w:t>
      </w:r>
      <w:r w:rsidR="00BB46DB">
        <w:t xml:space="preserve"> </w:t>
      </w:r>
      <w:r w:rsidR="00460049">
        <w:t xml:space="preserve"> </w:t>
      </w:r>
      <w:r w:rsidR="00260885">
        <w:t xml:space="preserve"> </w:t>
      </w:r>
      <w:r w:rsidR="00D71C48" w:rsidRPr="00C8587F">
        <w:t xml:space="preserve"> </w:t>
      </w:r>
    </w:p>
    <w:p w14:paraId="42DCB70D" w14:textId="68219871" w:rsidR="00D71C48" w:rsidRPr="00C8587F" w:rsidRDefault="00D71C48" w:rsidP="001C3206">
      <w:pPr>
        <w:pStyle w:val="TableTitle"/>
      </w:pPr>
      <w:bookmarkStart w:id="164" w:name="_Toc86419065"/>
      <w:bookmarkEnd w:id="163"/>
      <w:r w:rsidRPr="00C8587F">
        <w:lastRenderedPageBreak/>
        <w:t>Table</w:t>
      </w:r>
      <w:r w:rsidR="003B7DAD" w:rsidRPr="00C8587F">
        <w:t xml:space="preserv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w:instrText>
      </w:r>
      <w:r w:rsidR="00E90DFE">
        <w:instrText xml:space="preserve">ble \* ARABIC \s 1 </w:instrText>
      </w:r>
      <w:r w:rsidR="00E90DFE">
        <w:fldChar w:fldCharType="separate"/>
      </w:r>
      <w:r w:rsidR="00707B03">
        <w:rPr>
          <w:noProof/>
        </w:rPr>
        <w:t>2</w:t>
      </w:r>
      <w:r w:rsidR="00E90DFE">
        <w:rPr>
          <w:noProof/>
        </w:rPr>
        <w:fldChar w:fldCharType="end"/>
      </w:r>
      <w:r w:rsidRPr="00C8587F">
        <w:t xml:space="preserve">. Wastewater Treatment </w:t>
      </w:r>
      <w:r w:rsidR="001E52A3" w:rsidRPr="00C8587F">
        <w:t>CET</w:t>
      </w:r>
      <w:r w:rsidR="0095335A" w:rsidRPr="00C8587F">
        <w:t xml:space="preserve">s </w:t>
      </w:r>
      <w:r w:rsidR="001B5D72" w:rsidRPr="00C8587F">
        <w:t>by Practice Type and Change Type</w:t>
      </w:r>
      <w:bookmarkEnd w:id="164"/>
    </w:p>
    <w:tbl>
      <w:tblPr>
        <w:tblW w:w="5000" w:type="pct"/>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Layout w:type="fixed"/>
        <w:tblCellMar>
          <w:top w:w="29" w:type="dxa"/>
          <w:bottom w:w="29" w:type="dxa"/>
        </w:tblCellMar>
        <w:tblLook w:val="04A0" w:firstRow="1" w:lastRow="0" w:firstColumn="1" w:lastColumn="0" w:noHBand="0" w:noVBand="1"/>
      </w:tblPr>
      <w:tblGrid>
        <w:gridCol w:w="2072"/>
        <w:gridCol w:w="1454"/>
        <w:gridCol w:w="1596"/>
        <w:gridCol w:w="1312"/>
        <w:gridCol w:w="1454"/>
        <w:gridCol w:w="1456"/>
      </w:tblGrid>
      <w:tr w:rsidR="00A05808" w:rsidRPr="00C8587F" w14:paraId="36D44286" w14:textId="77777777" w:rsidTr="00F109CC">
        <w:trPr>
          <w:tblHeader/>
        </w:trPr>
        <w:tc>
          <w:tcPr>
            <w:tcW w:w="5000" w:type="pct"/>
            <w:gridSpan w:val="6"/>
            <w:shd w:val="clear" w:color="auto" w:fill="2F5496"/>
          </w:tcPr>
          <w:p w14:paraId="1A908F40" w14:textId="7E5D08AF" w:rsidR="00D71C48" w:rsidRPr="00C8587F" w:rsidRDefault="00B1319E">
            <w:pPr>
              <w:pStyle w:val="TableHeadings"/>
            </w:pPr>
            <w:r w:rsidRPr="00C8587F">
              <w:rPr>
                <w:color w:val="FFFFFF" w:themeColor="background1"/>
              </w:rPr>
              <w:t xml:space="preserve">Inputs </w:t>
            </w:r>
            <w:r w:rsidR="00D71C48" w:rsidRPr="00C8587F">
              <w:rPr>
                <w:color w:val="FFFFFF" w:themeColor="background1"/>
              </w:rPr>
              <w:t xml:space="preserve">in </w:t>
            </w:r>
            <w:proofErr w:type="spellStart"/>
            <w:proofErr w:type="gramStart"/>
            <w:r w:rsidR="00D71C48" w:rsidRPr="00C8587F">
              <w:rPr>
                <w:color w:val="FFFFFF" w:themeColor="background1"/>
              </w:rPr>
              <w:t>MGD</w:t>
            </w:r>
            <w:r w:rsidR="001009E9" w:rsidRPr="00C8587F">
              <w:rPr>
                <w:color w:val="FFFFFF" w:themeColor="background1"/>
              </w:rPr>
              <w:t>,</w:t>
            </w:r>
            <w:r w:rsidR="003F4D78">
              <w:rPr>
                <w:color w:val="FFFFFF" w:themeColor="background1"/>
                <w:vertAlign w:val="superscript"/>
              </w:rPr>
              <w:t>a</w:t>
            </w:r>
            <w:proofErr w:type="spellEnd"/>
            <w:proofErr w:type="gramEnd"/>
            <w:r w:rsidR="00D71C48" w:rsidRPr="00C8587F">
              <w:rPr>
                <w:color w:val="FFFFFF" w:themeColor="background1"/>
              </w:rPr>
              <w:t xml:space="preserve"> Maximum </w:t>
            </w:r>
            <w:r w:rsidRPr="00C8587F">
              <w:rPr>
                <w:color w:val="FFFFFF" w:themeColor="background1"/>
              </w:rPr>
              <w:t>Acceptable Input</w:t>
            </w:r>
            <w:r w:rsidR="00626436" w:rsidRPr="00C8587F">
              <w:rPr>
                <w:color w:val="FFFFFF" w:themeColor="background1"/>
              </w:rPr>
              <w:t>s</w:t>
            </w:r>
            <w:r w:rsidRPr="00C8587F">
              <w:rPr>
                <w:color w:val="FFFFFF" w:themeColor="background1"/>
              </w:rPr>
              <w:t xml:space="preserve"> </w:t>
            </w:r>
            <w:r w:rsidR="00D71C48" w:rsidRPr="00C8587F">
              <w:rPr>
                <w:color w:val="FFFFFF" w:themeColor="background1"/>
              </w:rPr>
              <w:t>Listed</w:t>
            </w:r>
          </w:p>
        </w:tc>
      </w:tr>
      <w:tr w:rsidR="002552C9" w:rsidRPr="00C8587F" w14:paraId="0624EB32" w14:textId="77777777" w:rsidTr="00F109CC">
        <w:trPr>
          <w:tblHeader/>
        </w:trPr>
        <w:tc>
          <w:tcPr>
            <w:tcW w:w="1109" w:type="pct"/>
            <w:vMerge w:val="restart"/>
            <w:shd w:val="clear" w:color="auto" w:fill="B1BFD8"/>
            <w:vAlign w:val="center"/>
          </w:tcPr>
          <w:p w14:paraId="44E09158" w14:textId="7E8BFCBC" w:rsidR="002552C9" w:rsidRPr="00C8587F" w:rsidRDefault="002552C9">
            <w:pPr>
              <w:pStyle w:val="TableHeadings"/>
            </w:pPr>
            <w:r w:rsidRPr="00C8587F">
              <w:t>Practice Type</w:t>
            </w:r>
          </w:p>
        </w:tc>
        <w:tc>
          <w:tcPr>
            <w:tcW w:w="3891" w:type="pct"/>
            <w:gridSpan w:val="5"/>
            <w:tcBorders>
              <w:bottom w:val="single" w:sz="6" w:space="0" w:color="2F5496"/>
            </w:tcBorders>
            <w:shd w:val="clear" w:color="auto" w:fill="B1BFD8"/>
            <w:vAlign w:val="bottom"/>
          </w:tcPr>
          <w:p w14:paraId="304FF2DE" w14:textId="0BBDC84B" w:rsidR="002552C9" w:rsidRPr="00C8587F" w:rsidRDefault="00840049">
            <w:pPr>
              <w:pStyle w:val="TableHeadings"/>
            </w:pPr>
            <w:r w:rsidRPr="00C8587F">
              <w:t>Construction</w:t>
            </w:r>
            <w:r w:rsidR="002552C9" w:rsidRPr="00C8587F">
              <w:t xml:space="preserve"> Type</w:t>
            </w:r>
          </w:p>
        </w:tc>
      </w:tr>
      <w:tr w:rsidR="00E57492" w:rsidRPr="00C8587F" w14:paraId="6D0ACD3E" w14:textId="77777777" w:rsidTr="00F109CC">
        <w:trPr>
          <w:tblHeader/>
        </w:trPr>
        <w:tc>
          <w:tcPr>
            <w:tcW w:w="1109" w:type="pct"/>
            <w:vMerge/>
            <w:tcBorders>
              <w:bottom w:val="single" w:sz="6" w:space="0" w:color="2F5496"/>
            </w:tcBorders>
            <w:shd w:val="clear" w:color="auto" w:fill="B1BFD8"/>
            <w:vAlign w:val="bottom"/>
            <w:hideMark/>
          </w:tcPr>
          <w:p w14:paraId="0808D1F8" w14:textId="3FF800D5" w:rsidR="00D71C48" w:rsidRPr="00C8587F" w:rsidRDefault="00D71C48">
            <w:pPr>
              <w:pStyle w:val="TableHeadings"/>
            </w:pPr>
          </w:p>
        </w:tc>
        <w:tc>
          <w:tcPr>
            <w:tcW w:w="778" w:type="pct"/>
            <w:tcBorders>
              <w:bottom w:val="single" w:sz="6" w:space="0" w:color="2F5496"/>
            </w:tcBorders>
            <w:shd w:val="clear" w:color="auto" w:fill="B1BFD8"/>
            <w:vAlign w:val="bottom"/>
            <w:hideMark/>
          </w:tcPr>
          <w:p w14:paraId="556BCEEA" w14:textId="77777777" w:rsidR="00D71C48" w:rsidRPr="00C8587F" w:rsidRDefault="00D71C48">
            <w:pPr>
              <w:pStyle w:val="TableHeadings"/>
            </w:pPr>
            <w:r w:rsidRPr="00C8587F">
              <w:t>New or Replace</w:t>
            </w:r>
          </w:p>
        </w:tc>
        <w:tc>
          <w:tcPr>
            <w:tcW w:w="854" w:type="pct"/>
            <w:tcBorders>
              <w:bottom w:val="single" w:sz="6" w:space="0" w:color="2F5496"/>
            </w:tcBorders>
            <w:shd w:val="clear" w:color="auto" w:fill="B1BFD8"/>
            <w:vAlign w:val="bottom"/>
            <w:hideMark/>
          </w:tcPr>
          <w:p w14:paraId="23EDCD36" w14:textId="77777777" w:rsidR="00D71C48" w:rsidRPr="00C8587F" w:rsidRDefault="00D71C48">
            <w:pPr>
              <w:pStyle w:val="TableHeadings"/>
            </w:pPr>
            <w:r w:rsidRPr="00C8587F">
              <w:t>Rehabilitation</w:t>
            </w:r>
          </w:p>
        </w:tc>
        <w:tc>
          <w:tcPr>
            <w:tcW w:w="702" w:type="pct"/>
            <w:tcBorders>
              <w:bottom w:val="single" w:sz="6" w:space="0" w:color="2F5496"/>
            </w:tcBorders>
            <w:shd w:val="clear" w:color="auto" w:fill="B1BFD8"/>
            <w:vAlign w:val="bottom"/>
            <w:hideMark/>
          </w:tcPr>
          <w:p w14:paraId="74E6612A" w14:textId="77777777" w:rsidR="00D71C48" w:rsidRPr="00C8587F" w:rsidRDefault="00D71C48">
            <w:pPr>
              <w:pStyle w:val="TableHeadings"/>
            </w:pPr>
            <w:r w:rsidRPr="00C8587F">
              <w:t>Treatment Upgrade</w:t>
            </w:r>
          </w:p>
        </w:tc>
        <w:tc>
          <w:tcPr>
            <w:tcW w:w="778" w:type="pct"/>
            <w:tcBorders>
              <w:bottom w:val="single" w:sz="6" w:space="0" w:color="2F5496"/>
            </w:tcBorders>
            <w:shd w:val="clear" w:color="auto" w:fill="B1BFD8"/>
            <w:vAlign w:val="bottom"/>
            <w:hideMark/>
          </w:tcPr>
          <w:p w14:paraId="452A6C36" w14:textId="77777777" w:rsidR="00D71C48" w:rsidRPr="00C8587F" w:rsidRDefault="00D71C48">
            <w:pPr>
              <w:pStyle w:val="TableHeadings"/>
            </w:pPr>
            <w:r w:rsidRPr="00C8587F">
              <w:t>Expansion</w:t>
            </w:r>
          </w:p>
        </w:tc>
        <w:tc>
          <w:tcPr>
            <w:tcW w:w="779" w:type="pct"/>
            <w:tcBorders>
              <w:bottom w:val="single" w:sz="6" w:space="0" w:color="2F5496"/>
            </w:tcBorders>
            <w:shd w:val="clear" w:color="auto" w:fill="B1BFD8"/>
            <w:vAlign w:val="bottom"/>
            <w:hideMark/>
          </w:tcPr>
          <w:p w14:paraId="07863973" w14:textId="38CF4FB1" w:rsidR="00D71C48" w:rsidRPr="00C8587F" w:rsidRDefault="00D71C48">
            <w:pPr>
              <w:pStyle w:val="TableHeadings"/>
            </w:pPr>
            <w:r w:rsidRPr="00C8587F">
              <w:t>Add</w:t>
            </w:r>
          </w:p>
          <w:p w14:paraId="43569E7C" w14:textId="77777777" w:rsidR="00D71C48" w:rsidRPr="00C8587F" w:rsidRDefault="00D71C48">
            <w:pPr>
              <w:pStyle w:val="TableHeadings"/>
            </w:pPr>
            <w:r w:rsidRPr="00C8587F">
              <w:t>Disinfection</w:t>
            </w:r>
          </w:p>
        </w:tc>
      </w:tr>
      <w:tr w:rsidR="00A14DA2" w:rsidRPr="00C8587F" w14:paraId="24239F43" w14:textId="77777777" w:rsidTr="00F109CC">
        <w:trPr>
          <w:tblHeader/>
        </w:trPr>
        <w:tc>
          <w:tcPr>
            <w:tcW w:w="1109" w:type="pct"/>
            <w:hideMark/>
          </w:tcPr>
          <w:p w14:paraId="70619FCE" w14:textId="77777777" w:rsidR="00D71C48" w:rsidRPr="00C8587F" w:rsidRDefault="00D71C48">
            <w:pPr>
              <w:pStyle w:val="TableText"/>
            </w:pPr>
            <w:r w:rsidRPr="00C8587F">
              <w:t>Lagoon</w:t>
            </w:r>
          </w:p>
        </w:tc>
        <w:tc>
          <w:tcPr>
            <w:tcW w:w="778" w:type="pct"/>
            <w:vAlign w:val="center"/>
            <w:hideMark/>
          </w:tcPr>
          <w:p w14:paraId="6C3C9705" w14:textId="7281B596" w:rsidR="00D71C48" w:rsidRPr="00C8587F" w:rsidRDefault="00D71C48">
            <w:pPr>
              <w:pStyle w:val="TableText"/>
              <w:jc w:val="center"/>
            </w:pPr>
            <w:r w:rsidRPr="00C8587F">
              <w:t>5</w:t>
            </w:r>
          </w:p>
        </w:tc>
        <w:tc>
          <w:tcPr>
            <w:tcW w:w="854" w:type="pct"/>
            <w:vAlign w:val="center"/>
            <w:hideMark/>
          </w:tcPr>
          <w:p w14:paraId="6B7A9E50" w14:textId="67898805" w:rsidR="00D71C48" w:rsidRPr="00C8587F" w:rsidRDefault="00D71C48">
            <w:pPr>
              <w:pStyle w:val="TableText"/>
              <w:jc w:val="center"/>
            </w:pPr>
            <w:r w:rsidRPr="00C8587F">
              <w:t>2</w:t>
            </w:r>
          </w:p>
        </w:tc>
        <w:tc>
          <w:tcPr>
            <w:tcW w:w="702" w:type="pct"/>
            <w:vAlign w:val="center"/>
            <w:hideMark/>
          </w:tcPr>
          <w:p w14:paraId="5A185ADF" w14:textId="4529C269" w:rsidR="00D71C48" w:rsidRPr="00C8587F" w:rsidRDefault="00932A5B">
            <w:pPr>
              <w:pStyle w:val="TableText"/>
              <w:jc w:val="center"/>
            </w:pPr>
            <w:r w:rsidRPr="00C8587F">
              <w:t>2</w:t>
            </w:r>
          </w:p>
        </w:tc>
        <w:tc>
          <w:tcPr>
            <w:tcW w:w="778" w:type="pct"/>
            <w:vAlign w:val="center"/>
            <w:hideMark/>
          </w:tcPr>
          <w:p w14:paraId="736307EE" w14:textId="03A131D3" w:rsidR="00D71C48" w:rsidRPr="00C8587F" w:rsidRDefault="00932A5B">
            <w:pPr>
              <w:pStyle w:val="TableText"/>
              <w:jc w:val="center"/>
            </w:pPr>
            <w:r w:rsidRPr="00C8587F">
              <w:t>2</w:t>
            </w:r>
          </w:p>
        </w:tc>
        <w:tc>
          <w:tcPr>
            <w:tcW w:w="779" w:type="pct"/>
            <w:vMerge w:val="restart"/>
            <w:vAlign w:val="center"/>
            <w:hideMark/>
          </w:tcPr>
          <w:p w14:paraId="39343D62" w14:textId="779E2BF6" w:rsidR="00D71C48" w:rsidRPr="00C8587F" w:rsidRDefault="00407BC8">
            <w:pPr>
              <w:jc w:val="center"/>
              <w:rPr>
                <w:sz w:val="20"/>
                <w:szCs w:val="20"/>
              </w:rPr>
            </w:pPr>
            <w:r w:rsidRPr="00C8587F">
              <w:rPr>
                <w:sz w:val="20"/>
                <w:szCs w:val="20"/>
              </w:rPr>
              <w:t>30</w:t>
            </w:r>
          </w:p>
        </w:tc>
      </w:tr>
      <w:tr w:rsidR="00A14DA2" w:rsidRPr="00C8587F" w14:paraId="187C6F73" w14:textId="77777777" w:rsidTr="00F109CC">
        <w:trPr>
          <w:tblHeader/>
        </w:trPr>
        <w:tc>
          <w:tcPr>
            <w:tcW w:w="1109" w:type="pct"/>
            <w:hideMark/>
          </w:tcPr>
          <w:p w14:paraId="05A18BD5" w14:textId="0A85C204" w:rsidR="00D71C48" w:rsidRPr="00C8587F" w:rsidRDefault="00D71C48">
            <w:pPr>
              <w:pStyle w:val="TableText"/>
            </w:pPr>
            <w:r w:rsidRPr="00C8587F">
              <w:t xml:space="preserve">Aerated </w:t>
            </w:r>
            <w:r w:rsidR="00622B26" w:rsidRPr="00C8587F">
              <w:t>lagoon</w:t>
            </w:r>
          </w:p>
        </w:tc>
        <w:tc>
          <w:tcPr>
            <w:tcW w:w="778" w:type="pct"/>
            <w:vAlign w:val="center"/>
            <w:hideMark/>
          </w:tcPr>
          <w:p w14:paraId="217E3097" w14:textId="6EB64365" w:rsidR="00D71C48" w:rsidRPr="00C8587F" w:rsidRDefault="00D71C48">
            <w:pPr>
              <w:pStyle w:val="TableText"/>
              <w:jc w:val="center"/>
            </w:pPr>
            <w:r w:rsidRPr="00C8587F">
              <w:t>5</w:t>
            </w:r>
          </w:p>
        </w:tc>
        <w:tc>
          <w:tcPr>
            <w:tcW w:w="854" w:type="pct"/>
            <w:vAlign w:val="center"/>
            <w:hideMark/>
          </w:tcPr>
          <w:p w14:paraId="011ACBE7" w14:textId="735F42AD" w:rsidR="00D71C48" w:rsidRPr="00C8587F" w:rsidRDefault="00AB68BB">
            <w:pPr>
              <w:pStyle w:val="TableText"/>
              <w:jc w:val="center"/>
            </w:pPr>
            <w:r w:rsidRPr="00C8587F">
              <w:t>2</w:t>
            </w:r>
          </w:p>
        </w:tc>
        <w:tc>
          <w:tcPr>
            <w:tcW w:w="702" w:type="pct"/>
            <w:vAlign w:val="center"/>
            <w:hideMark/>
          </w:tcPr>
          <w:p w14:paraId="7C0D157C" w14:textId="15034DB6" w:rsidR="00D71C48" w:rsidRPr="00C8587F" w:rsidRDefault="00932A5B">
            <w:pPr>
              <w:pStyle w:val="TableText"/>
              <w:jc w:val="center"/>
            </w:pPr>
            <w:r w:rsidRPr="00C8587F">
              <w:t>2</w:t>
            </w:r>
          </w:p>
        </w:tc>
        <w:tc>
          <w:tcPr>
            <w:tcW w:w="778" w:type="pct"/>
            <w:vAlign w:val="center"/>
            <w:hideMark/>
          </w:tcPr>
          <w:p w14:paraId="1CFE3B93" w14:textId="08B20D0A" w:rsidR="00D71C48" w:rsidRPr="00C8587F" w:rsidRDefault="00932A5B">
            <w:pPr>
              <w:pStyle w:val="TableText"/>
              <w:jc w:val="center"/>
            </w:pPr>
            <w:r w:rsidRPr="00C8587F">
              <w:t>2</w:t>
            </w:r>
          </w:p>
        </w:tc>
        <w:tc>
          <w:tcPr>
            <w:tcW w:w="779" w:type="pct"/>
            <w:vMerge/>
            <w:vAlign w:val="center"/>
            <w:hideMark/>
          </w:tcPr>
          <w:p w14:paraId="60402947" w14:textId="77777777" w:rsidR="00D71C48" w:rsidRPr="00C8587F" w:rsidRDefault="00D71C48">
            <w:pPr>
              <w:jc w:val="center"/>
              <w:rPr>
                <w:sz w:val="20"/>
                <w:szCs w:val="20"/>
              </w:rPr>
            </w:pPr>
          </w:p>
        </w:tc>
      </w:tr>
      <w:tr w:rsidR="00A14DA2" w:rsidRPr="00C8587F" w14:paraId="250FA46B" w14:textId="77777777" w:rsidTr="00F109CC">
        <w:trPr>
          <w:tblHeader/>
        </w:trPr>
        <w:tc>
          <w:tcPr>
            <w:tcW w:w="1109" w:type="pct"/>
            <w:hideMark/>
          </w:tcPr>
          <w:p w14:paraId="78CC3C68" w14:textId="4870C7AE" w:rsidR="00D71C48" w:rsidRPr="00C8587F" w:rsidRDefault="00D71C48">
            <w:pPr>
              <w:pStyle w:val="TableText"/>
            </w:pPr>
            <w:r w:rsidRPr="00C8587F">
              <w:t xml:space="preserve">Secondary </w:t>
            </w:r>
            <w:r w:rsidR="00622B26" w:rsidRPr="00C8587F">
              <w:t>mechanical</w:t>
            </w:r>
          </w:p>
        </w:tc>
        <w:tc>
          <w:tcPr>
            <w:tcW w:w="778" w:type="pct"/>
            <w:vAlign w:val="center"/>
            <w:hideMark/>
          </w:tcPr>
          <w:p w14:paraId="4E36535F" w14:textId="17C37D72" w:rsidR="00D71C48" w:rsidRPr="00C8587F" w:rsidRDefault="00D71C48">
            <w:pPr>
              <w:pStyle w:val="TableText"/>
              <w:jc w:val="center"/>
            </w:pPr>
            <w:r w:rsidRPr="00C8587F">
              <w:t>5</w:t>
            </w:r>
          </w:p>
        </w:tc>
        <w:tc>
          <w:tcPr>
            <w:tcW w:w="854" w:type="pct"/>
            <w:vAlign w:val="center"/>
            <w:hideMark/>
          </w:tcPr>
          <w:p w14:paraId="15294B71" w14:textId="7E5D0B58" w:rsidR="00D71C48" w:rsidRPr="00C8587F" w:rsidRDefault="00D71C48">
            <w:pPr>
              <w:pStyle w:val="TableText"/>
              <w:jc w:val="center"/>
            </w:pPr>
            <w:r w:rsidRPr="00C8587F">
              <w:t>8</w:t>
            </w:r>
          </w:p>
        </w:tc>
        <w:tc>
          <w:tcPr>
            <w:tcW w:w="702" w:type="pct"/>
            <w:vAlign w:val="center"/>
            <w:hideMark/>
          </w:tcPr>
          <w:p w14:paraId="6C3FDF0D" w14:textId="49E184F6" w:rsidR="00D71C48" w:rsidRPr="00C8587F" w:rsidRDefault="00AB68BB">
            <w:pPr>
              <w:pStyle w:val="TableText"/>
              <w:jc w:val="center"/>
            </w:pPr>
            <w:r w:rsidRPr="00C8587F">
              <w:t>3</w:t>
            </w:r>
          </w:p>
        </w:tc>
        <w:tc>
          <w:tcPr>
            <w:tcW w:w="778" w:type="pct"/>
            <w:vAlign w:val="center"/>
            <w:hideMark/>
          </w:tcPr>
          <w:p w14:paraId="695CEDFB" w14:textId="263A36C5" w:rsidR="00D71C48" w:rsidRPr="00C8587F" w:rsidRDefault="00AB68BB">
            <w:pPr>
              <w:pStyle w:val="TableText"/>
              <w:jc w:val="center"/>
            </w:pPr>
            <w:r w:rsidRPr="00C8587F">
              <w:t>3</w:t>
            </w:r>
          </w:p>
        </w:tc>
        <w:tc>
          <w:tcPr>
            <w:tcW w:w="779" w:type="pct"/>
            <w:vMerge/>
            <w:vAlign w:val="center"/>
            <w:hideMark/>
          </w:tcPr>
          <w:p w14:paraId="2D22A48E" w14:textId="77777777" w:rsidR="00D71C48" w:rsidRPr="00C8587F" w:rsidRDefault="00D71C48">
            <w:pPr>
              <w:jc w:val="center"/>
              <w:rPr>
                <w:sz w:val="20"/>
                <w:szCs w:val="20"/>
              </w:rPr>
            </w:pPr>
          </w:p>
        </w:tc>
      </w:tr>
      <w:tr w:rsidR="00A14DA2" w:rsidRPr="00C8587F" w14:paraId="59D33CAC" w14:textId="77777777" w:rsidTr="00F109CC">
        <w:trPr>
          <w:tblHeader/>
        </w:trPr>
        <w:tc>
          <w:tcPr>
            <w:tcW w:w="1109" w:type="pct"/>
            <w:hideMark/>
          </w:tcPr>
          <w:p w14:paraId="642365A0" w14:textId="77777777" w:rsidR="00D71C48" w:rsidRPr="00C8587F" w:rsidRDefault="00D71C48">
            <w:pPr>
              <w:pStyle w:val="TableText"/>
            </w:pPr>
            <w:r w:rsidRPr="00C8587F">
              <w:t>Advanced</w:t>
            </w:r>
          </w:p>
        </w:tc>
        <w:tc>
          <w:tcPr>
            <w:tcW w:w="778" w:type="pct"/>
            <w:vAlign w:val="center"/>
            <w:hideMark/>
          </w:tcPr>
          <w:p w14:paraId="3CFE9347" w14:textId="2151142A" w:rsidR="00D71C48" w:rsidRPr="00C8587F" w:rsidRDefault="00D71C48">
            <w:pPr>
              <w:pStyle w:val="TableText"/>
              <w:jc w:val="center"/>
            </w:pPr>
            <w:r w:rsidRPr="00C8587F">
              <w:t>5</w:t>
            </w:r>
          </w:p>
        </w:tc>
        <w:tc>
          <w:tcPr>
            <w:tcW w:w="854" w:type="pct"/>
            <w:vAlign w:val="center"/>
            <w:hideMark/>
          </w:tcPr>
          <w:p w14:paraId="0D64D0B4" w14:textId="2E650113" w:rsidR="00D71C48" w:rsidRPr="00C8587F" w:rsidRDefault="00D71C48">
            <w:pPr>
              <w:pStyle w:val="TableText"/>
              <w:jc w:val="center"/>
            </w:pPr>
            <w:r w:rsidRPr="00C8587F">
              <w:t>11</w:t>
            </w:r>
          </w:p>
        </w:tc>
        <w:tc>
          <w:tcPr>
            <w:tcW w:w="702" w:type="pct"/>
            <w:vAlign w:val="center"/>
            <w:hideMark/>
          </w:tcPr>
          <w:p w14:paraId="6FA74EEC" w14:textId="6BB69FF7" w:rsidR="00D71C48" w:rsidRPr="00C8587F" w:rsidRDefault="00D71C48">
            <w:pPr>
              <w:pStyle w:val="TableText"/>
              <w:jc w:val="center"/>
            </w:pPr>
            <w:r w:rsidRPr="00C8587F">
              <w:t>12</w:t>
            </w:r>
          </w:p>
        </w:tc>
        <w:tc>
          <w:tcPr>
            <w:tcW w:w="778" w:type="pct"/>
            <w:vAlign w:val="center"/>
            <w:hideMark/>
          </w:tcPr>
          <w:p w14:paraId="008BA328" w14:textId="6CF00EE3" w:rsidR="00D71C48" w:rsidRPr="00C8587F" w:rsidRDefault="00B0156F">
            <w:pPr>
              <w:pStyle w:val="TableText"/>
              <w:jc w:val="center"/>
            </w:pPr>
            <w:r w:rsidRPr="00C8587F">
              <w:t>1</w:t>
            </w:r>
            <w:r w:rsidR="00D71C48" w:rsidRPr="00C8587F">
              <w:t>2</w:t>
            </w:r>
          </w:p>
        </w:tc>
        <w:tc>
          <w:tcPr>
            <w:tcW w:w="779" w:type="pct"/>
            <w:vMerge/>
            <w:vAlign w:val="center"/>
            <w:hideMark/>
          </w:tcPr>
          <w:p w14:paraId="07FEECE8" w14:textId="77777777" w:rsidR="00D71C48" w:rsidRPr="00C8587F" w:rsidRDefault="00D71C48">
            <w:pPr>
              <w:jc w:val="center"/>
              <w:rPr>
                <w:sz w:val="20"/>
                <w:szCs w:val="20"/>
              </w:rPr>
            </w:pPr>
          </w:p>
        </w:tc>
      </w:tr>
      <w:tr w:rsidR="00E57492" w:rsidRPr="00C8587F" w14:paraId="61D382BC" w14:textId="77777777" w:rsidTr="00F109CC">
        <w:trPr>
          <w:tblHeader/>
        </w:trPr>
        <w:tc>
          <w:tcPr>
            <w:tcW w:w="5000" w:type="pct"/>
            <w:gridSpan w:val="6"/>
            <w:tcBorders>
              <w:left w:val="single" w:sz="4" w:space="0" w:color="FFFFFF" w:themeColor="background1"/>
              <w:bottom w:val="single" w:sz="4" w:space="0" w:color="FFFFFF" w:themeColor="background1"/>
              <w:right w:val="single" w:sz="4" w:space="0" w:color="FFFFFF" w:themeColor="background1"/>
            </w:tcBorders>
          </w:tcPr>
          <w:p w14:paraId="5C486EE7" w14:textId="27C0E23A" w:rsidR="004536A4" w:rsidRPr="00C8587F" w:rsidRDefault="003F4D78" w:rsidP="00F109CC">
            <w:pPr>
              <w:pStyle w:val="Tablefootnote"/>
              <w:spacing w:before="0" w:after="240" w:line="240" w:lineRule="auto"/>
            </w:pPr>
            <w:proofErr w:type="spellStart"/>
            <w:r>
              <w:rPr>
                <w:vertAlign w:val="superscript"/>
              </w:rPr>
              <w:t>a</w:t>
            </w:r>
            <w:r w:rsidR="004536A4" w:rsidRPr="00C8587F">
              <w:t>Million</w:t>
            </w:r>
            <w:proofErr w:type="spellEnd"/>
            <w:r w:rsidR="004536A4" w:rsidRPr="00C8587F">
              <w:t xml:space="preserve"> gallons per day</w:t>
            </w:r>
          </w:p>
        </w:tc>
      </w:tr>
    </w:tbl>
    <w:p w14:paraId="7610DF5E" w14:textId="2E048424" w:rsidR="009E2BF8" w:rsidRPr="00C8587F" w:rsidRDefault="00D71C48" w:rsidP="001C3206">
      <w:pPr>
        <w:pStyle w:val="TableTitle"/>
      </w:pPr>
      <w:bookmarkStart w:id="165" w:name="_Toc86419066"/>
      <w:r w:rsidRPr="00C8587F">
        <w:t xml:space="preserve">Table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3</w:t>
      </w:r>
      <w:r w:rsidR="00E90DFE">
        <w:rPr>
          <w:noProof/>
        </w:rPr>
        <w:fldChar w:fldCharType="end"/>
      </w:r>
      <w:r w:rsidRPr="00C8587F">
        <w:t xml:space="preserve">. Wastewater Conveyance </w:t>
      </w:r>
      <w:r w:rsidR="001E52A3" w:rsidRPr="00C8587F">
        <w:t>CET</w:t>
      </w:r>
      <w:r w:rsidR="0095335A" w:rsidRPr="00C8587F">
        <w:t xml:space="preserve">s </w:t>
      </w:r>
      <w:r w:rsidR="00DF6ABB" w:rsidRPr="00C8587F">
        <w:t>by Conveyance Category</w:t>
      </w:r>
      <w:bookmarkEnd w:id="165"/>
    </w:p>
    <w:tbl>
      <w:tblPr>
        <w:tblW w:w="5000"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1677"/>
        <w:gridCol w:w="2164"/>
        <w:gridCol w:w="1676"/>
        <w:gridCol w:w="1676"/>
        <w:gridCol w:w="2151"/>
      </w:tblGrid>
      <w:tr w:rsidR="00F210CC" w:rsidRPr="00C8587F" w14:paraId="72649C96" w14:textId="77777777" w:rsidTr="00F210CC">
        <w:trPr>
          <w:tblHeader/>
          <w:jc w:val="center"/>
        </w:trPr>
        <w:tc>
          <w:tcPr>
            <w:tcW w:w="897" w:type="pct"/>
            <w:shd w:val="clear" w:color="auto" w:fill="2F5496"/>
          </w:tcPr>
          <w:p w14:paraId="7425AFA4" w14:textId="77777777" w:rsidR="00F210CC" w:rsidRPr="00C8587F" w:rsidDel="00DF6ABB" w:rsidRDefault="00F210CC">
            <w:pPr>
              <w:pStyle w:val="TableHeadings"/>
              <w:rPr>
                <w:color w:val="FFFFFF" w:themeColor="background1"/>
              </w:rPr>
            </w:pPr>
          </w:p>
        </w:tc>
        <w:tc>
          <w:tcPr>
            <w:tcW w:w="4103" w:type="pct"/>
            <w:gridSpan w:val="4"/>
            <w:shd w:val="clear" w:color="auto" w:fill="2F5496"/>
          </w:tcPr>
          <w:p w14:paraId="7EFE0722" w14:textId="662FB334" w:rsidR="00F210CC" w:rsidRPr="00C8587F" w:rsidRDefault="00F210CC">
            <w:pPr>
              <w:pStyle w:val="TableHeadings"/>
            </w:pPr>
            <w:r w:rsidRPr="00C8587F" w:rsidDel="00DF6ABB">
              <w:rPr>
                <w:color w:val="FFFFFF" w:themeColor="background1"/>
              </w:rPr>
              <w:t xml:space="preserve"> </w:t>
            </w:r>
            <w:r w:rsidRPr="00C8587F">
              <w:rPr>
                <w:color w:val="FFFFFF" w:themeColor="background1"/>
              </w:rPr>
              <w:t xml:space="preserve">Inputs in ft or </w:t>
            </w:r>
            <w:proofErr w:type="spellStart"/>
            <w:proofErr w:type="gramStart"/>
            <w:r w:rsidRPr="00C8587F">
              <w:rPr>
                <w:color w:val="FFFFFF" w:themeColor="background1"/>
              </w:rPr>
              <w:t>MGD,</w:t>
            </w:r>
            <w:r w:rsidR="003F4D78">
              <w:rPr>
                <w:color w:val="FFFFFF" w:themeColor="background1"/>
                <w:vertAlign w:val="superscript"/>
              </w:rPr>
              <w:t>a</w:t>
            </w:r>
            <w:proofErr w:type="spellEnd"/>
            <w:proofErr w:type="gramEnd"/>
            <w:r w:rsidRPr="00C8587F">
              <w:rPr>
                <w:color w:val="FFFFFF" w:themeColor="background1"/>
              </w:rPr>
              <w:t xml:space="preserve"> Maximum Acceptable Inputs</w:t>
            </w:r>
            <w:r w:rsidRPr="00C8587F" w:rsidDel="00FE75A7">
              <w:rPr>
                <w:color w:val="FFFFFF" w:themeColor="background1"/>
              </w:rPr>
              <w:t xml:space="preserve"> </w:t>
            </w:r>
            <w:r w:rsidRPr="00C8587F">
              <w:rPr>
                <w:color w:val="FFFFFF" w:themeColor="background1"/>
              </w:rPr>
              <w:t>Listed</w:t>
            </w:r>
          </w:p>
        </w:tc>
      </w:tr>
      <w:tr w:rsidR="00941D9B" w:rsidRPr="00C8587F" w14:paraId="0A204B23" w14:textId="77777777" w:rsidTr="00F210CC">
        <w:trPr>
          <w:tblHeader/>
          <w:jc w:val="center"/>
        </w:trPr>
        <w:tc>
          <w:tcPr>
            <w:tcW w:w="2055" w:type="pct"/>
            <w:gridSpan w:val="2"/>
            <w:shd w:val="clear" w:color="auto" w:fill="B1BFD8"/>
            <w:vAlign w:val="bottom"/>
            <w:hideMark/>
          </w:tcPr>
          <w:p w14:paraId="18D80AAD" w14:textId="77777777" w:rsidR="00941D9B" w:rsidRPr="00C8587F" w:rsidRDefault="00941D9B" w:rsidP="00941D9B">
            <w:pPr>
              <w:pStyle w:val="TableHeadings"/>
            </w:pPr>
            <w:r w:rsidRPr="00C8587F">
              <w:t>Conveyance Category</w:t>
            </w:r>
          </w:p>
        </w:tc>
        <w:tc>
          <w:tcPr>
            <w:tcW w:w="897" w:type="pct"/>
            <w:shd w:val="clear" w:color="auto" w:fill="B1BFD8"/>
          </w:tcPr>
          <w:p w14:paraId="30683795" w14:textId="021F1984" w:rsidR="00941D9B" w:rsidRPr="00C8587F" w:rsidRDefault="00941D9B" w:rsidP="00941D9B">
            <w:pPr>
              <w:pStyle w:val="TableHeadings"/>
            </w:pPr>
            <w:r>
              <w:t>Construction Type</w:t>
            </w:r>
          </w:p>
        </w:tc>
        <w:tc>
          <w:tcPr>
            <w:tcW w:w="897" w:type="pct"/>
            <w:shd w:val="clear" w:color="auto" w:fill="B1BFD8"/>
            <w:vAlign w:val="bottom"/>
            <w:hideMark/>
          </w:tcPr>
          <w:p w14:paraId="331E3CC8" w14:textId="77362E64" w:rsidR="00941D9B" w:rsidRPr="00C8587F" w:rsidRDefault="00941D9B" w:rsidP="00941D9B">
            <w:pPr>
              <w:pStyle w:val="TableHeadings"/>
            </w:pPr>
            <w:r w:rsidRPr="00C8587F">
              <w:t>Total Project Length (ft)</w:t>
            </w:r>
            <w:r w:rsidR="003F4D78">
              <w:rPr>
                <w:vertAlign w:val="superscript"/>
              </w:rPr>
              <w:t>b</w:t>
            </w:r>
          </w:p>
        </w:tc>
        <w:tc>
          <w:tcPr>
            <w:tcW w:w="1151" w:type="pct"/>
            <w:shd w:val="clear" w:color="auto" w:fill="B1BFD8"/>
            <w:vAlign w:val="bottom"/>
            <w:hideMark/>
          </w:tcPr>
          <w:p w14:paraId="705B2177" w14:textId="6C5F0F3C" w:rsidR="00941D9B" w:rsidRPr="00C8587F" w:rsidRDefault="00941D9B" w:rsidP="00941D9B">
            <w:pPr>
              <w:pStyle w:val="TableHeadings"/>
            </w:pPr>
            <w:r w:rsidRPr="00C8587F">
              <w:t>Pump Station</w:t>
            </w:r>
          </w:p>
          <w:p w14:paraId="2A0E8565" w14:textId="7108F761" w:rsidR="00941D9B" w:rsidRPr="00C8587F" w:rsidRDefault="00941D9B" w:rsidP="00941D9B">
            <w:pPr>
              <w:pStyle w:val="TableHeadings"/>
            </w:pPr>
            <w:r w:rsidRPr="00C8587F">
              <w:t>(MGD)</w:t>
            </w:r>
            <w:r w:rsidR="003F4D78">
              <w:rPr>
                <w:vertAlign w:val="superscript"/>
              </w:rPr>
              <w:t>a</w:t>
            </w:r>
          </w:p>
        </w:tc>
      </w:tr>
      <w:tr w:rsidR="00941D9B" w:rsidRPr="00C8587F" w14:paraId="44CA66EC" w14:textId="77777777" w:rsidTr="00F210CC">
        <w:trPr>
          <w:jc w:val="center"/>
        </w:trPr>
        <w:tc>
          <w:tcPr>
            <w:tcW w:w="2055" w:type="pct"/>
            <w:gridSpan w:val="2"/>
            <w:hideMark/>
          </w:tcPr>
          <w:p w14:paraId="13EF3038" w14:textId="0B78E2B2" w:rsidR="00941D9B" w:rsidRPr="00C8587F" w:rsidRDefault="00941D9B" w:rsidP="00941D9B">
            <w:pPr>
              <w:pStyle w:val="TableText"/>
            </w:pPr>
            <w:r w:rsidRPr="00C8587F">
              <w:t>III-A: I/I Correction</w:t>
            </w:r>
          </w:p>
        </w:tc>
        <w:tc>
          <w:tcPr>
            <w:tcW w:w="897" w:type="pct"/>
          </w:tcPr>
          <w:p w14:paraId="634923F6" w14:textId="7E227BD2" w:rsidR="00941D9B" w:rsidRPr="00C8587F" w:rsidRDefault="00941D9B" w:rsidP="00941D9B">
            <w:pPr>
              <w:pStyle w:val="TableText"/>
              <w:jc w:val="center"/>
              <w:rPr>
                <w:rFonts w:cstheme="minorHAnsi"/>
              </w:rPr>
            </w:pPr>
            <w:r>
              <w:rPr>
                <w:rFonts w:cstheme="minorHAnsi"/>
              </w:rPr>
              <w:t>Rehabilitation</w:t>
            </w:r>
          </w:p>
        </w:tc>
        <w:tc>
          <w:tcPr>
            <w:tcW w:w="897" w:type="pct"/>
            <w:hideMark/>
          </w:tcPr>
          <w:p w14:paraId="5A199827" w14:textId="257EC6EF" w:rsidR="00941D9B" w:rsidRPr="00C8587F" w:rsidRDefault="00941D9B" w:rsidP="00941D9B">
            <w:pPr>
              <w:pStyle w:val="TableText"/>
              <w:jc w:val="center"/>
            </w:pPr>
            <w:r w:rsidRPr="00C8587F">
              <w:t>195,000</w:t>
            </w:r>
          </w:p>
        </w:tc>
        <w:tc>
          <w:tcPr>
            <w:tcW w:w="1151" w:type="pct"/>
            <w:hideMark/>
          </w:tcPr>
          <w:p w14:paraId="22EEF8C5" w14:textId="4008BD51" w:rsidR="00941D9B" w:rsidRPr="00C8587F" w:rsidRDefault="00941D9B" w:rsidP="00941D9B">
            <w:pPr>
              <w:pStyle w:val="TableText"/>
              <w:jc w:val="center"/>
            </w:pPr>
            <w:r w:rsidRPr="00C8587F">
              <w:t>n/a</w:t>
            </w:r>
          </w:p>
        </w:tc>
      </w:tr>
      <w:tr w:rsidR="00941D9B" w:rsidRPr="00C8587F" w14:paraId="6E718D6C" w14:textId="77777777" w:rsidTr="00F210CC">
        <w:trPr>
          <w:jc w:val="center"/>
        </w:trPr>
        <w:tc>
          <w:tcPr>
            <w:tcW w:w="2055" w:type="pct"/>
            <w:gridSpan w:val="2"/>
            <w:hideMark/>
          </w:tcPr>
          <w:p w14:paraId="23DB3EE8" w14:textId="77777777" w:rsidR="00941D9B" w:rsidRPr="00C8587F" w:rsidRDefault="00941D9B" w:rsidP="00941D9B">
            <w:pPr>
              <w:pStyle w:val="TableText"/>
            </w:pPr>
            <w:r w:rsidRPr="00C8587F">
              <w:t>III-B: Sewer Replacement/Rehabilitation</w:t>
            </w:r>
          </w:p>
        </w:tc>
        <w:tc>
          <w:tcPr>
            <w:tcW w:w="897" w:type="pct"/>
          </w:tcPr>
          <w:p w14:paraId="0BF52134" w14:textId="77777777" w:rsidR="00941D9B" w:rsidRDefault="00941D9B" w:rsidP="00941D9B">
            <w:pPr>
              <w:pStyle w:val="TableText"/>
              <w:jc w:val="center"/>
              <w:rPr>
                <w:rFonts w:cstheme="minorHAnsi"/>
              </w:rPr>
            </w:pPr>
            <w:r>
              <w:rPr>
                <w:rFonts w:cstheme="minorHAnsi"/>
              </w:rPr>
              <w:t>Replace/</w:t>
            </w:r>
          </w:p>
          <w:p w14:paraId="081228CC" w14:textId="56078050" w:rsidR="00941D9B" w:rsidRPr="00C8587F" w:rsidRDefault="00941D9B" w:rsidP="00941D9B">
            <w:pPr>
              <w:pStyle w:val="TableText"/>
              <w:jc w:val="center"/>
              <w:rPr>
                <w:rFonts w:cstheme="minorHAnsi"/>
              </w:rPr>
            </w:pPr>
            <w:r>
              <w:rPr>
                <w:rFonts w:cstheme="minorHAnsi"/>
              </w:rPr>
              <w:t>Rehabilitation</w:t>
            </w:r>
          </w:p>
        </w:tc>
        <w:tc>
          <w:tcPr>
            <w:tcW w:w="897" w:type="pct"/>
            <w:hideMark/>
          </w:tcPr>
          <w:p w14:paraId="2D091596" w14:textId="744F4B63" w:rsidR="00941D9B" w:rsidRPr="00C8587F" w:rsidRDefault="00941D9B" w:rsidP="00941D9B">
            <w:pPr>
              <w:pStyle w:val="TableText"/>
              <w:jc w:val="center"/>
            </w:pPr>
            <w:r w:rsidRPr="00C8587F">
              <w:t>195,000</w:t>
            </w:r>
          </w:p>
        </w:tc>
        <w:tc>
          <w:tcPr>
            <w:tcW w:w="1151" w:type="pct"/>
            <w:hideMark/>
          </w:tcPr>
          <w:p w14:paraId="508DE406" w14:textId="0EFB760A" w:rsidR="00941D9B" w:rsidRPr="00C8587F" w:rsidRDefault="00941D9B" w:rsidP="00941D9B">
            <w:pPr>
              <w:pStyle w:val="TableText"/>
              <w:jc w:val="center"/>
            </w:pPr>
            <w:r w:rsidRPr="00C8587F">
              <w:t>n/a</w:t>
            </w:r>
          </w:p>
        </w:tc>
      </w:tr>
      <w:tr w:rsidR="00941D9B" w:rsidRPr="00C8587F" w14:paraId="0DFEF518" w14:textId="77777777" w:rsidTr="00F210CC">
        <w:trPr>
          <w:jc w:val="center"/>
        </w:trPr>
        <w:tc>
          <w:tcPr>
            <w:tcW w:w="2055" w:type="pct"/>
            <w:gridSpan w:val="2"/>
            <w:hideMark/>
          </w:tcPr>
          <w:p w14:paraId="154B60DF" w14:textId="77777777" w:rsidR="00941D9B" w:rsidRPr="00C8587F" w:rsidRDefault="00941D9B" w:rsidP="00941D9B">
            <w:pPr>
              <w:pStyle w:val="TableText"/>
            </w:pPr>
            <w:r w:rsidRPr="00C8587F">
              <w:t>IV-A: New Collector System</w:t>
            </w:r>
          </w:p>
        </w:tc>
        <w:tc>
          <w:tcPr>
            <w:tcW w:w="897" w:type="pct"/>
          </w:tcPr>
          <w:p w14:paraId="689ED697" w14:textId="78D24E48" w:rsidR="00941D9B" w:rsidRPr="00C8587F" w:rsidRDefault="00941D9B" w:rsidP="00941D9B">
            <w:pPr>
              <w:pStyle w:val="TableText"/>
              <w:jc w:val="center"/>
              <w:rPr>
                <w:rFonts w:cstheme="minorHAnsi"/>
              </w:rPr>
            </w:pPr>
            <w:r>
              <w:rPr>
                <w:rFonts w:cstheme="minorHAnsi"/>
              </w:rPr>
              <w:t>New</w:t>
            </w:r>
          </w:p>
        </w:tc>
        <w:tc>
          <w:tcPr>
            <w:tcW w:w="897" w:type="pct"/>
            <w:hideMark/>
          </w:tcPr>
          <w:p w14:paraId="07D00F93" w14:textId="68A03843" w:rsidR="00941D9B" w:rsidRPr="00C8587F" w:rsidRDefault="00941D9B" w:rsidP="00941D9B">
            <w:pPr>
              <w:pStyle w:val="TableText"/>
              <w:jc w:val="center"/>
            </w:pPr>
            <w:r w:rsidRPr="00C8587F">
              <w:t>450,000</w:t>
            </w:r>
          </w:p>
        </w:tc>
        <w:tc>
          <w:tcPr>
            <w:tcW w:w="1151" w:type="pct"/>
            <w:hideMark/>
          </w:tcPr>
          <w:p w14:paraId="53F23598" w14:textId="07A800EF" w:rsidR="00941D9B" w:rsidRPr="00C8587F" w:rsidRDefault="00941D9B" w:rsidP="00941D9B">
            <w:pPr>
              <w:pStyle w:val="TableText"/>
              <w:jc w:val="center"/>
            </w:pPr>
            <w:r w:rsidRPr="00C8587F">
              <w:t>10</w:t>
            </w:r>
          </w:p>
        </w:tc>
      </w:tr>
      <w:tr w:rsidR="00941D9B" w:rsidRPr="00C8587F" w14:paraId="5F5495AB" w14:textId="77777777" w:rsidTr="00F210CC">
        <w:trPr>
          <w:jc w:val="center"/>
        </w:trPr>
        <w:tc>
          <w:tcPr>
            <w:tcW w:w="2055" w:type="pct"/>
            <w:gridSpan w:val="2"/>
            <w:hideMark/>
          </w:tcPr>
          <w:p w14:paraId="090D4A47" w14:textId="77777777" w:rsidR="00941D9B" w:rsidRPr="00C8587F" w:rsidRDefault="00941D9B" w:rsidP="00941D9B">
            <w:pPr>
              <w:pStyle w:val="TableText"/>
            </w:pPr>
            <w:r w:rsidRPr="00C8587F">
              <w:t>IV-B: New Interceptor System</w:t>
            </w:r>
          </w:p>
        </w:tc>
        <w:tc>
          <w:tcPr>
            <w:tcW w:w="897" w:type="pct"/>
          </w:tcPr>
          <w:p w14:paraId="3F9AA7F6" w14:textId="37121C77" w:rsidR="00941D9B" w:rsidRPr="00C8587F" w:rsidRDefault="00941D9B" w:rsidP="00941D9B">
            <w:pPr>
              <w:pStyle w:val="TableText"/>
              <w:jc w:val="center"/>
              <w:rPr>
                <w:rFonts w:cstheme="minorHAnsi"/>
              </w:rPr>
            </w:pPr>
            <w:r>
              <w:rPr>
                <w:rFonts w:cstheme="minorHAnsi"/>
              </w:rPr>
              <w:t>New</w:t>
            </w:r>
          </w:p>
        </w:tc>
        <w:tc>
          <w:tcPr>
            <w:tcW w:w="897" w:type="pct"/>
            <w:hideMark/>
          </w:tcPr>
          <w:p w14:paraId="5DE72DE1" w14:textId="151D604D" w:rsidR="00941D9B" w:rsidRPr="00C8587F" w:rsidRDefault="00941D9B" w:rsidP="00941D9B">
            <w:pPr>
              <w:pStyle w:val="TableText"/>
              <w:jc w:val="center"/>
            </w:pPr>
            <w:r w:rsidRPr="00C8587F">
              <w:t>450,000</w:t>
            </w:r>
          </w:p>
        </w:tc>
        <w:tc>
          <w:tcPr>
            <w:tcW w:w="1151" w:type="pct"/>
            <w:hideMark/>
          </w:tcPr>
          <w:p w14:paraId="08D7F166" w14:textId="7077701C" w:rsidR="00941D9B" w:rsidRPr="00C8587F" w:rsidRDefault="00941D9B" w:rsidP="00941D9B">
            <w:pPr>
              <w:pStyle w:val="TableText"/>
              <w:jc w:val="center"/>
            </w:pPr>
            <w:r w:rsidRPr="00C8587F">
              <w:t>10</w:t>
            </w:r>
          </w:p>
        </w:tc>
      </w:tr>
      <w:tr w:rsidR="005B30CC" w:rsidRPr="00C8587F" w14:paraId="079B7297" w14:textId="77777777" w:rsidTr="005B30CC">
        <w:trPr>
          <w:jc w:val="center"/>
        </w:trPr>
        <w:tc>
          <w:tcPr>
            <w:tcW w:w="5000" w:type="pct"/>
            <w:gridSpan w:val="5"/>
            <w:tcBorders>
              <w:left w:val="single" w:sz="4" w:space="0" w:color="FFFFFF" w:themeColor="background1"/>
              <w:bottom w:val="single" w:sz="4" w:space="0" w:color="FFFFFF" w:themeColor="background1"/>
              <w:right w:val="single" w:sz="4" w:space="0" w:color="FFFFFF" w:themeColor="background1"/>
            </w:tcBorders>
          </w:tcPr>
          <w:p w14:paraId="2C490040" w14:textId="5CBE2C5C" w:rsidR="005B30CC" w:rsidRPr="00C8587F" w:rsidRDefault="003F4D78" w:rsidP="00941D9B">
            <w:pPr>
              <w:pStyle w:val="Tablefootnote"/>
              <w:spacing w:before="0" w:after="240" w:line="240" w:lineRule="auto"/>
            </w:pPr>
            <w:proofErr w:type="spellStart"/>
            <w:r>
              <w:rPr>
                <w:vertAlign w:val="superscript"/>
              </w:rPr>
              <w:t>a</w:t>
            </w:r>
            <w:r w:rsidR="0046789A" w:rsidRPr="00C8587F">
              <w:t>Million</w:t>
            </w:r>
            <w:proofErr w:type="spellEnd"/>
            <w:r w:rsidR="0046789A" w:rsidRPr="00C8587F">
              <w:t xml:space="preserve"> gallons per day</w:t>
            </w:r>
            <w:r w:rsidR="005B30CC" w:rsidRPr="00C8587F">
              <w:t xml:space="preserve">; </w:t>
            </w:r>
            <w:proofErr w:type="spellStart"/>
            <w:r>
              <w:rPr>
                <w:vertAlign w:val="superscript"/>
              </w:rPr>
              <w:t>b</w:t>
            </w:r>
            <w:r w:rsidR="00DF64EE">
              <w:t>Feet</w:t>
            </w:r>
            <w:proofErr w:type="spellEnd"/>
          </w:p>
        </w:tc>
      </w:tr>
    </w:tbl>
    <w:p w14:paraId="475A97FC" w14:textId="34CF6443" w:rsidR="00BA2DC8" w:rsidRPr="00C8587F" w:rsidRDefault="00BA2DC8" w:rsidP="001C3206">
      <w:pPr>
        <w:pStyle w:val="TableTitle"/>
        <w:rPr>
          <w:vertAlign w:val="superscript"/>
        </w:rPr>
      </w:pPr>
      <w:bookmarkStart w:id="166" w:name="_Toc86419067"/>
      <w:r w:rsidRPr="00C8587F">
        <w:t xml:space="preserve">Table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4</w:t>
      </w:r>
      <w:r w:rsidR="00E90DFE">
        <w:rPr>
          <w:noProof/>
        </w:rPr>
        <w:fldChar w:fldCharType="end"/>
      </w:r>
      <w:r w:rsidRPr="00C8587F">
        <w:t xml:space="preserve">. CSO Storage </w:t>
      </w:r>
      <w:proofErr w:type="spellStart"/>
      <w:r w:rsidR="001E52A3" w:rsidRPr="00C8587F">
        <w:t>CET</w:t>
      </w:r>
      <w:r w:rsidR="003F4D78">
        <w:rPr>
          <w:vertAlign w:val="superscript"/>
        </w:rPr>
        <w:t>a</w:t>
      </w:r>
      <w:bookmarkEnd w:id="166"/>
      <w:proofErr w:type="spellEnd"/>
    </w:p>
    <w:tbl>
      <w:tblPr>
        <w:tblW w:w="5000"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3120"/>
        <w:gridCol w:w="3112"/>
        <w:gridCol w:w="3112"/>
      </w:tblGrid>
      <w:tr w:rsidR="00422A63" w:rsidRPr="00C8587F" w14:paraId="0E03FB30" w14:textId="77777777" w:rsidTr="00422A63">
        <w:trPr>
          <w:tblHeader/>
          <w:jc w:val="center"/>
        </w:trPr>
        <w:tc>
          <w:tcPr>
            <w:tcW w:w="5000" w:type="pct"/>
            <w:gridSpan w:val="3"/>
            <w:shd w:val="clear" w:color="auto" w:fill="2F5496"/>
          </w:tcPr>
          <w:p w14:paraId="7985686C" w14:textId="571A4AB8" w:rsidR="00422A63" w:rsidRPr="00C8587F" w:rsidRDefault="00422A63">
            <w:pPr>
              <w:pStyle w:val="TableHeadings"/>
            </w:pPr>
            <w:r w:rsidRPr="00C8587F">
              <w:rPr>
                <w:color w:val="FFFFFF" w:themeColor="background1"/>
              </w:rPr>
              <w:t>Inputs in MG,</w:t>
            </w:r>
            <w:r w:rsidRPr="00C8587F">
              <w:rPr>
                <w:color w:val="FFFFFF" w:themeColor="background1"/>
                <w:vertAlign w:val="superscript"/>
              </w:rPr>
              <w:t>2</w:t>
            </w:r>
            <w:r w:rsidRPr="00C8587F">
              <w:rPr>
                <w:color w:val="FFFFFF" w:themeColor="background1"/>
              </w:rPr>
              <w:t xml:space="preserve"> Maximum Acceptable Inputs</w:t>
            </w:r>
            <w:r w:rsidRPr="00C8587F" w:rsidDel="00FE75A7">
              <w:rPr>
                <w:color w:val="FFFFFF" w:themeColor="background1"/>
              </w:rPr>
              <w:t xml:space="preserve"> </w:t>
            </w:r>
            <w:r w:rsidRPr="00C8587F">
              <w:rPr>
                <w:color w:val="FFFFFF" w:themeColor="background1"/>
              </w:rPr>
              <w:t>Listed</w:t>
            </w:r>
          </w:p>
        </w:tc>
      </w:tr>
      <w:tr w:rsidR="00651B73" w:rsidRPr="00C8587F" w14:paraId="09783089" w14:textId="77777777" w:rsidTr="00941D9B">
        <w:trPr>
          <w:tblHeader/>
          <w:jc w:val="center"/>
        </w:trPr>
        <w:tc>
          <w:tcPr>
            <w:tcW w:w="1670" w:type="pct"/>
            <w:tcBorders>
              <w:bottom w:val="single" w:sz="6" w:space="0" w:color="2F5496"/>
            </w:tcBorders>
            <w:shd w:val="clear" w:color="auto" w:fill="B1BFD8"/>
            <w:vAlign w:val="bottom"/>
            <w:hideMark/>
          </w:tcPr>
          <w:p w14:paraId="49C80EF8" w14:textId="6F36B057" w:rsidR="00651B73" w:rsidRPr="00C8587F" w:rsidRDefault="00651B73" w:rsidP="00651B73">
            <w:pPr>
              <w:pStyle w:val="TableHeadings"/>
            </w:pPr>
            <w:r w:rsidRPr="00C8587F">
              <w:t>Practice Type</w:t>
            </w:r>
          </w:p>
        </w:tc>
        <w:tc>
          <w:tcPr>
            <w:tcW w:w="1665" w:type="pct"/>
            <w:tcBorders>
              <w:bottom w:val="single" w:sz="6" w:space="0" w:color="2F5496"/>
            </w:tcBorders>
            <w:shd w:val="clear" w:color="auto" w:fill="B1BFD8"/>
          </w:tcPr>
          <w:p w14:paraId="57BAB284" w14:textId="545069E5" w:rsidR="00651B73" w:rsidRPr="00C8587F" w:rsidRDefault="00651B73" w:rsidP="00651B73">
            <w:pPr>
              <w:pStyle w:val="TableHeadings"/>
            </w:pPr>
            <w:r>
              <w:t>Construction Type</w:t>
            </w:r>
          </w:p>
        </w:tc>
        <w:tc>
          <w:tcPr>
            <w:tcW w:w="1665" w:type="pct"/>
            <w:tcBorders>
              <w:bottom w:val="single" w:sz="6" w:space="0" w:color="2F5496"/>
            </w:tcBorders>
            <w:shd w:val="clear" w:color="auto" w:fill="B1BFD8"/>
            <w:vAlign w:val="bottom"/>
            <w:hideMark/>
          </w:tcPr>
          <w:p w14:paraId="1ED5C1CA" w14:textId="5B5E5024" w:rsidR="00651B73" w:rsidRPr="00C8587F" w:rsidRDefault="00651B73" w:rsidP="00651B73">
            <w:pPr>
              <w:pStyle w:val="TableHeadings"/>
            </w:pPr>
            <w:r w:rsidRPr="00C8587F">
              <w:t>Total Storage Volume (MG)</w:t>
            </w:r>
            <w:r w:rsidR="003F4D78">
              <w:rPr>
                <w:vertAlign w:val="superscript"/>
              </w:rPr>
              <w:t>b</w:t>
            </w:r>
          </w:p>
        </w:tc>
      </w:tr>
      <w:tr w:rsidR="00651B73" w:rsidRPr="00C8587F" w14:paraId="2D552AAC" w14:textId="77777777" w:rsidTr="00941D9B">
        <w:trPr>
          <w:jc w:val="center"/>
        </w:trPr>
        <w:tc>
          <w:tcPr>
            <w:tcW w:w="1670" w:type="pct"/>
            <w:tcBorders>
              <w:bottom w:val="single" w:sz="6" w:space="0" w:color="2F5496"/>
            </w:tcBorders>
            <w:hideMark/>
          </w:tcPr>
          <w:p w14:paraId="62EABC8D" w14:textId="5BEBA8D4" w:rsidR="00651B73" w:rsidRPr="00C8587F" w:rsidRDefault="0066020C" w:rsidP="00651B73">
            <w:pPr>
              <w:pStyle w:val="TableText"/>
            </w:pPr>
            <w:r>
              <w:t>Combined Sewage</w:t>
            </w:r>
            <w:r w:rsidRPr="00C8587F">
              <w:t xml:space="preserve"> </w:t>
            </w:r>
            <w:r w:rsidR="00651B73" w:rsidRPr="00C8587F">
              <w:t xml:space="preserve">Storage </w:t>
            </w:r>
            <w:r>
              <w:t>Facility</w:t>
            </w:r>
          </w:p>
        </w:tc>
        <w:tc>
          <w:tcPr>
            <w:tcW w:w="1665" w:type="pct"/>
            <w:tcBorders>
              <w:bottom w:val="single" w:sz="6" w:space="0" w:color="2F5496"/>
            </w:tcBorders>
          </w:tcPr>
          <w:p w14:paraId="40AACE9A" w14:textId="4864ECCB" w:rsidR="00651B73" w:rsidRPr="00C8587F" w:rsidRDefault="00651B73" w:rsidP="00651B73">
            <w:pPr>
              <w:pStyle w:val="TableText"/>
              <w:jc w:val="center"/>
              <w:rPr>
                <w:rFonts w:cstheme="minorHAnsi"/>
              </w:rPr>
            </w:pPr>
            <w:r>
              <w:rPr>
                <w:rFonts w:cstheme="minorHAnsi"/>
              </w:rPr>
              <w:t>New</w:t>
            </w:r>
            <w:r w:rsidR="0066020C">
              <w:rPr>
                <w:rFonts w:cstheme="minorHAnsi"/>
              </w:rPr>
              <w:t>/Replace</w:t>
            </w:r>
          </w:p>
        </w:tc>
        <w:tc>
          <w:tcPr>
            <w:tcW w:w="1665" w:type="pct"/>
            <w:tcBorders>
              <w:bottom w:val="single" w:sz="6" w:space="0" w:color="2F5496"/>
            </w:tcBorders>
            <w:hideMark/>
          </w:tcPr>
          <w:p w14:paraId="410D1115" w14:textId="3D154EAB" w:rsidR="00651B73" w:rsidRPr="00C8587F" w:rsidRDefault="00651B73" w:rsidP="00651B73">
            <w:pPr>
              <w:pStyle w:val="TableText"/>
              <w:jc w:val="center"/>
            </w:pPr>
            <w:r w:rsidRPr="00C8587F">
              <w:t>38</w:t>
            </w:r>
          </w:p>
        </w:tc>
      </w:tr>
      <w:tr w:rsidR="00651B73" w:rsidRPr="00C8587F" w14:paraId="07D8728F" w14:textId="77777777" w:rsidTr="00651B73">
        <w:trPr>
          <w:jc w:val="center"/>
        </w:trPr>
        <w:tc>
          <w:tcPr>
            <w:tcW w:w="5000" w:type="pct"/>
            <w:gridSpan w:val="3"/>
            <w:tcBorders>
              <w:top w:val="single" w:sz="6" w:space="0" w:color="2F5496"/>
              <w:left w:val="nil"/>
              <w:bottom w:val="nil"/>
              <w:right w:val="nil"/>
            </w:tcBorders>
          </w:tcPr>
          <w:p w14:paraId="5BFBBAB2" w14:textId="7E3860A0" w:rsidR="00207A31" w:rsidRDefault="003F4D78" w:rsidP="00207A31">
            <w:pPr>
              <w:pStyle w:val="TableText"/>
            </w:pPr>
            <w:proofErr w:type="spellStart"/>
            <w:r>
              <w:rPr>
                <w:vertAlign w:val="superscript"/>
              </w:rPr>
              <w:t>a</w:t>
            </w:r>
            <w:r w:rsidR="00651B73" w:rsidRPr="00C8587F">
              <w:t>Tools</w:t>
            </w:r>
            <w:proofErr w:type="spellEnd"/>
            <w:r w:rsidR="00651B73" w:rsidRPr="00C8587F">
              <w:t xml:space="preserve"> </w:t>
            </w:r>
            <w:r w:rsidR="00651B73">
              <w:t xml:space="preserve">for practices </w:t>
            </w:r>
            <w:r w:rsidR="00651B73" w:rsidRPr="00C8587F">
              <w:t>listed in</w:t>
            </w:r>
            <w:r w:rsidR="00207A31">
              <w:t xml:space="preserve"> </w:t>
            </w:r>
            <w:r w:rsidR="00207A31">
              <w:fldChar w:fldCharType="begin"/>
            </w:r>
            <w:r w:rsidR="00207A31">
              <w:instrText xml:space="preserve"> REF _Ref84581770 \h </w:instrText>
            </w:r>
            <w:r w:rsidR="00207A31">
              <w:fldChar w:fldCharType="separate"/>
            </w:r>
            <w:r w:rsidR="00707B03" w:rsidRPr="00C8587F">
              <w:t xml:space="preserve">Table </w:t>
            </w:r>
            <w:r w:rsidR="00707B03">
              <w:rPr>
                <w:noProof/>
              </w:rPr>
              <w:t>4</w:t>
            </w:r>
            <w:r w:rsidR="00707B03">
              <w:noBreakHyphen/>
            </w:r>
            <w:r w:rsidR="00707B03">
              <w:rPr>
                <w:noProof/>
              </w:rPr>
              <w:t>5</w:t>
            </w:r>
            <w:r w:rsidR="00207A31">
              <w:fldChar w:fldCharType="end"/>
            </w:r>
            <w:r w:rsidR="00651B73" w:rsidRPr="00C8587F">
              <w:t xml:space="preserve"> will also be made available for estimation of project-specific Category V (CSO) </w:t>
            </w:r>
            <w:proofErr w:type="gramStart"/>
            <w:r w:rsidR="00651B73" w:rsidRPr="00C8587F">
              <w:t>needs;</w:t>
            </w:r>
            <w:proofErr w:type="gramEnd"/>
            <w:r w:rsidR="00651B73" w:rsidRPr="00C8587F">
              <w:t xml:space="preserve"> </w:t>
            </w:r>
          </w:p>
          <w:p w14:paraId="4B013198" w14:textId="5AADE374" w:rsidR="00651B73" w:rsidRPr="00C8587F" w:rsidRDefault="003F4D78" w:rsidP="00651B73">
            <w:pPr>
              <w:pStyle w:val="TableText"/>
              <w:rPr>
                <w:rFonts w:cstheme="minorHAnsi"/>
              </w:rPr>
            </w:pPr>
            <w:proofErr w:type="spellStart"/>
            <w:r>
              <w:rPr>
                <w:vertAlign w:val="superscript"/>
              </w:rPr>
              <w:t>b</w:t>
            </w:r>
            <w:r w:rsidR="00651B73" w:rsidRPr="00C8587F">
              <w:t>Million</w:t>
            </w:r>
            <w:proofErr w:type="spellEnd"/>
            <w:r w:rsidR="00651B73" w:rsidRPr="00C8587F">
              <w:t xml:space="preserve"> gallons</w:t>
            </w:r>
          </w:p>
        </w:tc>
      </w:tr>
    </w:tbl>
    <w:p w14:paraId="73736BCA" w14:textId="71717A33" w:rsidR="00C32428" w:rsidRDefault="00C32428" w:rsidP="00F109CC">
      <w:bookmarkStart w:id="167" w:name="_Ref81234554"/>
    </w:p>
    <w:p w14:paraId="2969F83B" w14:textId="77777777" w:rsidR="00C32428" w:rsidRDefault="00C32428">
      <w:pPr>
        <w:spacing w:after="160" w:line="259" w:lineRule="auto"/>
      </w:pPr>
      <w:r>
        <w:br w:type="page"/>
      </w:r>
    </w:p>
    <w:p w14:paraId="5D9D2A6D" w14:textId="77777777" w:rsidR="009564B2" w:rsidRPr="00C8587F" w:rsidRDefault="009564B2" w:rsidP="00F109CC"/>
    <w:p w14:paraId="0FA8EC1C" w14:textId="2C31E670" w:rsidR="00D71C48" w:rsidRPr="00C8587F" w:rsidRDefault="00D71C48" w:rsidP="001C3206">
      <w:pPr>
        <w:pStyle w:val="TableTitle"/>
      </w:pPr>
      <w:bookmarkStart w:id="168" w:name="_Ref84581770"/>
      <w:bookmarkStart w:id="169" w:name="_Toc86419068"/>
      <w:r w:rsidRPr="00C8587F">
        <w:t xml:space="preserve">Table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5</w:t>
      </w:r>
      <w:r w:rsidR="00E90DFE">
        <w:rPr>
          <w:noProof/>
        </w:rPr>
        <w:fldChar w:fldCharType="end"/>
      </w:r>
      <w:bookmarkEnd w:id="167"/>
      <w:bookmarkEnd w:id="168"/>
      <w:r w:rsidRPr="00C8587F">
        <w:t xml:space="preserve">. Stormwater </w:t>
      </w:r>
      <w:r w:rsidR="001E52A3" w:rsidRPr="00C8587F">
        <w:t>CET</w:t>
      </w:r>
      <w:r w:rsidR="0095335A" w:rsidRPr="00C8587F">
        <w:t xml:space="preserve">s </w:t>
      </w:r>
      <w:r w:rsidR="00B30D34" w:rsidRPr="00C8587F">
        <w:t>by Practice Type</w:t>
      </w:r>
      <w:bookmarkEnd w:id="169"/>
    </w:p>
    <w:tbl>
      <w:tblPr>
        <w:tblW w:w="0" w:type="auto"/>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2374"/>
        <w:gridCol w:w="1815"/>
        <w:gridCol w:w="1248"/>
        <w:gridCol w:w="1395"/>
        <w:gridCol w:w="1360"/>
        <w:gridCol w:w="1152"/>
      </w:tblGrid>
      <w:tr w:rsidR="00422A63" w:rsidRPr="00C8587F" w14:paraId="619C8F8C" w14:textId="77777777" w:rsidTr="007B3DBC">
        <w:trPr>
          <w:tblHeader/>
        </w:trPr>
        <w:tc>
          <w:tcPr>
            <w:tcW w:w="0" w:type="auto"/>
            <w:gridSpan w:val="6"/>
            <w:shd w:val="clear" w:color="auto" w:fill="2F5496"/>
          </w:tcPr>
          <w:p w14:paraId="20ED81D5" w14:textId="59F7A617" w:rsidR="00422A63" w:rsidRPr="00C8587F" w:rsidRDefault="00422A63">
            <w:pPr>
              <w:pStyle w:val="TableHeadings"/>
            </w:pPr>
            <w:r w:rsidRPr="00C8587F">
              <w:rPr>
                <w:color w:val="FFFFFF" w:themeColor="background1"/>
              </w:rPr>
              <w:t>Inputs Can Be Either Area, Volume, or Acreage—Maximum Acceptable Inputs</w:t>
            </w:r>
            <w:r w:rsidRPr="00C8587F" w:rsidDel="00FE75A7">
              <w:rPr>
                <w:color w:val="FFFFFF" w:themeColor="background1"/>
              </w:rPr>
              <w:t xml:space="preserve"> </w:t>
            </w:r>
            <w:r w:rsidRPr="00C8587F">
              <w:rPr>
                <w:color w:val="FFFFFF" w:themeColor="background1"/>
              </w:rPr>
              <w:t>Listed</w:t>
            </w:r>
          </w:p>
        </w:tc>
      </w:tr>
      <w:tr w:rsidR="00904F35" w:rsidRPr="00C8587F" w14:paraId="5915417A" w14:textId="4C89C1FF" w:rsidTr="005C4C51">
        <w:trPr>
          <w:tblHeader/>
        </w:trPr>
        <w:tc>
          <w:tcPr>
            <w:tcW w:w="0" w:type="auto"/>
            <w:shd w:val="clear" w:color="auto" w:fill="B1BFD8"/>
            <w:vAlign w:val="bottom"/>
          </w:tcPr>
          <w:p w14:paraId="4E3BDB1B" w14:textId="3865FA7D" w:rsidR="00607C5E" w:rsidRPr="00C8587F" w:rsidRDefault="00607C5E" w:rsidP="00607C5E">
            <w:pPr>
              <w:pStyle w:val="TableHeadings"/>
            </w:pPr>
            <w:r w:rsidRPr="00C8587F">
              <w:t>Practice</w:t>
            </w:r>
            <w:r>
              <w:t xml:space="preserve"> Type</w:t>
            </w:r>
          </w:p>
        </w:tc>
        <w:tc>
          <w:tcPr>
            <w:tcW w:w="0" w:type="auto"/>
            <w:shd w:val="clear" w:color="auto" w:fill="B1BFD8"/>
            <w:vAlign w:val="bottom"/>
          </w:tcPr>
          <w:p w14:paraId="0A773F91" w14:textId="6C090385" w:rsidR="00607C5E" w:rsidRPr="005C4C51" w:rsidRDefault="00607C5E" w:rsidP="005C4C51">
            <w:pPr>
              <w:jc w:val="center"/>
              <w:rPr>
                <w:b/>
                <w:bCs/>
              </w:rPr>
            </w:pPr>
            <w:r w:rsidRPr="005C4C51">
              <w:rPr>
                <w:b/>
                <w:bCs/>
                <w:sz w:val="20"/>
                <w:szCs w:val="20"/>
              </w:rPr>
              <w:t>Construction Type</w:t>
            </w:r>
          </w:p>
        </w:tc>
        <w:tc>
          <w:tcPr>
            <w:tcW w:w="0" w:type="auto"/>
            <w:shd w:val="clear" w:color="auto" w:fill="B1BFD8"/>
            <w:vAlign w:val="bottom"/>
          </w:tcPr>
          <w:p w14:paraId="06AE77FD" w14:textId="0FDC1DFD" w:rsidR="00607C5E" w:rsidRPr="00C8587F" w:rsidRDefault="00607C5E" w:rsidP="00607C5E">
            <w:pPr>
              <w:pStyle w:val="TableHeadings"/>
            </w:pPr>
            <w:r w:rsidRPr="00C8587F">
              <w:t>Practice Area</w:t>
            </w:r>
          </w:p>
          <w:p w14:paraId="69516E34" w14:textId="7813AA52" w:rsidR="00607C5E" w:rsidRPr="00C8587F" w:rsidRDefault="00607C5E" w:rsidP="00607C5E">
            <w:pPr>
              <w:pStyle w:val="TableHeadings"/>
            </w:pPr>
            <w:r w:rsidRPr="00C8587F">
              <w:t>(ft</w:t>
            </w:r>
            <w:proofErr w:type="gramStart"/>
            <w:r w:rsidRPr="00C8587F">
              <w:rPr>
                <w:vertAlign w:val="superscript"/>
              </w:rPr>
              <w:t>2</w:t>
            </w:r>
            <w:r w:rsidRPr="00C8587F">
              <w:t>)</w:t>
            </w:r>
            <w:r w:rsidR="003F4D78">
              <w:rPr>
                <w:vertAlign w:val="superscript"/>
              </w:rPr>
              <w:t>a</w:t>
            </w:r>
            <w:proofErr w:type="gramEnd"/>
          </w:p>
        </w:tc>
        <w:tc>
          <w:tcPr>
            <w:tcW w:w="0" w:type="auto"/>
            <w:shd w:val="clear" w:color="auto" w:fill="B1BFD8"/>
            <w:vAlign w:val="bottom"/>
          </w:tcPr>
          <w:p w14:paraId="7411738F" w14:textId="31120D70" w:rsidR="00607C5E" w:rsidRPr="00C8587F" w:rsidRDefault="00607C5E" w:rsidP="00607C5E">
            <w:pPr>
              <w:pStyle w:val="TableHeadings"/>
            </w:pPr>
            <w:r w:rsidRPr="00C8587F">
              <w:t>Practice Volume</w:t>
            </w:r>
          </w:p>
          <w:p w14:paraId="73FDA119" w14:textId="48F8C414" w:rsidR="00607C5E" w:rsidRPr="00C8587F" w:rsidRDefault="00607C5E" w:rsidP="00607C5E">
            <w:pPr>
              <w:pStyle w:val="TableHeadings"/>
            </w:pPr>
            <w:r w:rsidRPr="00C8587F">
              <w:t>(ft</w:t>
            </w:r>
            <w:r w:rsidRPr="00C8587F">
              <w:rPr>
                <w:vertAlign w:val="superscript"/>
              </w:rPr>
              <w:t>3</w:t>
            </w:r>
            <w:r w:rsidRPr="00C8587F">
              <w:t>)</w:t>
            </w:r>
            <w:r w:rsidR="003F4D78" w:rsidRPr="00C8587F" w:rsidDel="003F4D78">
              <w:rPr>
                <w:vertAlign w:val="superscript"/>
              </w:rPr>
              <w:t xml:space="preserve"> </w:t>
            </w:r>
            <w:r w:rsidR="003F4D78">
              <w:rPr>
                <w:vertAlign w:val="superscript"/>
              </w:rPr>
              <w:t>b</w:t>
            </w:r>
          </w:p>
        </w:tc>
        <w:tc>
          <w:tcPr>
            <w:tcW w:w="0" w:type="auto"/>
            <w:shd w:val="clear" w:color="auto" w:fill="B1BFD8"/>
            <w:vAlign w:val="bottom"/>
          </w:tcPr>
          <w:p w14:paraId="19EDAC20" w14:textId="4F65DE8C" w:rsidR="00607C5E" w:rsidRPr="00C8587F" w:rsidRDefault="00607C5E" w:rsidP="00607C5E">
            <w:pPr>
              <w:pStyle w:val="TableHeadings"/>
            </w:pPr>
            <w:r w:rsidRPr="00C8587F">
              <w:t>Drainage Area</w:t>
            </w:r>
          </w:p>
          <w:p w14:paraId="641A1E9C" w14:textId="29AD1930" w:rsidR="00607C5E" w:rsidRPr="00C8587F" w:rsidRDefault="00607C5E" w:rsidP="00607C5E">
            <w:pPr>
              <w:pStyle w:val="TableHeadings"/>
            </w:pPr>
            <w:r w:rsidRPr="00C8587F">
              <w:t>(Acres)</w:t>
            </w:r>
          </w:p>
        </w:tc>
        <w:tc>
          <w:tcPr>
            <w:tcW w:w="0" w:type="auto"/>
            <w:shd w:val="clear" w:color="auto" w:fill="B1BFD8"/>
            <w:vAlign w:val="bottom"/>
          </w:tcPr>
          <w:p w14:paraId="7184EDE1" w14:textId="0151CF49" w:rsidR="00607C5E" w:rsidRPr="00C8587F" w:rsidRDefault="00607C5E" w:rsidP="00607C5E">
            <w:pPr>
              <w:pStyle w:val="TableHeadings"/>
            </w:pPr>
            <w:proofErr w:type="spellStart"/>
            <w:r w:rsidRPr="00C8587F">
              <w:t>Quantity</w:t>
            </w:r>
            <w:r w:rsidR="003F4D78">
              <w:rPr>
                <w:vertAlign w:val="superscript"/>
              </w:rPr>
              <w:t>c</w:t>
            </w:r>
            <w:proofErr w:type="spellEnd"/>
          </w:p>
        </w:tc>
      </w:tr>
      <w:tr w:rsidR="00607C5E" w:rsidRPr="00C8587F" w14:paraId="2598411E" w14:textId="73CE8988" w:rsidTr="000A7093">
        <w:tc>
          <w:tcPr>
            <w:tcW w:w="0" w:type="auto"/>
            <w:vAlign w:val="bottom"/>
          </w:tcPr>
          <w:p w14:paraId="1F7DDA5C" w14:textId="63053171" w:rsidR="00607C5E" w:rsidRPr="00C8587F" w:rsidRDefault="00607C5E" w:rsidP="00607C5E">
            <w:pPr>
              <w:pStyle w:val="TableText"/>
            </w:pPr>
            <w:r w:rsidRPr="00C8587F">
              <w:t>Permeable pavement</w:t>
            </w:r>
          </w:p>
        </w:tc>
        <w:tc>
          <w:tcPr>
            <w:tcW w:w="0" w:type="auto"/>
            <w:vMerge w:val="restart"/>
            <w:vAlign w:val="center"/>
          </w:tcPr>
          <w:p w14:paraId="30D90645" w14:textId="46D0DAD7" w:rsidR="00607C5E" w:rsidRDefault="00607C5E" w:rsidP="00607C5E">
            <w:pPr>
              <w:pStyle w:val="TableText"/>
              <w:jc w:val="center"/>
            </w:pPr>
            <w:r>
              <w:t xml:space="preserve">New </w:t>
            </w:r>
            <w:r w:rsidR="005560BF">
              <w:t>Development</w:t>
            </w:r>
            <w:r>
              <w:t>/</w:t>
            </w:r>
          </w:p>
          <w:p w14:paraId="15072682" w14:textId="10D24FC6" w:rsidR="00607C5E" w:rsidRPr="00C8587F" w:rsidRDefault="00607C5E" w:rsidP="00607C5E">
            <w:pPr>
              <w:pStyle w:val="TableText"/>
              <w:jc w:val="center"/>
            </w:pPr>
            <w:r>
              <w:t>Redevelopment</w:t>
            </w:r>
          </w:p>
        </w:tc>
        <w:tc>
          <w:tcPr>
            <w:tcW w:w="0" w:type="auto"/>
            <w:vAlign w:val="center"/>
          </w:tcPr>
          <w:p w14:paraId="3A2ECA9F" w14:textId="0E1EDCD0" w:rsidR="00607C5E" w:rsidRPr="00C8587F" w:rsidRDefault="00607C5E" w:rsidP="00607C5E">
            <w:pPr>
              <w:pStyle w:val="TableText"/>
              <w:jc w:val="center"/>
            </w:pPr>
            <w:r w:rsidRPr="00C8587F">
              <w:t>10,000</w:t>
            </w:r>
          </w:p>
        </w:tc>
        <w:tc>
          <w:tcPr>
            <w:tcW w:w="0" w:type="auto"/>
            <w:vAlign w:val="center"/>
          </w:tcPr>
          <w:p w14:paraId="30200F61" w14:textId="4C6CD29A" w:rsidR="00607C5E" w:rsidRPr="00C8587F" w:rsidRDefault="00607C5E" w:rsidP="00607C5E">
            <w:pPr>
              <w:pStyle w:val="TableText"/>
              <w:jc w:val="center"/>
            </w:pPr>
            <w:r w:rsidRPr="00C8587F">
              <w:t>10,000</w:t>
            </w:r>
          </w:p>
        </w:tc>
        <w:tc>
          <w:tcPr>
            <w:tcW w:w="0" w:type="auto"/>
            <w:vAlign w:val="center"/>
          </w:tcPr>
          <w:p w14:paraId="58FAB901" w14:textId="77777777" w:rsidR="00607C5E" w:rsidRPr="00C8587F" w:rsidRDefault="00607C5E" w:rsidP="00607C5E">
            <w:pPr>
              <w:pStyle w:val="TableText"/>
              <w:jc w:val="center"/>
            </w:pPr>
            <w:r w:rsidRPr="00C8587F">
              <w:t>NA</w:t>
            </w:r>
          </w:p>
        </w:tc>
        <w:tc>
          <w:tcPr>
            <w:tcW w:w="0" w:type="auto"/>
            <w:vAlign w:val="center"/>
          </w:tcPr>
          <w:p w14:paraId="6E235192" w14:textId="10579CEB" w:rsidR="00607C5E" w:rsidRPr="00C8587F" w:rsidRDefault="00607C5E" w:rsidP="00607C5E">
            <w:pPr>
              <w:pStyle w:val="TableText"/>
              <w:jc w:val="center"/>
            </w:pPr>
            <w:r w:rsidRPr="00C8587F">
              <w:t>Unlimited</w:t>
            </w:r>
          </w:p>
        </w:tc>
      </w:tr>
      <w:tr w:rsidR="00607C5E" w:rsidRPr="00C8587F" w14:paraId="4735D424" w14:textId="71A6BEA4" w:rsidTr="000A7093">
        <w:tc>
          <w:tcPr>
            <w:tcW w:w="0" w:type="auto"/>
            <w:vAlign w:val="bottom"/>
          </w:tcPr>
          <w:p w14:paraId="5D06E900" w14:textId="5946AB05" w:rsidR="00607C5E" w:rsidRPr="00C8587F" w:rsidRDefault="00607C5E" w:rsidP="00607C5E">
            <w:pPr>
              <w:pStyle w:val="TableText"/>
            </w:pPr>
            <w:r w:rsidRPr="00C8587F">
              <w:t>Green roof</w:t>
            </w:r>
          </w:p>
        </w:tc>
        <w:tc>
          <w:tcPr>
            <w:tcW w:w="0" w:type="auto"/>
            <w:vMerge/>
          </w:tcPr>
          <w:p w14:paraId="5AB60CC1" w14:textId="77777777" w:rsidR="00607C5E" w:rsidRPr="00C8587F" w:rsidRDefault="00607C5E" w:rsidP="00607C5E">
            <w:pPr>
              <w:pStyle w:val="TableText"/>
              <w:jc w:val="center"/>
            </w:pPr>
          </w:p>
        </w:tc>
        <w:tc>
          <w:tcPr>
            <w:tcW w:w="0" w:type="auto"/>
            <w:vAlign w:val="center"/>
          </w:tcPr>
          <w:p w14:paraId="6D257B51" w14:textId="010C814F" w:rsidR="00607C5E" w:rsidRPr="00C8587F" w:rsidRDefault="00607C5E" w:rsidP="00607C5E">
            <w:pPr>
              <w:pStyle w:val="TableText"/>
              <w:jc w:val="center"/>
            </w:pPr>
            <w:r w:rsidRPr="00C8587F">
              <w:t>43,560</w:t>
            </w:r>
          </w:p>
        </w:tc>
        <w:tc>
          <w:tcPr>
            <w:tcW w:w="0" w:type="auto"/>
            <w:vAlign w:val="center"/>
          </w:tcPr>
          <w:p w14:paraId="51F8B5DB" w14:textId="2007AF1A" w:rsidR="00607C5E" w:rsidRPr="00C8587F" w:rsidRDefault="00607C5E" w:rsidP="00607C5E">
            <w:pPr>
              <w:pStyle w:val="TableText"/>
              <w:jc w:val="center"/>
            </w:pPr>
            <w:r w:rsidRPr="00C8587F">
              <w:t>10,000</w:t>
            </w:r>
          </w:p>
        </w:tc>
        <w:tc>
          <w:tcPr>
            <w:tcW w:w="0" w:type="auto"/>
            <w:vAlign w:val="center"/>
          </w:tcPr>
          <w:p w14:paraId="4D656DE5" w14:textId="77777777" w:rsidR="00607C5E" w:rsidRPr="00C8587F" w:rsidRDefault="00607C5E" w:rsidP="00607C5E">
            <w:pPr>
              <w:pStyle w:val="TableText"/>
              <w:jc w:val="center"/>
            </w:pPr>
            <w:r w:rsidRPr="00C8587F">
              <w:t>NA</w:t>
            </w:r>
          </w:p>
        </w:tc>
        <w:tc>
          <w:tcPr>
            <w:tcW w:w="0" w:type="auto"/>
            <w:vAlign w:val="center"/>
          </w:tcPr>
          <w:p w14:paraId="640E58B4" w14:textId="406D9B2A" w:rsidR="00607C5E" w:rsidRPr="00C8587F" w:rsidRDefault="00607C5E" w:rsidP="00607C5E">
            <w:pPr>
              <w:pStyle w:val="TableText"/>
              <w:jc w:val="center"/>
            </w:pPr>
            <w:r w:rsidRPr="00C8587F">
              <w:t>Unlimited</w:t>
            </w:r>
          </w:p>
        </w:tc>
      </w:tr>
      <w:tr w:rsidR="00607C5E" w:rsidRPr="00C8587F" w14:paraId="596D613D" w14:textId="2A8842C7" w:rsidTr="000A7093">
        <w:tc>
          <w:tcPr>
            <w:tcW w:w="0" w:type="auto"/>
            <w:vAlign w:val="bottom"/>
          </w:tcPr>
          <w:p w14:paraId="77183CC5" w14:textId="77777777" w:rsidR="00607C5E" w:rsidRPr="00C8587F" w:rsidRDefault="00607C5E" w:rsidP="00607C5E">
            <w:pPr>
              <w:pStyle w:val="TableText"/>
            </w:pPr>
            <w:r w:rsidRPr="00C8587F">
              <w:t>Bioretention</w:t>
            </w:r>
          </w:p>
        </w:tc>
        <w:tc>
          <w:tcPr>
            <w:tcW w:w="0" w:type="auto"/>
            <w:vMerge/>
          </w:tcPr>
          <w:p w14:paraId="29E0387C" w14:textId="77777777" w:rsidR="00607C5E" w:rsidRPr="00C8587F" w:rsidRDefault="00607C5E" w:rsidP="00607C5E">
            <w:pPr>
              <w:pStyle w:val="TableText"/>
              <w:jc w:val="center"/>
            </w:pPr>
          </w:p>
        </w:tc>
        <w:tc>
          <w:tcPr>
            <w:tcW w:w="0" w:type="auto"/>
            <w:vAlign w:val="center"/>
          </w:tcPr>
          <w:p w14:paraId="77E04DA5" w14:textId="61D05A51" w:rsidR="00607C5E" w:rsidRPr="00C8587F" w:rsidRDefault="00607C5E" w:rsidP="00607C5E">
            <w:pPr>
              <w:pStyle w:val="TableText"/>
              <w:jc w:val="center"/>
            </w:pPr>
            <w:r w:rsidRPr="00C8587F">
              <w:t>15,000</w:t>
            </w:r>
          </w:p>
        </w:tc>
        <w:tc>
          <w:tcPr>
            <w:tcW w:w="0" w:type="auto"/>
            <w:vAlign w:val="center"/>
          </w:tcPr>
          <w:p w14:paraId="730FAB59" w14:textId="78104BF5" w:rsidR="00607C5E" w:rsidRPr="00C8587F" w:rsidRDefault="00607C5E" w:rsidP="00607C5E">
            <w:pPr>
              <w:pStyle w:val="TableText"/>
              <w:jc w:val="center"/>
            </w:pPr>
            <w:r w:rsidRPr="00C8587F">
              <w:t>26,000</w:t>
            </w:r>
          </w:p>
        </w:tc>
        <w:tc>
          <w:tcPr>
            <w:tcW w:w="0" w:type="auto"/>
            <w:vAlign w:val="center"/>
          </w:tcPr>
          <w:p w14:paraId="3B2D71A4" w14:textId="5242D2CE" w:rsidR="00607C5E" w:rsidRPr="00C8587F" w:rsidRDefault="00607C5E" w:rsidP="00607C5E">
            <w:pPr>
              <w:pStyle w:val="TableText"/>
              <w:jc w:val="center"/>
            </w:pPr>
            <w:r w:rsidRPr="00C8587F">
              <w:t>5</w:t>
            </w:r>
          </w:p>
        </w:tc>
        <w:tc>
          <w:tcPr>
            <w:tcW w:w="0" w:type="auto"/>
            <w:vAlign w:val="center"/>
          </w:tcPr>
          <w:p w14:paraId="004735F3" w14:textId="1CC0E6A3" w:rsidR="00607C5E" w:rsidRPr="00C8587F" w:rsidRDefault="00607C5E" w:rsidP="00607C5E">
            <w:pPr>
              <w:pStyle w:val="TableText"/>
              <w:jc w:val="center"/>
            </w:pPr>
            <w:r w:rsidRPr="00C8587F">
              <w:t>Unlimited</w:t>
            </w:r>
          </w:p>
        </w:tc>
      </w:tr>
      <w:tr w:rsidR="00607C5E" w:rsidRPr="00C8587F" w14:paraId="671F0D7F" w14:textId="7CB58D82" w:rsidTr="000A7093">
        <w:tc>
          <w:tcPr>
            <w:tcW w:w="0" w:type="auto"/>
            <w:vAlign w:val="bottom"/>
          </w:tcPr>
          <w:p w14:paraId="543857FF" w14:textId="761CC672" w:rsidR="00607C5E" w:rsidRPr="00C8587F" w:rsidRDefault="00607C5E" w:rsidP="00607C5E">
            <w:pPr>
              <w:pStyle w:val="TableText"/>
            </w:pPr>
            <w:r w:rsidRPr="00C8587F">
              <w:t>Buffer strip</w:t>
            </w:r>
          </w:p>
        </w:tc>
        <w:tc>
          <w:tcPr>
            <w:tcW w:w="0" w:type="auto"/>
            <w:vMerge/>
          </w:tcPr>
          <w:p w14:paraId="69A2282B" w14:textId="77777777" w:rsidR="00607C5E" w:rsidRPr="00C8587F" w:rsidRDefault="00607C5E" w:rsidP="00607C5E">
            <w:pPr>
              <w:pStyle w:val="TableText"/>
              <w:jc w:val="center"/>
            </w:pPr>
          </w:p>
        </w:tc>
        <w:tc>
          <w:tcPr>
            <w:tcW w:w="0" w:type="auto"/>
            <w:vAlign w:val="center"/>
          </w:tcPr>
          <w:p w14:paraId="1094AEA0" w14:textId="6F62629F" w:rsidR="00607C5E" w:rsidRPr="00C8587F" w:rsidRDefault="00607C5E" w:rsidP="00607C5E">
            <w:pPr>
              <w:pStyle w:val="TableText"/>
              <w:jc w:val="center"/>
            </w:pPr>
            <w:r w:rsidRPr="00C8587F">
              <w:t>440,000</w:t>
            </w:r>
          </w:p>
        </w:tc>
        <w:tc>
          <w:tcPr>
            <w:tcW w:w="0" w:type="auto"/>
            <w:vAlign w:val="center"/>
          </w:tcPr>
          <w:p w14:paraId="32FBF390" w14:textId="4D8051A7" w:rsidR="00607C5E" w:rsidRPr="00C8587F" w:rsidRDefault="00607C5E" w:rsidP="00607C5E">
            <w:pPr>
              <w:pStyle w:val="TableText"/>
              <w:jc w:val="center"/>
            </w:pPr>
            <w:r w:rsidRPr="00C8587F">
              <w:t>260,000</w:t>
            </w:r>
          </w:p>
        </w:tc>
        <w:tc>
          <w:tcPr>
            <w:tcW w:w="0" w:type="auto"/>
            <w:vAlign w:val="center"/>
          </w:tcPr>
          <w:p w14:paraId="06BBA113" w14:textId="77777777" w:rsidR="00607C5E" w:rsidRPr="00C8587F" w:rsidRDefault="00607C5E" w:rsidP="00607C5E">
            <w:pPr>
              <w:pStyle w:val="TableText"/>
              <w:jc w:val="center"/>
            </w:pPr>
            <w:r w:rsidRPr="00C8587F">
              <w:t>NA</w:t>
            </w:r>
          </w:p>
        </w:tc>
        <w:tc>
          <w:tcPr>
            <w:tcW w:w="0" w:type="auto"/>
            <w:vAlign w:val="center"/>
          </w:tcPr>
          <w:p w14:paraId="36E3D259" w14:textId="0E352BF0" w:rsidR="00607C5E" w:rsidRPr="00C8587F" w:rsidRDefault="00607C5E" w:rsidP="00607C5E">
            <w:pPr>
              <w:pStyle w:val="TableText"/>
              <w:jc w:val="center"/>
            </w:pPr>
            <w:r w:rsidRPr="00C8587F">
              <w:t>Unlimited</w:t>
            </w:r>
          </w:p>
        </w:tc>
      </w:tr>
      <w:tr w:rsidR="00607C5E" w:rsidRPr="00C8587F" w14:paraId="2EE13FA9" w14:textId="31296FC1" w:rsidTr="000A7093">
        <w:tc>
          <w:tcPr>
            <w:tcW w:w="0" w:type="auto"/>
            <w:vAlign w:val="bottom"/>
          </w:tcPr>
          <w:p w14:paraId="2D55B8CC" w14:textId="071BB909" w:rsidR="00607C5E" w:rsidRPr="00C8587F" w:rsidRDefault="00607C5E" w:rsidP="00607C5E">
            <w:pPr>
              <w:pStyle w:val="TableText"/>
            </w:pPr>
            <w:r w:rsidRPr="00C8587F">
              <w:t>Infiltration trench</w:t>
            </w:r>
          </w:p>
        </w:tc>
        <w:tc>
          <w:tcPr>
            <w:tcW w:w="0" w:type="auto"/>
            <w:vMerge/>
          </w:tcPr>
          <w:p w14:paraId="78FC288D" w14:textId="77777777" w:rsidR="00607C5E" w:rsidRPr="00C8587F" w:rsidRDefault="00607C5E" w:rsidP="00607C5E">
            <w:pPr>
              <w:pStyle w:val="TableText"/>
              <w:jc w:val="center"/>
            </w:pPr>
          </w:p>
        </w:tc>
        <w:tc>
          <w:tcPr>
            <w:tcW w:w="0" w:type="auto"/>
            <w:vAlign w:val="center"/>
          </w:tcPr>
          <w:p w14:paraId="4C9F4705" w14:textId="78F47693" w:rsidR="00607C5E" w:rsidRPr="00C8587F" w:rsidRDefault="00607C5E" w:rsidP="00607C5E">
            <w:pPr>
              <w:pStyle w:val="TableText"/>
              <w:jc w:val="center"/>
            </w:pPr>
            <w:r w:rsidRPr="00C8587F">
              <w:t>11,000</w:t>
            </w:r>
          </w:p>
        </w:tc>
        <w:tc>
          <w:tcPr>
            <w:tcW w:w="0" w:type="auto"/>
            <w:vAlign w:val="center"/>
          </w:tcPr>
          <w:p w14:paraId="15746DA6" w14:textId="6EBF8353" w:rsidR="00607C5E" w:rsidRPr="00C8587F" w:rsidRDefault="00607C5E" w:rsidP="00607C5E">
            <w:pPr>
              <w:pStyle w:val="TableText"/>
              <w:jc w:val="center"/>
            </w:pPr>
            <w:r w:rsidRPr="00C8587F">
              <w:t>26,000</w:t>
            </w:r>
          </w:p>
        </w:tc>
        <w:tc>
          <w:tcPr>
            <w:tcW w:w="0" w:type="auto"/>
            <w:vAlign w:val="center"/>
          </w:tcPr>
          <w:p w14:paraId="2E9F432F" w14:textId="10411F61" w:rsidR="00607C5E" w:rsidRPr="00C8587F" w:rsidRDefault="00607C5E" w:rsidP="00607C5E">
            <w:pPr>
              <w:pStyle w:val="TableText"/>
              <w:jc w:val="center"/>
            </w:pPr>
            <w:r w:rsidRPr="00C8587F">
              <w:t>5</w:t>
            </w:r>
          </w:p>
        </w:tc>
        <w:tc>
          <w:tcPr>
            <w:tcW w:w="0" w:type="auto"/>
            <w:vAlign w:val="center"/>
          </w:tcPr>
          <w:p w14:paraId="1BD8FBF9" w14:textId="20BB2283" w:rsidR="00607C5E" w:rsidRPr="00C8587F" w:rsidRDefault="00607C5E" w:rsidP="00607C5E">
            <w:pPr>
              <w:pStyle w:val="TableText"/>
              <w:jc w:val="center"/>
            </w:pPr>
            <w:r w:rsidRPr="00C8587F">
              <w:t>Unlimited</w:t>
            </w:r>
          </w:p>
        </w:tc>
      </w:tr>
      <w:tr w:rsidR="00607C5E" w:rsidRPr="00C8587F" w14:paraId="72E555F5" w14:textId="1E6187A8" w:rsidTr="000A7093">
        <w:tc>
          <w:tcPr>
            <w:tcW w:w="0" w:type="auto"/>
            <w:vAlign w:val="bottom"/>
          </w:tcPr>
          <w:p w14:paraId="12540B37" w14:textId="4D96360E" w:rsidR="00607C5E" w:rsidRPr="00C8587F" w:rsidRDefault="00607C5E" w:rsidP="00607C5E">
            <w:pPr>
              <w:pStyle w:val="TableText"/>
            </w:pPr>
            <w:r w:rsidRPr="00C8587F">
              <w:t>Vegetated swale</w:t>
            </w:r>
          </w:p>
        </w:tc>
        <w:tc>
          <w:tcPr>
            <w:tcW w:w="0" w:type="auto"/>
            <w:vMerge/>
          </w:tcPr>
          <w:p w14:paraId="46808B17" w14:textId="77777777" w:rsidR="00607C5E" w:rsidRPr="00C8587F" w:rsidRDefault="00607C5E" w:rsidP="00607C5E">
            <w:pPr>
              <w:pStyle w:val="TableText"/>
              <w:jc w:val="center"/>
            </w:pPr>
          </w:p>
        </w:tc>
        <w:tc>
          <w:tcPr>
            <w:tcW w:w="0" w:type="auto"/>
            <w:vAlign w:val="center"/>
          </w:tcPr>
          <w:p w14:paraId="3D3F0822" w14:textId="27AE34C8" w:rsidR="00607C5E" w:rsidRPr="00C8587F" w:rsidRDefault="00607C5E" w:rsidP="00607C5E">
            <w:pPr>
              <w:pStyle w:val="TableText"/>
              <w:jc w:val="center"/>
            </w:pPr>
            <w:r w:rsidRPr="00C8587F">
              <w:t>29,000</w:t>
            </w:r>
          </w:p>
        </w:tc>
        <w:tc>
          <w:tcPr>
            <w:tcW w:w="0" w:type="auto"/>
            <w:vAlign w:val="center"/>
          </w:tcPr>
          <w:p w14:paraId="3627E14F" w14:textId="34A5D1AE" w:rsidR="00607C5E" w:rsidRPr="00C8587F" w:rsidRDefault="00607C5E" w:rsidP="00607C5E">
            <w:pPr>
              <w:pStyle w:val="TableText"/>
              <w:jc w:val="center"/>
            </w:pPr>
            <w:r w:rsidRPr="00C8587F">
              <w:t>26,000</w:t>
            </w:r>
          </w:p>
        </w:tc>
        <w:tc>
          <w:tcPr>
            <w:tcW w:w="0" w:type="auto"/>
            <w:vAlign w:val="center"/>
          </w:tcPr>
          <w:p w14:paraId="32FB6F30" w14:textId="7524D63B" w:rsidR="00607C5E" w:rsidRPr="00C8587F" w:rsidRDefault="00607C5E" w:rsidP="00607C5E">
            <w:pPr>
              <w:pStyle w:val="TableText"/>
              <w:jc w:val="center"/>
            </w:pPr>
            <w:r w:rsidRPr="00C8587F">
              <w:t>5</w:t>
            </w:r>
          </w:p>
        </w:tc>
        <w:tc>
          <w:tcPr>
            <w:tcW w:w="0" w:type="auto"/>
            <w:vAlign w:val="center"/>
          </w:tcPr>
          <w:p w14:paraId="082E7509" w14:textId="70B2D215" w:rsidR="00607C5E" w:rsidRPr="00C8587F" w:rsidRDefault="00607C5E" w:rsidP="00607C5E">
            <w:pPr>
              <w:pStyle w:val="TableText"/>
              <w:jc w:val="center"/>
            </w:pPr>
            <w:r w:rsidRPr="00C8587F">
              <w:t>Unlimited</w:t>
            </w:r>
          </w:p>
        </w:tc>
      </w:tr>
      <w:tr w:rsidR="00607C5E" w:rsidRPr="00C8587F" w14:paraId="6727AE52" w14:textId="6D3EB4F6" w:rsidTr="000A7093">
        <w:tc>
          <w:tcPr>
            <w:tcW w:w="0" w:type="auto"/>
            <w:vAlign w:val="bottom"/>
          </w:tcPr>
          <w:p w14:paraId="631F89D1" w14:textId="16A4A23C" w:rsidR="00607C5E" w:rsidRPr="00C8587F" w:rsidRDefault="00607C5E" w:rsidP="00607C5E">
            <w:pPr>
              <w:pStyle w:val="TableText"/>
            </w:pPr>
            <w:r w:rsidRPr="00C8587F">
              <w:t>Constructed wetland</w:t>
            </w:r>
          </w:p>
        </w:tc>
        <w:tc>
          <w:tcPr>
            <w:tcW w:w="0" w:type="auto"/>
            <w:vMerge/>
          </w:tcPr>
          <w:p w14:paraId="67C65BDF" w14:textId="77777777" w:rsidR="00607C5E" w:rsidRPr="00C8587F" w:rsidRDefault="00607C5E" w:rsidP="00607C5E">
            <w:pPr>
              <w:pStyle w:val="TableText"/>
              <w:jc w:val="center"/>
            </w:pPr>
          </w:p>
        </w:tc>
        <w:tc>
          <w:tcPr>
            <w:tcW w:w="0" w:type="auto"/>
            <w:vAlign w:val="center"/>
          </w:tcPr>
          <w:p w14:paraId="4BF713D5" w14:textId="60F7467E" w:rsidR="00607C5E" w:rsidRPr="00C8587F" w:rsidRDefault="00607C5E" w:rsidP="00607C5E">
            <w:pPr>
              <w:pStyle w:val="TableText"/>
              <w:jc w:val="center"/>
            </w:pPr>
            <w:r w:rsidRPr="00C8587F">
              <w:t>100,000</w:t>
            </w:r>
          </w:p>
        </w:tc>
        <w:tc>
          <w:tcPr>
            <w:tcW w:w="0" w:type="auto"/>
            <w:vAlign w:val="center"/>
          </w:tcPr>
          <w:p w14:paraId="60C0A459" w14:textId="27BDEB1C" w:rsidR="00607C5E" w:rsidRPr="00C8587F" w:rsidRDefault="00607C5E" w:rsidP="00607C5E">
            <w:pPr>
              <w:pStyle w:val="TableText"/>
              <w:jc w:val="center"/>
            </w:pPr>
            <w:r w:rsidRPr="00C8587F">
              <w:t>140,000</w:t>
            </w:r>
          </w:p>
        </w:tc>
        <w:tc>
          <w:tcPr>
            <w:tcW w:w="0" w:type="auto"/>
            <w:vAlign w:val="center"/>
          </w:tcPr>
          <w:p w14:paraId="596DDF98" w14:textId="0305A147" w:rsidR="00607C5E" w:rsidRPr="00C8587F" w:rsidRDefault="00607C5E" w:rsidP="00607C5E">
            <w:pPr>
              <w:pStyle w:val="TableText"/>
              <w:jc w:val="center"/>
            </w:pPr>
            <w:r w:rsidRPr="00C8587F">
              <w:t>50</w:t>
            </w:r>
          </w:p>
        </w:tc>
        <w:tc>
          <w:tcPr>
            <w:tcW w:w="0" w:type="auto"/>
            <w:vAlign w:val="center"/>
          </w:tcPr>
          <w:p w14:paraId="7DC9AA5B" w14:textId="35F61482" w:rsidR="00607C5E" w:rsidRPr="00C8587F" w:rsidRDefault="00607C5E" w:rsidP="00607C5E">
            <w:pPr>
              <w:pStyle w:val="TableText"/>
              <w:jc w:val="center"/>
            </w:pPr>
            <w:r w:rsidRPr="00C8587F">
              <w:t>Unlimited</w:t>
            </w:r>
          </w:p>
        </w:tc>
      </w:tr>
      <w:tr w:rsidR="00607C5E" w:rsidRPr="00C8587F" w14:paraId="66027CDB" w14:textId="62EF61C4" w:rsidTr="000A7093">
        <w:tc>
          <w:tcPr>
            <w:tcW w:w="0" w:type="auto"/>
            <w:vAlign w:val="bottom"/>
          </w:tcPr>
          <w:p w14:paraId="78577366" w14:textId="36E6F966" w:rsidR="00607C5E" w:rsidRPr="00C8587F" w:rsidRDefault="00607C5E" w:rsidP="00607C5E">
            <w:pPr>
              <w:pStyle w:val="TableText"/>
            </w:pPr>
            <w:r w:rsidRPr="00C8587F">
              <w:t>Wet pond</w:t>
            </w:r>
          </w:p>
        </w:tc>
        <w:tc>
          <w:tcPr>
            <w:tcW w:w="0" w:type="auto"/>
            <w:vMerge/>
          </w:tcPr>
          <w:p w14:paraId="362E3BD6" w14:textId="77777777" w:rsidR="00607C5E" w:rsidRPr="00C8587F" w:rsidRDefault="00607C5E" w:rsidP="00607C5E">
            <w:pPr>
              <w:pStyle w:val="TableText"/>
              <w:jc w:val="center"/>
            </w:pPr>
          </w:p>
        </w:tc>
        <w:tc>
          <w:tcPr>
            <w:tcW w:w="0" w:type="auto"/>
            <w:vAlign w:val="center"/>
          </w:tcPr>
          <w:p w14:paraId="4DF31AAC" w14:textId="1AAAEAE2" w:rsidR="00607C5E" w:rsidRPr="00C8587F" w:rsidRDefault="00607C5E" w:rsidP="00607C5E">
            <w:pPr>
              <w:pStyle w:val="TableText"/>
              <w:jc w:val="center"/>
            </w:pPr>
            <w:r w:rsidRPr="00C8587F">
              <w:t>50,000</w:t>
            </w:r>
          </w:p>
        </w:tc>
        <w:tc>
          <w:tcPr>
            <w:tcW w:w="0" w:type="auto"/>
            <w:vAlign w:val="center"/>
          </w:tcPr>
          <w:p w14:paraId="025313D3" w14:textId="6C7405E9" w:rsidR="00607C5E" w:rsidRPr="00C8587F" w:rsidRDefault="00607C5E" w:rsidP="00607C5E">
            <w:pPr>
              <w:pStyle w:val="TableText"/>
              <w:jc w:val="center"/>
            </w:pPr>
            <w:r w:rsidRPr="00C8587F">
              <w:t>250,000</w:t>
            </w:r>
          </w:p>
        </w:tc>
        <w:tc>
          <w:tcPr>
            <w:tcW w:w="0" w:type="auto"/>
            <w:vAlign w:val="center"/>
          </w:tcPr>
          <w:p w14:paraId="482C493D" w14:textId="0F87CF76" w:rsidR="00607C5E" w:rsidRPr="00C8587F" w:rsidRDefault="00607C5E" w:rsidP="00607C5E">
            <w:pPr>
              <w:pStyle w:val="TableText"/>
              <w:jc w:val="center"/>
            </w:pPr>
            <w:r w:rsidRPr="00C8587F">
              <w:t>50</w:t>
            </w:r>
          </w:p>
        </w:tc>
        <w:tc>
          <w:tcPr>
            <w:tcW w:w="0" w:type="auto"/>
            <w:vAlign w:val="center"/>
          </w:tcPr>
          <w:p w14:paraId="19B833B6" w14:textId="22045FE0" w:rsidR="00607C5E" w:rsidRPr="00C8587F" w:rsidRDefault="00607C5E" w:rsidP="00607C5E">
            <w:pPr>
              <w:pStyle w:val="TableText"/>
              <w:jc w:val="center"/>
            </w:pPr>
            <w:r w:rsidRPr="00C8587F">
              <w:t>Unlimited</w:t>
            </w:r>
          </w:p>
        </w:tc>
      </w:tr>
      <w:tr w:rsidR="00607C5E" w:rsidRPr="00C8587F" w14:paraId="720413F5" w14:textId="794FC9A9" w:rsidTr="000A7093">
        <w:tc>
          <w:tcPr>
            <w:tcW w:w="0" w:type="auto"/>
            <w:vAlign w:val="bottom"/>
          </w:tcPr>
          <w:p w14:paraId="087CCA49" w14:textId="6D885D5C" w:rsidR="00607C5E" w:rsidRPr="00C8587F" w:rsidRDefault="00607C5E" w:rsidP="00607C5E">
            <w:pPr>
              <w:pStyle w:val="TableText"/>
            </w:pPr>
            <w:r w:rsidRPr="00C8587F">
              <w:t>Dry pond</w:t>
            </w:r>
          </w:p>
        </w:tc>
        <w:tc>
          <w:tcPr>
            <w:tcW w:w="0" w:type="auto"/>
            <w:vMerge/>
          </w:tcPr>
          <w:p w14:paraId="3A6D8F5E" w14:textId="77777777" w:rsidR="00607C5E" w:rsidRPr="00C8587F" w:rsidRDefault="00607C5E" w:rsidP="00607C5E">
            <w:pPr>
              <w:pStyle w:val="TableText"/>
              <w:jc w:val="center"/>
            </w:pPr>
          </w:p>
        </w:tc>
        <w:tc>
          <w:tcPr>
            <w:tcW w:w="0" w:type="auto"/>
            <w:vAlign w:val="center"/>
          </w:tcPr>
          <w:p w14:paraId="3668F523" w14:textId="1DF6D35B" w:rsidR="00607C5E" w:rsidRPr="00C8587F" w:rsidRDefault="00607C5E" w:rsidP="00607C5E">
            <w:pPr>
              <w:pStyle w:val="TableText"/>
              <w:jc w:val="center"/>
            </w:pPr>
            <w:r w:rsidRPr="00C8587F">
              <w:t>50,000</w:t>
            </w:r>
          </w:p>
        </w:tc>
        <w:tc>
          <w:tcPr>
            <w:tcW w:w="0" w:type="auto"/>
            <w:vAlign w:val="center"/>
          </w:tcPr>
          <w:p w14:paraId="73911667" w14:textId="0D3C7D96" w:rsidR="00607C5E" w:rsidRPr="00C8587F" w:rsidRDefault="00607C5E" w:rsidP="00607C5E">
            <w:pPr>
              <w:pStyle w:val="TableText"/>
              <w:jc w:val="center"/>
            </w:pPr>
            <w:r w:rsidRPr="00C8587F">
              <w:t>250,000</w:t>
            </w:r>
          </w:p>
        </w:tc>
        <w:tc>
          <w:tcPr>
            <w:tcW w:w="0" w:type="auto"/>
            <w:vAlign w:val="center"/>
          </w:tcPr>
          <w:p w14:paraId="201573B1" w14:textId="5D3DD103" w:rsidR="00607C5E" w:rsidRPr="00C8587F" w:rsidRDefault="00607C5E" w:rsidP="00607C5E">
            <w:pPr>
              <w:pStyle w:val="TableText"/>
              <w:jc w:val="center"/>
            </w:pPr>
            <w:r w:rsidRPr="00C8587F">
              <w:t>50</w:t>
            </w:r>
          </w:p>
        </w:tc>
        <w:tc>
          <w:tcPr>
            <w:tcW w:w="0" w:type="auto"/>
            <w:vAlign w:val="center"/>
          </w:tcPr>
          <w:p w14:paraId="4F73ACBE" w14:textId="3E827BF7" w:rsidR="00607C5E" w:rsidRPr="00C8587F" w:rsidRDefault="00607C5E" w:rsidP="00607C5E">
            <w:pPr>
              <w:pStyle w:val="TableText"/>
              <w:jc w:val="center"/>
            </w:pPr>
            <w:r w:rsidRPr="00C8587F">
              <w:t>Unlimited</w:t>
            </w:r>
          </w:p>
        </w:tc>
      </w:tr>
      <w:tr w:rsidR="00607C5E" w:rsidRPr="00C8587F" w14:paraId="04629135" w14:textId="77777777" w:rsidTr="000A7093">
        <w:tc>
          <w:tcPr>
            <w:tcW w:w="0" w:type="auto"/>
            <w:vAlign w:val="bottom"/>
          </w:tcPr>
          <w:p w14:paraId="449454C9" w14:textId="273672E2" w:rsidR="00607C5E" w:rsidRPr="00C8587F" w:rsidRDefault="00607C5E" w:rsidP="00607C5E">
            <w:pPr>
              <w:pStyle w:val="TableText"/>
            </w:pPr>
            <w:r w:rsidRPr="00C8587F">
              <w:t>Underground detention or retention</w:t>
            </w:r>
          </w:p>
        </w:tc>
        <w:tc>
          <w:tcPr>
            <w:tcW w:w="0" w:type="auto"/>
            <w:vMerge/>
          </w:tcPr>
          <w:p w14:paraId="5515D42A" w14:textId="77777777" w:rsidR="00607C5E" w:rsidRPr="00C8587F" w:rsidRDefault="00607C5E" w:rsidP="00607C5E">
            <w:pPr>
              <w:pStyle w:val="TableText"/>
              <w:jc w:val="center"/>
            </w:pPr>
          </w:p>
        </w:tc>
        <w:tc>
          <w:tcPr>
            <w:tcW w:w="0" w:type="auto"/>
            <w:vAlign w:val="center"/>
          </w:tcPr>
          <w:p w14:paraId="09857658" w14:textId="2FAFAD41" w:rsidR="00607C5E" w:rsidRPr="00C8587F" w:rsidRDefault="00607C5E" w:rsidP="00607C5E">
            <w:pPr>
              <w:pStyle w:val="TableText"/>
              <w:jc w:val="center"/>
            </w:pPr>
            <w:r w:rsidRPr="00C8587F">
              <w:t>n/a</w:t>
            </w:r>
          </w:p>
        </w:tc>
        <w:tc>
          <w:tcPr>
            <w:tcW w:w="0" w:type="auto"/>
            <w:vAlign w:val="center"/>
          </w:tcPr>
          <w:p w14:paraId="6019C0D8" w14:textId="01938112" w:rsidR="00607C5E" w:rsidRPr="00C8587F" w:rsidRDefault="00607C5E" w:rsidP="00607C5E">
            <w:pPr>
              <w:pStyle w:val="TableText"/>
              <w:jc w:val="center"/>
            </w:pPr>
            <w:r w:rsidRPr="00C8587F">
              <w:t>250,000</w:t>
            </w:r>
          </w:p>
        </w:tc>
        <w:tc>
          <w:tcPr>
            <w:tcW w:w="0" w:type="auto"/>
            <w:vAlign w:val="center"/>
          </w:tcPr>
          <w:p w14:paraId="5708051F" w14:textId="30D2893F" w:rsidR="00607C5E" w:rsidRPr="00C8587F" w:rsidRDefault="00607C5E" w:rsidP="00607C5E">
            <w:pPr>
              <w:pStyle w:val="TableText"/>
              <w:jc w:val="center"/>
            </w:pPr>
            <w:r w:rsidRPr="00C8587F">
              <w:t>50</w:t>
            </w:r>
          </w:p>
        </w:tc>
        <w:tc>
          <w:tcPr>
            <w:tcW w:w="0" w:type="auto"/>
            <w:vAlign w:val="center"/>
          </w:tcPr>
          <w:p w14:paraId="69B94A41" w14:textId="11B6A557" w:rsidR="00607C5E" w:rsidRPr="00C8587F" w:rsidRDefault="00607C5E" w:rsidP="00607C5E">
            <w:pPr>
              <w:pStyle w:val="TableText"/>
              <w:jc w:val="center"/>
            </w:pPr>
            <w:r w:rsidRPr="00C8587F">
              <w:t>Unlimited</w:t>
            </w:r>
          </w:p>
        </w:tc>
      </w:tr>
      <w:tr w:rsidR="00A70C3A" w:rsidRPr="00C8587F" w14:paraId="4D693D6C" w14:textId="42CC4B51" w:rsidTr="000A7093">
        <w:tc>
          <w:tcPr>
            <w:tcW w:w="0" w:type="auto"/>
            <w:gridSpan w:val="6"/>
            <w:tcBorders>
              <w:left w:val="single" w:sz="4" w:space="0" w:color="FFFFFF" w:themeColor="background1"/>
              <w:bottom w:val="single" w:sz="4" w:space="0" w:color="FFFFFF" w:themeColor="background1"/>
              <w:right w:val="single" w:sz="4" w:space="0" w:color="FFFFFF" w:themeColor="background1"/>
            </w:tcBorders>
          </w:tcPr>
          <w:p w14:paraId="0019DAD7" w14:textId="3079B1A7" w:rsidR="00A70C3A" w:rsidRPr="00C8587F" w:rsidRDefault="003F4D78" w:rsidP="00607C5E">
            <w:pPr>
              <w:pStyle w:val="Tablefootnote"/>
              <w:spacing w:before="0" w:after="0" w:line="240" w:lineRule="auto"/>
            </w:pPr>
            <w:proofErr w:type="spellStart"/>
            <w:r>
              <w:rPr>
                <w:vertAlign w:val="superscript"/>
              </w:rPr>
              <w:t>a</w:t>
            </w:r>
            <w:r w:rsidR="00A70C3A" w:rsidRPr="00C8587F">
              <w:t>Square</w:t>
            </w:r>
            <w:proofErr w:type="spellEnd"/>
            <w:r w:rsidR="00A70C3A" w:rsidRPr="00C8587F">
              <w:t xml:space="preserve"> feet; </w:t>
            </w:r>
            <w:proofErr w:type="spellStart"/>
            <w:r>
              <w:rPr>
                <w:vertAlign w:val="superscript"/>
              </w:rPr>
              <w:t>b</w:t>
            </w:r>
            <w:r w:rsidR="00A70C3A" w:rsidRPr="00C8587F">
              <w:t>Cubic</w:t>
            </w:r>
            <w:proofErr w:type="spellEnd"/>
            <w:r w:rsidR="00A70C3A" w:rsidRPr="00C8587F">
              <w:t xml:space="preserve"> feet; </w:t>
            </w:r>
            <w:proofErr w:type="spellStart"/>
            <w:r>
              <w:rPr>
                <w:vertAlign w:val="superscript"/>
              </w:rPr>
              <w:t>c</w:t>
            </w:r>
            <w:r w:rsidR="00A70C3A" w:rsidRPr="00C8587F">
              <w:t>The</w:t>
            </w:r>
            <w:proofErr w:type="spellEnd"/>
            <w:r w:rsidR="00A70C3A" w:rsidRPr="00C8587F">
              <w:t xml:space="preserve"> DEP will not allow an entry greater than 99, but the state can enter more than one given practice if necessary. </w:t>
            </w:r>
          </w:p>
          <w:p w14:paraId="40DCDDC5" w14:textId="77777777" w:rsidR="00A70C3A" w:rsidRPr="00C8587F" w:rsidRDefault="00A70C3A" w:rsidP="00607C5E">
            <w:pPr>
              <w:tabs>
                <w:tab w:val="left" w:pos="975"/>
              </w:tabs>
              <w:rPr>
                <w:rFonts w:cstheme="minorHAnsi"/>
                <w:sz w:val="20"/>
                <w:szCs w:val="20"/>
                <w:vertAlign w:val="superscript"/>
              </w:rPr>
            </w:pPr>
          </w:p>
        </w:tc>
      </w:tr>
    </w:tbl>
    <w:p w14:paraId="0D6EF848" w14:textId="6C35410D" w:rsidR="00D71C48" w:rsidRPr="00C8587F" w:rsidRDefault="00D71C48" w:rsidP="001C3206">
      <w:pPr>
        <w:pStyle w:val="TableTitle"/>
      </w:pPr>
      <w:bookmarkStart w:id="170" w:name="_Toc86419069"/>
      <w:r w:rsidRPr="00C8587F">
        <w:t xml:space="preserve">Table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6</w:t>
      </w:r>
      <w:r w:rsidR="00E90DFE">
        <w:rPr>
          <w:noProof/>
        </w:rPr>
        <w:fldChar w:fldCharType="end"/>
      </w:r>
      <w:r w:rsidRPr="00C8587F">
        <w:t xml:space="preserve">. </w:t>
      </w:r>
      <w:r w:rsidR="009774E4" w:rsidRPr="00C8587F">
        <w:t>NPS</w:t>
      </w:r>
      <w:r w:rsidRPr="00C8587F">
        <w:t xml:space="preserve"> Control </w:t>
      </w:r>
      <w:r w:rsidR="001E52A3" w:rsidRPr="00C8587F">
        <w:t>CET</w:t>
      </w:r>
      <w:r w:rsidR="0095335A" w:rsidRPr="00C8587F">
        <w:t>s</w:t>
      </w:r>
      <w:bookmarkEnd w:id="170"/>
    </w:p>
    <w:tbl>
      <w:tblPr>
        <w:tblW w:w="5000" w:type="pct"/>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2336"/>
        <w:gridCol w:w="3506"/>
        <w:gridCol w:w="3502"/>
      </w:tblGrid>
      <w:tr w:rsidR="00A05808" w:rsidRPr="00C8587F" w14:paraId="56C059C3" w14:textId="77777777" w:rsidTr="00F109CC">
        <w:trPr>
          <w:tblHeader/>
        </w:trPr>
        <w:tc>
          <w:tcPr>
            <w:tcW w:w="5000" w:type="pct"/>
            <w:gridSpan w:val="3"/>
            <w:shd w:val="clear" w:color="auto" w:fill="2F5496"/>
          </w:tcPr>
          <w:p w14:paraId="73AD3467" w14:textId="29BD01A3" w:rsidR="00D71C48" w:rsidRPr="00C8587F" w:rsidRDefault="00D71C48">
            <w:pPr>
              <w:pStyle w:val="TableHeadings"/>
            </w:pPr>
            <w:r w:rsidRPr="00C8587F">
              <w:rPr>
                <w:color w:val="FFFFFF" w:themeColor="background1"/>
              </w:rPr>
              <w:t xml:space="preserve">No </w:t>
            </w:r>
            <w:r w:rsidR="00DF3F3E" w:rsidRPr="00C8587F">
              <w:rPr>
                <w:color w:val="FFFFFF" w:themeColor="background1"/>
              </w:rPr>
              <w:t xml:space="preserve">Size Criteria </w:t>
            </w:r>
            <w:r w:rsidRPr="00C8587F">
              <w:rPr>
                <w:color w:val="FFFFFF" w:themeColor="background1"/>
              </w:rPr>
              <w:t xml:space="preserve">or </w:t>
            </w:r>
            <w:r w:rsidR="00DF3F3E" w:rsidRPr="00C8587F">
              <w:rPr>
                <w:color w:val="FFFFFF" w:themeColor="background1"/>
              </w:rPr>
              <w:t>Limitations</w:t>
            </w:r>
          </w:p>
        </w:tc>
      </w:tr>
      <w:tr w:rsidR="00E57492" w:rsidRPr="00C8587F" w14:paraId="574668E6" w14:textId="77777777" w:rsidTr="00F109CC">
        <w:trPr>
          <w:tblHeader/>
        </w:trPr>
        <w:tc>
          <w:tcPr>
            <w:tcW w:w="1250" w:type="pct"/>
            <w:shd w:val="clear" w:color="auto" w:fill="B1BFD8"/>
          </w:tcPr>
          <w:p w14:paraId="2C4081E8" w14:textId="77777777" w:rsidR="00D71C48" w:rsidRPr="00C8587F" w:rsidRDefault="00D71C48">
            <w:pPr>
              <w:pStyle w:val="TableHeadings"/>
            </w:pPr>
            <w:r w:rsidRPr="00C8587F">
              <w:t>Practice</w:t>
            </w:r>
          </w:p>
        </w:tc>
        <w:tc>
          <w:tcPr>
            <w:tcW w:w="1875" w:type="pct"/>
            <w:shd w:val="clear" w:color="auto" w:fill="B1BFD8"/>
          </w:tcPr>
          <w:p w14:paraId="42CD3BAD" w14:textId="37AB4017" w:rsidR="00080E8D" w:rsidRPr="00C8587F" w:rsidRDefault="00080E8D">
            <w:pPr>
              <w:pStyle w:val="TableHeadings"/>
            </w:pPr>
            <w:r w:rsidRPr="00C8587F">
              <w:t>Acres of Need Limitation</w:t>
            </w:r>
          </w:p>
        </w:tc>
        <w:tc>
          <w:tcPr>
            <w:tcW w:w="1875" w:type="pct"/>
            <w:shd w:val="clear" w:color="auto" w:fill="B1BFD8"/>
          </w:tcPr>
          <w:p w14:paraId="232ED8F8" w14:textId="49D51234" w:rsidR="00D71C48" w:rsidRPr="00C8587F" w:rsidRDefault="00080E8D">
            <w:pPr>
              <w:pStyle w:val="TableHeadings"/>
            </w:pPr>
            <w:r w:rsidRPr="00C8587F">
              <w:t>Notes</w:t>
            </w:r>
          </w:p>
        </w:tc>
      </w:tr>
      <w:tr w:rsidR="00E57492" w:rsidRPr="00C8587F" w14:paraId="029BD309" w14:textId="77777777" w:rsidTr="00F109CC">
        <w:tc>
          <w:tcPr>
            <w:tcW w:w="1250" w:type="pct"/>
          </w:tcPr>
          <w:p w14:paraId="43333258" w14:textId="77777777" w:rsidR="00D71C48" w:rsidRPr="00C8587F" w:rsidRDefault="00D71C48">
            <w:pPr>
              <w:pStyle w:val="TableText"/>
            </w:pPr>
            <w:r w:rsidRPr="00C8587F">
              <w:t>Agriculture</w:t>
            </w:r>
          </w:p>
        </w:tc>
        <w:tc>
          <w:tcPr>
            <w:tcW w:w="1876" w:type="pct"/>
          </w:tcPr>
          <w:p w14:paraId="2FA5CBC4" w14:textId="530181A5" w:rsidR="00080E8D" w:rsidRPr="00C8587F" w:rsidRDefault="00080E8D">
            <w:pPr>
              <w:pStyle w:val="TableText"/>
              <w:jc w:val="center"/>
            </w:pPr>
            <w:r w:rsidRPr="00C8587F">
              <w:t xml:space="preserve">&lt; </w:t>
            </w:r>
            <w:r w:rsidR="009774E4" w:rsidRPr="00C8587F">
              <w:t>s</w:t>
            </w:r>
            <w:r w:rsidRPr="00C8587F">
              <w:t>tate total harvested acres</w:t>
            </w:r>
          </w:p>
        </w:tc>
        <w:tc>
          <w:tcPr>
            <w:tcW w:w="1874" w:type="pct"/>
          </w:tcPr>
          <w:p w14:paraId="0686F619" w14:textId="58AB89D0" w:rsidR="00D71C48" w:rsidRPr="00C8587F" w:rsidRDefault="00080E8D" w:rsidP="00F109CC">
            <w:pPr>
              <w:pStyle w:val="TableText"/>
            </w:pPr>
            <w:r w:rsidRPr="00C8587F">
              <w:t xml:space="preserve">EPA to provide </w:t>
            </w:r>
            <w:r w:rsidR="001E52A3" w:rsidRPr="00C8587F">
              <w:t>CET</w:t>
            </w:r>
            <w:r w:rsidR="00B22DE6" w:rsidRPr="00C8587F">
              <w:t xml:space="preserve"> </w:t>
            </w:r>
            <w:r w:rsidRPr="00C8587F">
              <w:t>and Acres Estimation Tool to estimate acres of need</w:t>
            </w:r>
          </w:p>
        </w:tc>
      </w:tr>
      <w:tr w:rsidR="00E57492" w:rsidRPr="00C8587F" w14:paraId="5896A9BC" w14:textId="77777777" w:rsidTr="00F109CC">
        <w:tc>
          <w:tcPr>
            <w:tcW w:w="1250" w:type="pct"/>
          </w:tcPr>
          <w:p w14:paraId="2EFBAB5B" w14:textId="77777777" w:rsidR="00D71C48" w:rsidRPr="00C8587F" w:rsidRDefault="00D71C48" w:rsidP="00F109CC">
            <w:pPr>
              <w:pStyle w:val="TableText"/>
              <w:ind w:left="720" w:hanging="720"/>
            </w:pPr>
            <w:r w:rsidRPr="00C8587F">
              <w:t>Silviculture</w:t>
            </w:r>
          </w:p>
        </w:tc>
        <w:tc>
          <w:tcPr>
            <w:tcW w:w="1876" w:type="pct"/>
          </w:tcPr>
          <w:p w14:paraId="24DB7417" w14:textId="70ABBAFB" w:rsidR="00080E8D" w:rsidRPr="00C8587F" w:rsidRDefault="00080E8D">
            <w:pPr>
              <w:pStyle w:val="TableText"/>
              <w:jc w:val="center"/>
            </w:pPr>
            <w:r w:rsidRPr="00C8587F">
              <w:t xml:space="preserve">&lt; </w:t>
            </w:r>
            <w:r w:rsidR="009774E4" w:rsidRPr="00C8587F">
              <w:t>s</w:t>
            </w:r>
            <w:r w:rsidRPr="00C8587F">
              <w:t>tate total harvested acres</w:t>
            </w:r>
          </w:p>
        </w:tc>
        <w:tc>
          <w:tcPr>
            <w:tcW w:w="1874" w:type="pct"/>
          </w:tcPr>
          <w:p w14:paraId="120157EC" w14:textId="75652C03" w:rsidR="00D71C48" w:rsidRPr="00C8587F" w:rsidRDefault="00080E8D" w:rsidP="00F109CC">
            <w:pPr>
              <w:pStyle w:val="TableText"/>
            </w:pPr>
            <w:r w:rsidRPr="00C8587F">
              <w:t xml:space="preserve">EPA to provide </w:t>
            </w:r>
            <w:r w:rsidR="001E52A3" w:rsidRPr="00C8587F">
              <w:t>CET</w:t>
            </w:r>
            <w:r w:rsidR="00B22DE6" w:rsidRPr="00C8587F">
              <w:t xml:space="preserve"> </w:t>
            </w:r>
            <w:r w:rsidRPr="00C8587F">
              <w:t xml:space="preserve">and guidance </w:t>
            </w:r>
            <w:r w:rsidR="009774E4" w:rsidRPr="00C8587F">
              <w:t xml:space="preserve">on </w:t>
            </w:r>
            <w:r w:rsidRPr="00C8587F">
              <w:t>how to estimate acres of need</w:t>
            </w:r>
          </w:p>
        </w:tc>
      </w:tr>
    </w:tbl>
    <w:p w14:paraId="31F7549F" w14:textId="77777777" w:rsidR="00130DB1" w:rsidRPr="00F109CC" w:rsidRDefault="00130DB1" w:rsidP="00130DB1">
      <w:pPr>
        <w:rPr>
          <w:szCs w:val="24"/>
        </w:rPr>
      </w:pPr>
    </w:p>
    <w:p w14:paraId="34B7FDA7" w14:textId="2DC15DF9" w:rsidR="00D71C48" w:rsidRPr="00C8587F" w:rsidRDefault="00D71C48" w:rsidP="001C3206">
      <w:pPr>
        <w:pStyle w:val="TableTitle"/>
      </w:pPr>
      <w:bookmarkStart w:id="171" w:name="_Toc86419070"/>
      <w:r w:rsidRPr="00C8587F">
        <w:t xml:space="preserve">Table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7</w:t>
      </w:r>
      <w:r w:rsidR="00E90DFE">
        <w:rPr>
          <w:noProof/>
        </w:rPr>
        <w:fldChar w:fldCharType="end"/>
      </w:r>
      <w:r w:rsidRPr="00C8587F">
        <w:t xml:space="preserve">. Decentralized Treatment </w:t>
      </w:r>
      <w:r w:rsidR="001E52A3" w:rsidRPr="00C8587F">
        <w:t>CET</w:t>
      </w:r>
      <w:r w:rsidR="00B22DE6" w:rsidRPr="00C8587F">
        <w:t>s</w:t>
      </w:r>
      <w:bookmarkEnd w:id="171"/>
    </w:p>
    <w:tbl>
      <w:tblPr>
        <w:tblW w:w="5000"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1406"/>
        <w:gridCol w:w="1953"/>
        <w:gridCol w:w="2960"/>
        <w:gridCol w:w="3025"/>
      </w:tblGrid>
      <w:tr w:rsidR="00A05808" w:rsidRPr="00C8587F" w14:paraId="02B9C625" w14:textId="77777777" w:rsidTr="00F109CC">
        <w:trPr>
          <w:tblHeader/>
          <w:jc w:val="center"/>
        </w:trPr>
        <w:tc>
          <w:tcPr>
            <w:tcW w:w="5000" w:type="pct"/>
            <w:gridSpan w:val="4"/>
            <w:shd w:val="clear" w:color="auto" w:fill="2F5496"/>
            <w:vAlign w:val="center"/>
          </w:tcPr>
          <w:p w14:paraId="1219CC28" w14:textId="52F6CA5D" w:rsidR="00D71C48" w:rsidRPr="00C8587F" w:rsidRDefault="00D71C48">
            <w:pPr>
              <w:pStyle w:val="TableHeadings"/>
            </w:pPr>
            <w:r w:rsidRPr="00C8587F">
              <w:rPr>
                <w:color w:val="FFFFFF" w:themeColor="background1"/>
              </w:rPr>
              <w:t>Parameters Are Population or Dwelling Unit</w:t>
            </w:r>
            <w:r w:rsidR="008D2A52" w:rsidRPr="00C8587F">
              <w:rPr>
                <w:color w:val="FFFFFF" w:themeColor="background1"/>
              </w:rPr>
              <w:t>—</w:t>
            </w:r>
            <w:r w:rsidRPr="00C8587F">
              <w:rPr>
                <w:color w:val="FFFFFF" w:themeColor="background1"/>
              </w:rPr>
              <w:t>No Model Range Limits</w:t>
            </w:r>
          </w:p>
        </w:tc>
      </w:tr>
      <w:tr w:rsidR="00E57492" w:rsidRPr="00C8587F" w14:paraId="6A84B01C" w14:textId="77777777" w:rsidTr="00F109CC">
        <w:trPr>
          <w:tblHeader/>
          <w:jc w:val="center"/>
        </w:trPr>
        <w:tc>
          <w:tcPr>
            <w:tcW w:w="863" w:type="pct"/>
            <w:shd w:val="clear" w:color="auto" w:fill="B1BFD8"/>
            <w:vAlign w:val="bottom"/>
          </w:tcPr>
          <w:p w14:paraId="2BF321FB" w14:textId="77777777" w:rsidR="00D71C48" w:rsidRPr="00C8587F" w:rsidRDefault="00D71C48">
            <w:pPr>
              <w:pStyle w:val="TableHeadings"/>
            </w:pPr>
            <w:r w:rsidRPr="00C8587F">
              <w:t>Practice</w:t>
            </w:r>
          </w:p>
        </w:tc>
        <w:tc>
          <w:tcPr>
            <w:tcW w:w="1156" w:type="pct"/>
            <w:shd w:val="clear" w:color="auto" w:fill="B1BFD8"/>
            <w:vAlign w:val="bottom"/>
          </w:tcPr>
          <w:p w14:paraId="296B57EE" w14:textId="5E319D1A" w:rsidR="00D71C48" w:rsidRPr="00C8587F" w:rsidRDefault="00D71C48">
            <w:pPr>
              <w:pStyle w:val="TableHeadings"/>
            </w:pPr>
            <w:r w:rsidRPr="00C8587F">
              <w:t>New</w:t>
            </w:r>
          </w:p>
        </w:tc>
        <w:tc>
          <w:tcPr>
            <w:tcW w:w="1252" w:type="pct"/>
            <w:shd w:val="clear" w:color="auto" w:fill="B1BFD8"/>
            <w:vAlign w:val="bottom"/>
          </w:tcPr>
          <w:p w14:paraId="1619035B" w14:textId="39F94FD6" w:rsidR="00D71C48" w:rsidRPr="00C8587F" w:rsidRDefault="00D71C48">
            <w:pPr>
              <w:pStyle w:val="TableHeadings"/>
            </w:pPr>
            <w:r w:rsidRPr="00C8587F">
              <w:t>Rehabilitate</w:t>
            </w:r>
            <w:r w:rsidR="00607C5E">
              <w:t>/Repair/Replace</w:t>
            </w:r>
          </w:p>
        </w:tc>
        <w:tc>
          <w:tcPr>
            <w:tcW w:w="1729" w:type="pct"/>
            <w:shd w:val="clear" w:color="auto" w:fill="B1BFD8"/>
            <w:vAlign w:val="bottom"/>
          </w:tcPr>
          <w:p w14:paraId="58A26EE2" w14:textId="77777777" w:rsidR="00D71C48" w:rsidRPr="00C8587F" w:rsidRDefault="00D71C48">
            <w:pPr>
              <w:pStyle w:val="TableHeadings"/>
            </w:pPr>
            <w:r w:rsidRPr="00C8587F">
              <w:t>Notes</w:t>
            </w:r>
          </w:p>
        </w:tc>
      </w:tr>
      <w:tr w:rsidR="00E57492" w:rsidRPr="00C8587F" w14:paraId="64DE612F" w14:textId="77777777" w:rsidTr="00F109CC">
        <w:trPr>
          <w:jc w:val="center"/>
        </w:trPr>
        <w:tc>
          <w:tcPr>
            <w:tcW w:w="863" w:type="pct"/>
          </w:tcPr>
          <w:p w14:paraId="7F652478" w14:textId="1B7DF77B" w:rsidR="0080202E" w:rsidRPr="00C8587F" w:rsidRDefault="0080202E">
            <w:pPr>
              <w:pStyle w:val="TableText"/>
            </w:pPr>
            <w:r w:rsidRPr="00C8587F">
              <w:t>Onsite and clustered</w:t>
            </w:r>
          </w:p>
        </w:tc>
        <w:tc>
          <w:tcPr>
            <w:tcW w:w="1156" w:type="pct"/>
          </w:tcPr>
          <w:p w14:paraId="66350AEC" w14:textId="1671C517" w:rsidR="0080202E" w:rsidRPr="00C8587F" w:rsidRDefault="0080202E">
            <w:pPr>
              <w:pStyle w:val="TableText"/>
            </w:pPr>
            <w:r w:rsidRPr="00C8587F">
              <w:t>$ per dwelling unit</w:t>
            </w:r>
          </w:p>
        </w:tc>
        <w:tc>
          <w:tcPr>
            <w:tcW w:w="1252" w:type="pct"/>
          </w:tcPr>
          <w:p w14:paraId="1BF0FF57" w14:textId="2395D77E" w:rsidR="0080202E" w:rsidRPr="00C8587F" w:rsidRDefault="0080202E">
            <w:pPr>
              <w:pStyle w:val="TableText"/>
            </w:pPr>
            <w:r w:rsidRPr="00C8587F">
              <w:t>$ per dwelling unit</w:t>
            </w:r>
          </w:p>
        </w:tc>
        <w:tc>
          <w:tcPr>
            <w:tcW w:w="1729" w:type="pct"/>
          </w:tcPr>
          <w:p w14:paraId="07806CE6" w14:textId="474436D0" w:rsidR="0080202E" w:rsidRPr="00C8587F" w:rsidRDefault="0080202E">
            <w:pPr>
              <w:pStyle w:val="TableText"/>
            </w:pPr>
            <w:r w:rsidRPr="00C8587F">
              <w:t>Costs adjusted to location based on construction cost index</w:t>
            </w:r>
          </w:p>
        </w:tc>
      </w:tr>
    </w:tbl>
    <w:p w14:paraId="2F336910" w14:textId="55A573A8" w:rsidR="00D71C48" w:rsidRPr="00C8587F" w:rsidRDefault="00D71C48" w:rsidP="004D40AF">
      <w:pPr>
        <w:pStyle w:val="Heading2"/>
      </w:pPr>
      <w:bookmarkStart w:id="172" w:name="_Toc86755181"/>
      <w:r w:rsidRPr="00C8587F">
        <w:t>Data Review</w:t>
      </w:r>
      <w:bookmarkEnd w:id="172"/>
    </w:p>
    <w:p w14:paraId="62524C39" w14:textId="1F9BA1F2" w:rsidR="00D71C48" w:rsidRPr="00C8587F" w:rsidRDefault="00D71C48" w:rsidP="00421674">
      <w:pPr>
        <w:pStyle w:val="BodyText"/>
      </w:pPr>
      <w:r w:rsidRPr="00C8587F">
        <w:t xml:space="preserve">EPA will </w:t>
      </w:r>
      <w:r w:rsidR="000F3B6F" w:rsidRPr="00C8587F">
        <w:t>review</w:t>
      </w:r>
      <w:r w:rsidRPr="00C8587F">
        <w:t xml:space="preserve"> state</w:t>
      </w:r>
      <w:r w:rsidR="004A41BA" w:rsidRPr="00C8587F">
        <w:t>s</w:t>
      </w:r>
      <w:r w:rsidR="000F3B6F" w:rsidRPr="00C8587F">
        <w:t>’ data</w:t>
      </w:r>
      <w:r w:rsidRPr="00C8587F">
        <w:t xml:space="preserve"> through two processes. First, </w:t>
      </w:r>
      <w:r w:rsidR="00FE1C40" w:rsidRPr="00C8587F">
        <w:t xml:space="preserve">a series of automated data checks in </w:t>
      </w:r>
      <w:r w:rsidRPr="00C8587F">
        <w:t xml:space="preserve">the DEP will let the </w:t>
      </w:r>
      <w:r w:rsidR="00142D61" w:rsidRPr="00C8587F">
        <w:t>state</w:t>
      </w:r>
      <w:r w:rsidRPr="00C8587F">
        <w:t xml:space="preserve"> know if there is a problem with data entry</w:t>
      </w:r>
      <w:r w:rsidR="00FE1C40" w:rsidRPr="00C8587F">
        <w:t>,</w:t>
      </w:r>
      <w:r w:rsidRPr="00C8587F">
        <w:t xml:space="preserve"> such as </w:t>
      </w:r>
      <w:r w:rsidR="00FE1C40" w:rsidRPr="00C8587F">
        <w:t>an incomplete</w:t>
      </w:r>
      <w:r w:rsidRPr="00C8587F">
        <w:t xml:space="preserve"> required field, entered data </w:t>
      </w:r>
      <w:r w:rsidR="00FE1C40" w:rsidRPr="00C8587F">
        <w:t xml:space="preserve">that </w:t>
      </w:r>
      <w:r w:rsidRPr="00C8587F">
        <w:t xml:space="preserve">do not fall within certain ranges, or entries </w:t>
      </w:r>
      <w:r w:rsidR="00FE1C40" w:rsidRPr="00C8587F">
        <w:t xml:space="preserve">that </w:t>
      </w:r>
      <w:r w:rsidRPr="00C8587F">
        <w:t xml:space="preserve">do not </w:t>
      </w:r>
      <w:r w:rsidR="005B7410" w:rsidRPr="00C8587F">
        <w:t xml:space="preserve">align </w:t>
      </w:r>
      <w:r w:rsidRPr="00C8587F">
        <w:t>with other</w:t>
      </w:r>
      <w:r w:rsidR="005B7410" w:rsidRPr="00C8587F">
        <w:t xml:space="preserve"> entered data</w:t>
      </w:r>
      <w:r w:rsidRPr="00C8587F">
        <w:t xml:space="preserve"> as expected. </w:t>
      </w:r>
      <w:r w:rsidR="00FE1C40" w:rsidRPr="00C8587F">
        <w:t>S</w:t>
      </w:r>
      <w:r w:rsidRPr="00C8587F">
        <w:t>econd</w:t>
      </w:r>
      <w:r w:rsidR="009518FE" w:rsidRPr="00C8587F">
        <w:t>,</w:t>
      </w:r>
      <w:r w:rsidRPr="00C8587F">
        <w:t xml:space="preserve"> EPA </w:t>
      </w:r>
      <w:r w:rsidR="00FE1C40" w:rsidRPr="00C8587F">
        <w:t xml:space="preserve">will manually </w:t>
      </w:r>
      <w:r w:rsidRPr="00C8587F">
        <w:t xml:space="preserve">review data </w:t>
      </w:r>
      <w:proofErr w:type="gramStart"/>
      <w:r w:rsidRPr="00C8587F">
        <w:t>entered in</w:t>
      </w:r>
      <w:r w:rsidR="005B7410" w:rsidRPr="00C8587F">
        <w:t>to</w:t>
      </w:r>
      <w:proofErr w:type="gramEnd"/>
      <w:r w:rsidRPr="00C8587F">
        <w:t xml:space="preserve"> the DEP </w:t>
      </w:r>
      <w:r w:rsidR="005B7410" w:rsidRPr="00C8587F">
        <w:t xml:space="preserve">as well as </w:t>
      </w:r>
      <w:r w:rsidRPr="00C8587F">
        <w:t xml:space="preserve">documents submitted to support </w:t>
      </w:r>
      <w:r w:rsidR="00A47118" w:rsidRPr="00C8587F">
        <w:t>needs</w:t>
      </w:r>
      <w:r w:rsidRPr="00C8587F">
        <w:t xml:space="preserve">. </w:t>
      </w:r>
    </w:p>
    <w:p w14:paraId="772D2DA7" w14:textId="5707C70C" w:rsidR="00CD65EA" w:rsidRPr="00C8587F" w:rsidRDefault="00D71C48" w:rsidP="001C1C95">
      <w:pPr>
        <w:pStyle w:val="BodyText"/>
      </w:pPr>
      <w:r w:rsidRPr="00C8587F">
        <w:t>This section brief</w:t>
      </w:r>
      <w:r w:rsidR="006D12EC" w:rsidRPr="00C8587F">
        <w:t>ly</w:t>
      </w:r>
      <w:r w:rsidRPr="00C8587F">
        <w:t xml:space="preserve"> </w:t>
      </w:r>
      <w:r w:rsidR="006D12EC" w:rsidRPr="00C8587F">
        <w:t xml:space="preserve">summarizes </w:t>
      </w:r>
      <w:r w:rsidRPr="00C8587F">
        <w:t xml:space="preserve">the </w:t>
      </w:r>
      <w:r w:rsidR="00492D31" w:rsidRPr="00C8587F">
        <w:t xml:space="preserve">data checks performed </w:t>
      </w:r>
      <w:r w:rsidR="00297113" w:rsidRPr="00C8587F">
        <w:t>both automatically within the DEP an</w:t>
      </w:r>
      <w:r w:rsidR="000F7D4B" w:rsidRPr="00C8587F">
        <w:t>d manually by reviewers. It also touch</w:t>
      </w:r>
      <w:r w:rsidR="000B447E" w:rsidRPr="00C8587F">
        <w:t>es</w:t>
      </w:r>
      <w:r w:rsidR="000F7D4B" w:rsidRPr="00C8587F">
        <w:t xml:space="preserve"> on </w:t>
      </w:r>
      <w:r w:rsidR="004E329A" w:rsidRPr="00C8587F">
        <w:t>the differen</w:t>
      </w:r>
      <w:r w:rsidR="00D834BB" w:rsidRPr="00C8587F">
        <w:t xml:space="preserve">t </w:t>
      </w:r>
      <w:r w:rsidR="00F65605" w:rsidRPr="00C8587F">
        <w:t>types</w:t>
      </w:r>
      <w:r w:rsidR="004E329A" w:rsidRPr="00C8587F">
        <w:t xml:space="preserve"> of review and the audit process</w:t>
      </w:r>
      <w:r w:rsidR="006D12EC" w:rsidRPr="00C8587F">
        <w:t xml:space="preserve">. </w:t>
      </w:r>
      <w:r w:rsidR="00280EDE" w:rsidRPr="00C8587F">
        <w:t xml:space="preserve">Section </w:t>
      </w:r>
      <w:r w:rsidR="00A0757B" w:rsidRPr="00C8587F">
        <w:lastRenderedPageBreak/>
        <w:fldChar w:fldCharType="begin"/>
      </w:r>
      <w:r w:rsidR="00A0757B" w:rsidRPr="00C8587F">
        <w:instrText xml:space="preserve"> REF _Ref74821763 \n \h </w:instrText>
      </w:r>
      <w:r w:rsidR="00A0757B" w:rsidRPr="00C8587F">
        <w:fldChar w:fldCharType="separate"/>
      </w:r>
      <w:r w:rsidR="00707B03">
        <w:t>5</w:t>
      </w:r>
      <w:r w:rsidR="00A0757B" w:rsidRPr="00C8587F">
        <w:fldChar w:fldCharType="end"/>
      </w:r>
      <w:r w:rsidR="00280EDE" w:rsidRPr="00C8587F">
        <w:t xml:space="preserve"> provides m</w:t>
      </w:r>
      <w:r w:rsidRPr="00C8587F">
        <w:t xml:space="preserve">ore detail about the automated checks </w:t>
      </w:r>
      <w:r w:rsidR="005B7410" w:rsidRPr="00C8587F">
        <w:t xml:space="preserve">that </w:t>
      </w:r>
      <w:r w:rsidR="00F65605" w:rsidRPr="00C8587F">
        <w:t>states</w:t>
      </w:r>
      <w:r w:rsidR="00280EDE" w:rsidRPr="00C8587F">
        <w:t xml:space="preserve"> will encounter</w:t>
      </w:r>
      <w:r w:rsidR="005B7410" w:rsidRPr="00C8587F">
        <w:t xml:space="preserve"> during data entry</w:t>
      </w:r>
      <w:r w:rsidR="00280EDE" w:rsidRPr="00C8587F">
        <w:t>.</w:t>
      </w:r>
      <w:r w:rsidRPr="00C8587F">
        <w:t xml:space="preserve"> </w:t>
      </w:r>
      <w:r w:rsidR="00280EDE" w:rsidRPr="00C8587F">
        <w:t>T</w:t>
      </w:r>
      <w:r w:rsidRPr="00C8587F">
        <w:t xml:space="preserve">he </w:t>
      </w:r>
      <w:r w:rsidRPr="00C8587F">
        <w:rPr>
          <w:i/>
          <w:iCs/>
        </w:rPr>
        <w:t>202</w:t>
      </w:r>
      <w:r w:rsidR="00F65605" w:rsidRPr="00C8587F">
        <w:rPr>
          <w:i/>
          <w:iCs/>
        </w:rPr>
        <w:t>2</w:t>
      </w:r>
      <w:r w:rsidRPr="00C8587F">
        <w:rPr>
          <w:i/>
          <w:iCs/>
        </w:rPr>
        <w:t xml:space="preserve"> Review </w:t>
      </w:r>
      <w:r w:rsidR="00333757" w:rsidRPr="00C8587F">
        <w:rPr>
          <w:i/>
          <w:iCs/>
        </w:rPr>
        <w:t>Manual</w:t>
      </w:r>
      <w:r w:rsidRPr="00C8587F">
        <w:t xml:space="preserve"> </w:t>
      </w:r>
      <w:r w:rsidR="005B7410" w:rsidRPr="00C8587F">
        <w:t>will provide a</w:t>
      </w:r>
      <w:r w:rsidRPr="00C8587F">
        <w:t xml:space="preserve"> thorough </w:t>
      </w:r>
      <w:r w:rsidR="005B7410" w:rsidRPr="00C8587F">
        <w:t>explanation</w:t>
      </w:r>
      <w:r w:rsidR="006D12EC" w:rsidRPr="00C8587F">
        <w:t xml:space="preserve"> </w:t>
      </w:r>
      <w:r w:rsidR="005B7410" w:rsidRPr="00C8587F">
        <w:t xml:space="preserve">of all </w:t>
      </w:r>
      <w:r w:rsidRPr="00C8587F">
        <w:t xml:space="preserve">manual checks </w:t>
      </w:r>
      <w:r w:rsidR="005B7410" w:rsidRPr="00C8587F">
        <w:t xml:space="preserve">that will be conducted </w:t>
      </w:r>
      <w:r w:rsidRPr="00C8587F">
        <w:t xml:space="preserve">by reviewers. </w:t>
      </w:r>
    </w:p>
    <w:p w14:paraId="4AC306A3" w14:textId="185CE49A" w:rsidR="00D71C48" w:rsidRPr="00C8587F" w:rsidRDefault="000E23F8" w:rsidP="00015940">
      <w:pPr>
        <w:pStyle w:val="Heading3"/>
      </w:pPr>
      <w:bookmarkStart w:id="173" w:name="_Toc86755182"/>
      <w:r w:rsidRPr="00C8587F">
        <w:t>Automated Data Validation</w:t>
      </w:r>
      <w:bookmarkEnd w:id="173"/>
    </w:p>
    <w:p w14:paraId="36E288C3" w14:textId="28EB795F" w:rsidR="00D71C48" w:rsidRPr="00C8587F" w:rsidRDefault="00F05848" w:rsidP="00421674">
      <w:pPr>
        <w:pStyle w:val="BodyText"/>
      </w:pPr>
      <w:r w:rsidRPr="00C8587F">
        <w:t xml:space="preserve">A series of data validation checks in the </w:t>
      </w:r>
      <w:r w:rsidR="00D71C48" w:rsidRPr="00C8587F">
        <w:t xml:space="preserve">DEP will </w:t>
      </w:r>
      <w:r w:rsidR="00E80056" w:rsidRPr="00C8587F">
        <w:t xml:space="preserve">automatically </w:t>
      </w:r>
      <w:r w:rsidR="006E785F" w:rsidRPr="00C8587F">
        <w:t>ensure</w:t>
      </w:r>
      <w:r w:rsidR="00D71C48" w:rsidRPr="00C8587F">
        <w:t xml:space="preserve"> all required fields have been completed and flag values outside </w:t>
      </w:r>
      <w:r w:rsidR="00314F3B" w:rsidRPr="00C8587F">
        <w:t xml:space="preserve">expected </w:t>
      </w:r>
      <w:r w:rsidR="00D71C48" w:rsidRPr="00C8587F">
        <w:t>range</w:t>
      </w:r>
      <w:r w:rsidRPr="00C8587F">
        <w:t>s</w:t>
      </w:r>
      <w:r w:rsidR="00D71C48" w:rsidRPr="00C8587F">
        <w:t xml:space="preserve">. </w:t>
      </w:r>
      <w:r w:rsidR="00314F3B" w:rsidRPr="00C8587F">
        <w:t xml:space="preserve">The </w:t>
      </w:r>
      <w:r w:rsidR="00FF46D3" w:rsidRPr="00C8587F">
        <w:t xml:space="preserve">state </w:t>
      </w:r>
      <w:r w:rsidR="00314F3B" w:rsidRPr="00C8587F">
        <w:t xml:space="preserve">may be required to </w:t>
      </w:r>
      <w:r w:rsidR="0084457C" w:rsidRPr="00C8587F">
        <w:t>provide an explanation</w:t>
      </w:r>
      <w:r w:rsidR="005A4125" w:rsidRPr="00C8587F">
        <w:t xml:space="preserve"> in these cases</w:t>
      </w:r>
      <w:r w:rsidR="0084457C" w:rsidRPr="00C8587F">
        <w:t xml:space="preserve"> (see Section </w:t>
      </w:r>
      <w:r w:rsidR="00195A63" w:rsidRPr="00C8587F">
        <w:fldChar w:fldCharType="begin"/>
      </w:r>
      <w:r w:rsidR="00195A63" w:rsidRPr="00C8587F">
        <w:instrText xml:space="preserve"> REF _Ref74821763 \r \h </w:instrText>
      </w:r>
      <w:r w:rsidR="00195A63" w:rsidRPr="00C8587F">
        <w:fldChar w:fldCharType="separate"/>
      </w:r>
      <w:r w:rsidR="00707B03">
        <w:t>5</w:t>
      </w:r>
      <w:r w:rsidR="00195A63" w:rsidRPr="00C8587F">
        <w:fldChar w:fldCharType="end"/>
      </w:r>
      <w:r w:rsidR="0084457C" w:rsidRPr="00C8587F">
        <w:t>).</w:t>
      </w:r>
    </w:p>
    <w:p w14:paraId="59FCDA33" w14:textId="47E65F24" w:rsidR="00D71C48" w:rsidRPr="00C8587F" w:rsidRDefault="00A96B87" w:rsidP="00421674">
      <w:pPr>
        <w:pStyle w:val="BodyText"/>
      </w:pPr>
      <w:r w:rsidRPr="00C8587F">
        <w:t>For</w:t>
      </w:r>
      <w:r w:rsidR="00D71C48" w:rsidRPr="00C8587F">
        <w:t xml:space="preserve"> wastewater </w:t>
      </w:r>
      <w:r w:rsidR="004F46DE" w:rsidRPr="00C8587F">
        <w:t>CWNS IDs</w:t>
      </w:r>
      <w:r w:rsidR="00D71C48" w:rsidRPr="00C8587F">
        <w:t xml:space="preserve"> and associated populations, the DEP will perform population checks by comparing the “202</w:t>
      </w:r>
      <w:r w:rsidR="00F31195" w:rsidRPr="00C8587F">
        <w:t>2</w:t>
      </w:r>
      <w:r w:rsidR="00D71C48" w:rsidRPr="00C8587F">
        <w:t xml:space="preserve"> population receiving treatment” to the “2012 population receiving treatment</w:t>
      </w:r>
      <w:r w:rsidRPr="00C8587F">
        <w:t>.</w:t>
      </w:r>
      <w:r w:rsidR="00D71C48" w:rsidRPr="00C8587F">
        <w:t>”</w:t>
      </w:r>
      <w:r w:rsidRPr="00C8587F">
        <w:t xml:space="preserve"> This check will be performed</w:t>
      </w:r>
      <w:r w:rsidR="00D71C48" w:rsidRPr="00C8587F">
        <w:t xml:space="preserve"> at the </w:t>
      </w:r>
      <w:r w:rsidR="00F07617" w:rsidRPr="00C8587F">
        <w:t>CWNS ID</w:t>
      </w:r>
      <w:r w:rsidR="00D71C48" w:rsidRPr="00C8587F">
        <w:t xml:space="preserve"> level in real time during </w:t>
      </w:r>
      <w:r w:rsidR="000E33A3" w:rsidRPr="00C8587F">
        <w:t xml:space="preserve">the </w:t>
      </w:r>
      <w:r w:rsidR="00D71C48" w:rsidRPr="00C8587F">
        <w:t>data collection</w:t>
      </w:r>
      <w:r w:rsidR="000E33A3" w:rsidRPr="00C8587F">
        <w:t xml:space="preserve"> period</w:t>
      </w:r>
      <w:r w:rsidR="00D71C48" w:rsidRPr="00C8587F">
        <w:t xml:space="preserve">. </w:t>
      </w:r>
      <w:r w:rsidR="008E3684" w:rsidRPr="00C8587F">
        <w:t xml:space="preserve">The </w:t>
      </w:r>
      <w:r w:rsidR="00D71C48" w:rsidRPr="00C8587F">
        <w:t>2012</w:t>
      </w:r>
      <w:r w:rsidRPr="00C8587F">
        <w:t xml:space="preserve"> population</w:t>
      </w:r>
      <w:r w:rsidR="00D71C48" w:rsidRPr="00C8587F">
        <w:t xml:space="preserve"> data will be </w:t>
      </w:r>
      <w:r w:rsidRPr="00C8587F">
        <w:t>shown in</w:t>
      </w:r>
      <w:r w:rsidR="00D71C48" w:rsidRPr="00C8587F">
        <w:t xml:space="preserve"> the </w:t>
      </w:r>
      <w:r w:rsidR="007E3754" w:rsidRPr="00C8587F">
        <w:t>“</w:t>
      </w:r>
      <w:proofErr w:type="spellStart"/>
      <w:r w:rsidR="00D71C48" w:rsidRPr="00C8587F">
        <w:t>Sewershed</w:t>
      </w:r>
      <w:proofErr w:type="spellEnd"/>
      <w:r w:rsidR="00D71C48" w:rsidRPr="00C8587F">
        <w:t xml:space="preserve"> at a </w:t>
      </w:r>
      <w:r w:rsidR="007E3754" w:rsidRPr="00C8587F">
        <w:t xml:space="preserve">Glance” </w:t>
      </w:r>
      <w:r w:rsidR="00D71C48" w:rsidRPr="00C8587F">
        <w:t>feature for state</w:t>
      </w:r>
      <w:r w:rsidR="0042162F" w:rsidRPr="00C8587F">
        <w:t>s</w:t>
      </w:r>
      <w:r w:rsidR="00D71C48" w:rsidRPr="00C8587F">
        <w:t xml:space="preserve"> to compare</w:t>
      </w:r>
      <w:r w:rsidR="00A52F70" w:rsidRPr="00C8587F">
        <w:t>. I</w:t>
      </w:r>
      <w:r w:rsidR="00D71C48" w:rsidRPr="00C8587F">
        <w:t xml:space="preserve">f the population receiving treatment is </w:t>
      </w:r>
      <w:r w:rsidR="00AD6DD3" w:rsidRPr="00C8587F">
        <w:t xml:space="preserve">within </w:t>
      </w:r>
      <w:r w:rsidR="00AF7864" w:rsidRPr="00C8587F">
        <w:t>5</w:t>
      </w:r>
      <w:r w:rsidR="007E3754" w:rsidRPr="00C8587F">
        <w:t xml:space="preserve"> </w:t>
      </w:r>
      <w:r w:rsidR="00D71C48" w:rsidRPr="00C8587F">
        <w:t xml:space="preserve">percent </w:t>
      </w:r>
      <w:r w:rsidR="00AD6DD3" w:rsidRPr="00C8587F">
        <w:t>of</w:t>
      </w:r>
      <w:r w:rsidR="00A52F70" w:rsidRPr="00C8587F">
        <w:t xml:space="preserve"> </w:t>
      </w:r>
      <w:r w:rsidR="00D71C48" w:rsidRPr="00C8587F">
        <w:t>the 2012 population receiving treatment</w:t>
      </w:r>
      <w:r w:rsidR="009B505B" w:rsidRPr="00C8587F">
        <w:t xml:space="preserve"> after</w:t>
      </w:r>
      <w:r w:rsidR="003A2289" w:rsidRPr="00C8587F">
        <w:t xml:space="preserve"> accounting for population change</w:t>
      </w:r>
      <w:r w:rsidR="00772905" w:rsidRPr="00C8587F">
        <w:t xml:space="preserve"> (</w:t>
      </w:r>
      <w:r w:rsidR="000A4398" w:rsidRPr="00C8587F">
        <w:t>by comparing 2010 Census data with t</w:t>
      </w:r>
      <w:r w:rsidR="005804AC" w:rsidRPr="00C8587F">
        <w:t>he most recent available Census data)</w:t>
      </w:r>
      <w:r w:rsidR="00D71C48" w:rsidRPr="00C8587F">
        <w:t xml:space="preserve">, data validation would require </w:t>
      </w:r>
      <w:r w:rsidR="0042162F" w:rsidRPr="00C8587F">
        <w:t>states</w:t>
      </w:r>
      <w:r w:rsidR="00D71C48" w:rsidRPr="00C8587F">
        <w:t xml:space="preserve"> to</w:t>
      </w:r>
      <w:r w:rsidR="00EC1299">
        <w:t xml:space="preserve"> select</w:t>
      </w:r>
      <w:r w:rsidR="00D71C48" w:rsidRPr="00C8587F">
        <w:t xml:space="preserve"> an explanation</w:t>
      </w:r>
      <w:r w:rsidR="00EC1299">
        <w:t xml:space="preserve"> for the discrepancy using </w:t>
      </w:r>
      <w:r w:rsidR="00386A59">
        <w:t>the</w:t>
      </w:r>
      <w:r w:rsidR="00EC1299">
        <w:t xml:space="preserve"> dropdown in the DEP</w:t>
      </w:r>
      <w:r w:rsidR="00D71C48" w:rsidRPr="00C8587F">
        <w:t xml:space="preserve">. After </w:t>
      </w:r>
      <w:r w:rsidR="00282F0E" w:rsidRPr="00C8587F">
        <w:t xml:space="preserve">the </w:t>
      </w:r>
      <w:r w:rsidR="00D71C48" w:rsidRPr="00C8587F">
        <w:t>data collection</w:t>
      </w:r>
      <w:r w:rsidR="00282F0E" w:rsidRPr="00C8587F">
        <w:t xml:space="preserve"> period ends</w:t>
      </w:r>
      <w:r w:rsidR="00D71C48" w:rsidRPr="00C8587F">
        <w:t xml:space="preserve">, </w:t>
      </w:r>
      <w:bookmarkStart w:id="174" w:name="_Hlk63178549"/>
      <w:r w:rsidR="00D71C48" w:rsidRPr="00C8587F">
        <w:t xml:space="preserve">EPA will </w:t>
      </w:r>
      <w:r w:rsidR="00B260AF" w:rsidRPr="00C8587F">
        <w:t>revisit</w:t>
      </w:r>
      <w:r w:rsidR="00D71C48" w:rsidRPr="00C8587F">
        <w:t xml:space="preserve"> the population </w:t>
      </w:r>
      <w:r w:rsidR="008B0533" w:rsidRPr="00C8587F">
        <w:t xml:space="preserve">receiving treatment </w:t>
      </w:r>
      <w:r w:rsidR="00BE4846" w:rsidRPr="00C8587F">
        <w:t xml:space="preserve">by treatment type </w:t>
      </w:r>
      <w:r w:rsidR="00B260AF" w:rsidRPr="00C8587F">
        <w:t>at the state level</w:t>
      </w:r>
      <w:r w:rsidR="000B2E3D" w:rsidRPr="00C8587F">
        <w:t>.</w:t>
      </w:r>
      <w:bookmarkEnd w:id="174"/>
    </w:p>
    <w:p w14:paraId="32A6B0EF" w14:textId="7D1AC0EA" w:rsidR="00134BCB" w:rsidRPr="00C8587F" w:rsidRDefault="0078078B" w:rsidP="00015940">
      <w:pPr>
        <w:pStyle w:val="Heading3"/>
      </w:pPr>
      <w:bookmarkStart w:id="175" w:name="_Toc86755183"/>
      <w:r w:rsidRPr="00C8587F">
        <w:t xml:space="preserve">Manual </w:t>
      </w:r>
      <w:r w:rsidR="00D71C48" w:rsidRPr="00C8587F">
        <w:t>Review</w:t>
      </w:r>
      <w:bookmarkEnd w:id="175"/>
    </w:p>
    <w:p w14:paraId="650F673C" w14:textId="063CA8D3" w:rsidR="00134BCB" w:rsidRPr="00C8587F" w:rsidRDefault="00D26DD2" w:rsidP="00415B6C">
      <w:pPr>
        <w:pStyle w:val="BodyText"/>
      </w:pPr>
      <w:r w:rsidRPr="00C8587F">
        <w:t xml:space="preserve">Due to resource limitations, EPA </w:t>
      </w:r>
      <w:r w:rsidR="00A96B87" w:rsidRPr="00C8587F">
        <w:t xml:space="preserve">will be unable to </w:t>
      </w:r>
      <w:r w:rsidR="00524B9C" w:rsidRPr="00C8587F">
        <w:t xml:space="preserve">review </w:t>
      </w:r>
      <w:r w:rsidR="00A96B87" w:rsidRPr="00C8587F">
        <w:t xml:space="preserve">every </w:t>
      </w:r>
      <w:r w:rsidRPr="00C8587F">
        <w:t>document submitted for the CWNS</w:t>
      </w:r>
      <w:r w:rsidR="00A96B87" w:rsidRPr="00C8587F">
        <w:t>. Instead, review will be prioritized</w:t>
      </w:r>
      <w:r w:rsidRPr="00C8587F">
        <w:t xml:space="preserve"> </w:t>
      </w:r>
      <w:r w:rsidR="00524B9C" w:rsidRPr="00C8587F">
        <w:t xml:space="preserve">based on the total dollar value </w:t>
      </w:r>
      <w:r w:rsidR="0086613A" w:rsidRPr="00C8587F">
        <w:t>of the CWNS ID and the type</w:t>
      </w:r>
      <w:r w:rsidR="0092455C" w:rsidRPr="00C8587F">
        <w:t xml:space="preserve"> of supporting documentation submitted. </w:t>
      </w:r>
      <w:r w:rsidR="0091576D" w:rsidRPr="00C8587F">
        <w:t xml:space="preserve">For CWNS IDs with no needs that are infrastructure types other than wastewater, review will be limited to automated data checks. For all other CWNS IDs, </w:t>
      </w:r>
      <w:r w:rsidR="00B644BA" w:rsidRPr="00C8587F">
        <w:t xml:space="preserve">each CWNS </w:t>
      </w:r>
      <w:r w:rsidR="00524B9C" w:rsidRPr="00C8587F">
        <w:t>ID</w:t>
      </w:r>
      <w:r w:rsidR="00B644BA" w:rsidRPr="00C8587F">
        <w:t xml:space="preserve"> receives either a partial or full </w:t>
      </w:r>
      <w:r w:rsidR="006B01D1" w:rsidRPr="00C8587F">
        <w:t>review</w:t>
      </w:r>
      <w:r w:rsidR="00581F84" w:rsidRPr="00C8587F">
        <w:t xml:space="preserve">, as </w:t>
      </w:r>
      <w:r w:rsidR="0091576D" w:rsidRPr="00C8587F">
        <w:t xml:space="preserve">shown </w:t>
      </w:r>
      <w:r w:rsidR="00581F84" w:rsidRPr="00C8587F">
        <w:t>in</w:t>
      </w:r>
      <w:r w:rsidR="00415B6C" w:rsidRPr="00C8587F">
        <w:t xml:space="preserve"> </w:t>
      </w:r>
      <w:r w:rsidR="00415B6C" w:rsidRPr="00C8587F">
        <w:fldChar w:fldCharType="begin"/>
      </w:r>
      <w:r w:rsidR="00415B6C" w:rsidRPr="00C8587F">
        <w:instrText xml:space="preserve"> REF _Ref81599352 \h </w:instrText>
      </w:r>
      <w:r w:rsidR="00415B6C" w:rsidRPr="00C8587F">
        <w:fldChar w:fldCharType="separate"/>
      </w:r>
      <w:r w:rsidR="00707B03" w:rsidRPr="00C8587F">
        <w:t xml:space="preserve">Figure </w:t>
      </w:r>
      <w:r w:rsidR="00707B03">
        <w:rPr>
          <w:noProof/>
        </w:rPr>
        <w:t>4</w:t>
      </w:r>
      <w:r w:rsidR="00707B03">
        <w:noBreakHyphen/>
      </w:r>
      <w:r w:rsidR="00707B03">
        <w:rPr>
          <w:noProof/>
        </w:rPr>
        <w:t>2</w:t>
      </w:r>
      <w:r w:rsidR="00415B6C" w:rsidRPr="00C8587F">
        <w:fldChar w:fldCharType="end"/>
      </w:r>
      <w:r w:rsidR="00581F84" w:rsidRPr="00C8587F">
        <w:t xml:space="preserve">. </w:t>
      </w:r>
      <w:r w:rsidR="00E1222F" w:rsidRPr="00C8587F">
        <w:t xml:space="preserve">See </w:t>
      </w:r>
      <w:r w:rsidR="002C1487" w:rsidRPr="00C8587F">
        <w:fldChar w:fldCharType="begin"/>
      </w:r>
      <w:r w:rsidR="002C1487" w:rsidRPr="00C8587F">
        <w:instrText xml:space="preserve"> REF _Ref69309948 \h </w:instrText>
      </w:r>
      <w:r w:rsidR="002C1487" w:rsidRPr="00C8587F">
        <w:fldChar w:fldCharType="separate"/>
      </w:r>
      <w:r w:rsidR="00707B03" w:rsidRPr="00C8587F">
        <w:t xml:space="preserve">Table </w:t>
      </w:r>
      <w:r w:rsidR="00707B03">
        <w:rPr>
          <w:noProof/>
        </w:rPr>
        <w:t>3</w:t>
      </w:r>
      <w:r w:rsidR="00707B03">
        <w:noBreakHyphen/>
      </w:r>
      <w:r w:rsidR="00707B03">
        <w:rPr>
          <w:noProof/>
        </w:rPr>
        <w:t>2</w:t>
      </w:r>
      <w:r w:rsidR="002C1487" w:rsidRPr="00C8587F">
        <w:fldChar w:fldCharType="end"/>
      </w:r>
      <w:r w:rsidR="00847086">
        <w:t xml:space="preserve"> and </w:t>
      </w:r>
      <w:r w:rsidR="00847086">
        <w:fldChar w:fldCharType="begin"/>
      </w:r>
      <w:r w:rsidR="00847086">
        <w:instrText xml:space="preserve"> REF _Ref81998445 \n \h </w:instrText>
      </w:r>
      <w:r w:rsidR="00847086">
        <w:fldChar w:fldCharType="separate"/>
      </w:r>
      <w:r w:rsidR="00707B03">
        <w:t>Appendix G</w:t>
      </w:r>
      <w:r w:rsidR="00847086">
        <w:fldChar w:fldCharType="end"/>
      </w:r>
      <w:r w:rsidR="002C1487" w:rsidRPr="00C8587F">
        <w:t xml:space="preserve"> for definitions and descriptions of </w:t>
      </w:r>
      <w:r w:rsidR="00DA60B6" w:rsidRPr="00C8587F">
        <w:t>primary and</w:t>
      </w:r>
      <w:r w:rsidR="003012CF" w:rsidRPr="00C8587F">
        <w:t xml:space="preserve"> a</w:t>
      </w:r>
      <w:r w:rsidR="002C1487" w:rsidRPr="00C8587F">
        <w:t xml:space="preserve">lternate documents. </w:t>
      </w:r>
    </w:p>
    <w:p w14:paraId="73FA14B5" w14:textId="7E1430AC" w:rsidR="003012CF" w:rsidRPr="00C8587F" w:rsidRDefault="003012CF" w:rsidP="00F109CC">
      <w:pPr>
        <w:pStyle w:val="BodyText"/>
        <w:spacing w:after="0"/>
        <w:jc w:val="center"/>
      </w:pPr>
      <w:bookmarkStart w:id="176" w:name="_Ref76545398"/>
      <w:bookmarkStart w:id="177" w:name="_Ref76545392"/>
      <w:r w:rsidRPr="00C8587F">
        <w:rPr>
          <w:noProof/>
        </w:rPr>
        <w:drawing>
          <wp:inline distT="0" distB="0" distL="0" distR="0" wp14:anchorId="679C2081" wp14:editId="038F277D">
            <wp:extent cx="5486400" cy="3200400"/>
            <wp:effectExtent l="19050" t="0" r="571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3C384EF" w14:textId="1F6109BF" w:rsidR="002521AA" w:rsidRPr="00C8587F" w:rsidRDefault="009864BB" w:rsidP="009864BB">
      <w:pPr>
        <w:pStyle w:val="FigureTitle"/>
      </w:pPr>
      <w:bookmarkStart w:id="178" w:name="_Ref81599352"/>
      <w:bookmarkStart w:id="179" w:name="_Toc86419087"/>
      <w:r w:rsidRPr="00C8587F">
        <w:lastRenderedPageBreak/>
        <w:t xml:space="preserve">Figure </w:t>
      </w:r>
      <w:r>
        <w:fldChar w:fldCharType="begin"/>
      </w:r>
      <w:r>
        <w:instrText>STYLEREF 1 \s</w:instrText>
      </w:r>
      <w:r>
        <w:fldChar w:fldCharType="separate"/>
      </w:r>
      <w:r w:rsidR="00707B03">
        <w:rPr>
          <w:noProof/>
        </w:rPr>
        <w:t>4</w:t>
      </w:r>
      <w:r>
        <w:fldChar w:fldCharType="end"/>
      </w:r>
      <w:r w:rsidR="00ED3118">
        <w:noBreakHyphen/>
      </w:r>
      <w:r>
        <w:fldChar w:fldCharType="begin"/>
      </w:r>
      <w:r>
        <w:instrText>SEQ Figure \* ARABIC \s 1</w:instrText>
      </w:r>
      <w:r>
        <w:fldChar w:fldCharType="separate"/>
      </w:r>
      <w:r w:rsidR="00707B03">
        <w:rPr>
          <w:noProof/>
        </w:rPr>
        <w:t>2</w:t>
      </w:r>
      <w:r>
        <w:fldChar w:fldCharType="end"/>
      </w:r>
      <w:bookmarkEnd w:id="176"/>
      <w:bookmarkEnd w:id="178"/>
      <w:r w:rsidRPr="00C8587F">
        <w:t xml:space="preserve">. </w:t>
      </w:r>
      <w:r w:rsidR="00DA60B6" w:rsidRPr="00C8587F">
        <w:t>Types of r</w:t>
      </w:r>
      <w:r w:rsidRPr="00C8587F">
        <w:t>eview</w:t>
      </w:r>
      <w:r w:rsidR="00DA60B6" w:rsidRPr="00C8587F">
        <w:t xml:space="preserve"> based on total dollar value, document types submitted, and infrastructure type.</w:t>
      </w:r>
      <w:bookmarkEnd w:id="177"/>
      <w:bookmarkEnd w:id="179"/>
      <w:r w:rsidR="00DA60B6" w:rsidRPr="00C8587F">
        <w:t xml:space="preserve"> </w:t>
      </w:r>
      <w:r w:rsidRPr="00C8587F">
        <w:t xml:space="preserve"> </w:t>
      </w:r>
    </w:p>
    <w:p w14:paraId="6EBC0D5C" w14:textId="47CA7057" w:rsidR="00134BCB" w:rsidRPr="00C8587F" w:rsidRDefault="003D2EDF" w:rsidP="00E602AA">
      <w:pPr>
        <w:pStyle w:val="Heading4"/>
      </w:pPr>
      <w:bookmarkStart w:id="180" w:name="_Ref68705647"/>
      <w:bookmarkStart w:id="181" w:name="_Ref82091474"/>
      <w:r w:rsidRPr="00C8587F">
        <w:t xml:space="preserve">Full </w:t>
      </w:r>
      <w:bookmarkEnd w:id="180"/>
      <w:r w:rsidRPr="00C8587F">
        <w:t>Review</w:t>
      </w:r>
      <w:bookmarkEnd w:id="181"/>
    </w:p>
    <w:p w14:paraId="061F3598" w14:textId="7E18D15F" w:rsidR="000205D2" w:rsidRPr="00C8587F" w:rsidRDefault="00BF6B02" w:rsidP="00421674">
      <w:pPr>
        <w:pStyle w:val="BodyText"/>
      </w:pPr>
      <w:r w:rsidRPr="00C8587F">
        <w:t xml:space="preserve">For CWNS IDs with </w:t>
      </w:r>
      <w:r w:rsidR="00172807" w:rsidRPr="00C8587F">
        <w:t>costs</w:t>
      </w:r>
      <w:r w:rsidRPr="00C8587F">
        <w:t xml:space="preserve"> </w:t>
      </w:r>
      <w:r w:rsidR="00030D82" w:rsidRPr="00C8587F">
        <w:t xml:space="preserve">greater than </w:t>
      </w:r>
      <w:r w:rsidR="009E15E3" w:rsidRPr="00C8587F">
        <w:t>$40 million</w:t>
      </w:r>
      <w:r w:rsidR="00DC0E65" w:rsidRPr="00C8587F">
        <w:t xml:space="preserve"> </w:t>
      </w:r>
      <w:r w:rsidR="004C7FA0" w:rsidRPr="00C8587F">
        <w:t>or</w:t>
      </w:r>
      <w:r w:rsidR="00177749" w:rsidRPr="00C8587F">
        <w:t xml:space="preserve"> </w:t>
      </w:r>
      <w:r w:rsidR="005C4E0B" w:rsidRPr="00C8587F">
        <w:t xml:space="preserve">those </w:t>
      </w:r>
      <w:r w:rsidR="007C23C8" w:rsidRPr="00C8587F">
        <w:t>with</w:t>
      </w:r>
      <w:r w:rsidR="005C4E0B" w:rsidRPr="00C8587F">
        <w:t xml:space="preserve"> costs </w:t>
      </w:r>
      <w:r w:rsidR="00177749" w:rsidRPr="00C8587F">
        <w:t xml:space="preserve">$40 million </w:t>
      </w:r>
      <w:r w:rsidR="00DC0E65" w:rsidRPr="00C8587F">
        <w:t>or less</w:t>
      </w:r>
      <w:r w:rsidR="009E15E3" w:rsidRPr="00C8587F">
        <w:t xml:space="preserve"> </w:t>
      </w:r>
      <w:r w:rsidR="005C4E0B" w:rsidRPr="00C8587F">
        <w:t xml:space="preserve">but are </w:t>
      </w:r>
      <w:r w:rsidR="009E15E3" w:rsidRPr="00C8587F">
        <w:t xml:space="preserve">supported by </w:t>
      </w:r>
      <w:r w:rsidR="00177749" w:rsidRPr="00C8587F">
        <w:t>only alternate documentation</w:t>
      </w:r>
      <w:r w:rsidR="009E15E3" w:rsidRPr="00C8587F">
        <w:t xml:space="preserve">, </w:t>
      </w:r>
      <w:r w:rsidR="002E74AF" w:rsidRPr="00C8587F">
        <w:t xml:space="preserve">EPA </w:t>
      </w:r>
      <w:r w:rsidR="00EA541D" w:rsidRPr="00C8587F">
        <w:t xml:space="preserve">will conduct a full review of the CWNS ID. </w:t>
      </w:r>
      <w:r w:rsidR="00D71C48" w:rsidRPr="00C8587F">
        <w:t xml:space="preserve">When </w:t>
      </w:r>
      <w:r w:rsidR="002E74AF" w:rsidRPr="00C8587F">
        <w:t xml:space="preserve">EPA </w:t>
      </w:r>
      <w:r w:rsidR="00913484" w:rsidRPr="00C8587F">
        <w:t>conducts</w:t>
      </w:r>
      <w:r w:rsidR="00D71C48" w:rsidRPr="00C8587F">
        <w:t xml:space="preserve"> a </w:t>
      </w:r>
      <w:r w:rsidR="00B74217" w:rsidRPr="00C8587F">
        <w:t xml:space="preserve">full </w:t>
      </w:r>
      <w:r w:rsidR="00D71C48" w:rsidRPr="00C8587F">
        <w:t xml:space="preserve">review, </w:t>
      </w:r>
      <w:r w:rsidR="00EB1F0E" w:rsidRPr="00C8587F">
        <w:t>they</w:t>
      </w:r>
      <w:r w:rsidR="00C4066A" w:rsidRPr="00C8587F">
        <w:t xml:space="preserve"> will</w:t>
      </w:r>
      <w:r w:rsidR="00D71C48" w:rsidRPr="00C8587F">
        <w:t xml:space="preserve"> </w:t>
      </w:r>
      <w:r w:rsidR="00122AD4" w:rsidRPr="00C8587F">
        <w:t xml:space="preserve">review required </w:t>
      </w:r>
      <w:r w:rsidR="000E5B9B" w:rsidRPr="00C8587F">
        <w:t xml:space="preserve">technical </w:t>
      </w:r>
      <w:r w:rsidR="00122AD4" w:rsidRPr="00C8587F">
        <w:t xml:space="preserve">data for completeness and associated needs data for appropriateness and consistency across states and </w:t>
      </w:r>
      <w:proofErr w:type="spellStart"/>
      <w:r w:rsidR="00122AD4" w:rsidRPr="00C8587F">
        <w:t>sewersheds</w:t>
      </w:r>
      <w:proofErr w:type="spellEnd"/>
      <w:r w:rsidR="00122AD4" w:rsidRPr="00C8587F">
        <w:t xml:space="preserve">. </w:t>
      </w:r>
      <w:r w:rsidR="009D66AE" w:rsidRPr="00C8587F">
        <w:t xml:space="preserve">They will also </w:t>
      </w:r>
      <w:r w:rsidR="000F0C80" w:rsidRPr="00C8587F">
        <w:t>examine</w:t>
      </w:r>
      <w:r w:rsidR="00D71C48" w:rsidRPr="00C8587F">
        <w:t xml:space="preserve"> the </w:t>
      </w:r>
      <w:r w:rsidR="000E5B9B" w:rsidRPr="00C8587F">
        <w:t>project</w:t>
      </w:r>
      <w:r w:rsidR="009B0EEB" w:rsidRPr="00C8587F">
        <w:t xml:space="preserve"> </w:t>
      </w:r>
      <w:r w:rsidR="00D71C48" w:rsidRPr="00C8587F">
        <w:t>and costs documentation to ensure that</w:t>
      </w:r>
      <w:r w:rsidR="000205D2" w:rsidRPr="00C8587F">
        <w:t>:</w:t>
      </w:r>
    </w:p>
    <w:p w14:paraId="64B6AE35" w14:textId="24EB8B2E" w:rsidR="000205D2" w:rsidRPr="00C8587F" w:rsidRDefault="000205D2" w:rsidP="00F109CC">
      <w:pPr>
        <w:pStyle w:val="ListBulletsingle"/>
      </w:pPr>
      <w:r w:rsidRPr="00C8587F">
        <w:t>E</w:t>
      </w:r>
      <w:r w:rsidR="00D71C48" w:rsidRPr="00C8587F">
        <w:t xml:space="preserve">ach cost </w:t>
      </w:r>
      <w:proofErr w:type="gramStart"/>
      <w:r w:rsidR="00BF4460" w:rsidRPr="00C8587F">
        <w:t>entered into</w:t>
      </w:r>
      <w:proofErr w:type="gramEnd"/>
      <w:r w:rsidR="00BF4460" w:rsidRPr="00C8587F">
        <w:t xml:space="preserve"> the DEP</w:t>
      </w:r>
      <w:r w:rsidR="00D71C48" w:rsidRPr="00C8587F">
        <w:t xml:space="preserve"> matches the documentation</w:t>
      </w:r>
      <w:r w:rsidR="003F59C3" w:rsidRPr="00C8587F">
        <w:t>.</w:t>
      </w:r>
      <w:r w:rsidR="00D71C48" w:rsidRPr="00C8587F">
        <w:t xml:space="preserve"> </w:t>
      </w:r>
    </w:p>
    <w:p w14:paraId="729F13D4" w14:textId="5ACCA5E9" w:rsidR="000205D2" w:rsidRPr="00C8587F" w:rsidRDefault="000205D2" w:rsidP="00F109CC">
      <w:pPr>
        <w:pStyle w:val="ListBulletsingle"/>
      </w:pPr>
      <w:r w:rsidRPr="00C8587F">
        <w:t>C</w:t>
      </w:r>
      <w:r w:rsidR="00D71C48" w:rsidRPr="00C8587F">
        <w:t xml:space="preserve">osts are acceptable (eligible for </w:t>
      </w:r>
      <w:r w:rsidR="007C3E7E" w:rsidRPr="00C8587F">
        <w:t xml:space="preserve">the </w:t>
      </w:r>
      <w:r w:rsidR="00D71C48" w:rsidRPr="00C8587F">
        <w:t>CWSRF)</w:t>
      </w:r>
      <w:r w:rsidR="003F59C3" w:rsidRPr="00C8587F">
        <w:t>.</w:t>
      </w:r>
    </w:p>
    <w:p w14:paraId="798B575B" w14:textId="7F61A6C7" w:rsidR="00D71C48" w:rsidRPr="00C8587F" w:rsidRDefault="0048481F" w:rsidP="00F109CC">
      <w:pPr>
        <w:pStyle w:val="ListBulletsingle"/>
      </w:pPr>
      <w:r w:rsidRPr="00C8587F">
        <w:t xml:space="preserve">Costs are appropriate (no inflation, O&amp;M, </w:t>
      </w:r>
      <w:r w:rsidR="003A3CAE" w:rsidRPr="00C8587F">
        <w:t xml:space="preserve">or other non-capital costs </w:t>
      </w:r>
      <w:r w:rsidR="003F59C3" w:rsidRPr="00C8587F">
        <w:t xml:space="preserve">are </w:t>
      </w:r>
      <w:r w:rsidR="003A3CAE" w:rsidRPr="00C8587F">
        <w:t>included)</w:t>
      </w:r>
      <w:r w:rsidR="003F59C3" w:rsidRPr="00C8587F">
        <w:t>.</w:t>
      </w:r>
    </w:p>
    <w:p w14:paraId="4B08BAC2" w14:textId="1C0D9EBE" w:rsidR="003A3CAE" w:rsidRPr="00C8587F" w:rsidRDefault="00D00F45" w:rsidP="000F603D">
      <w:pPr>
        <w:pStyle w:val="ListBulletLast"/>
      </w:pPr>
      <w:r w:rsidRPr="00C8587F">
        <w:t xml:space="preserve">Costs </w:t>
      </w:r>
      <w:r w:rsidR="00BF4460" w:rsidRPr="00C8587F">
        <w:t>are entered under the correct need category</w:t>
      </w:r>
      <w:r w:rsidR="009E0D43" w:rsidRPr="00C8587F">
        <w:t>.</w:t>
      </w:r>
    </w:p>
    <w:p w14:paraId="6781FCAB" w14:textId="1252ADD2" w:rsidR="00C474FB" w:rsidRDefault="002016F0" w:rsidP="008F47BF">
      <w:pPr>
        <w:pStyle w:val="BodyText"/>
      </w:pPr>
      <w:r w:rsidRPr="0053497D">
        <w:t>If EPA finds errors in data entry</w:t>
      </w:r>
      <w:r w:rsidR="00643617" w:rsidRPr="0053497D">
        <w:t>,</w:t>
      </w:r>
      <w:r w:rsidRPr="0053497D">
        <w:t xml:space="preserve"> </w:t>
      </w:r>
      <w:r w:rsidR="009279A7" w:rsidRPr="0053497D">
        <w:t xml:space="preserve">or incorrect application of CWNS policies, </w:t>
      </w:r>
      <w:r w:rsidRPr="0053497D">
        <w:t xml:space="preserve">they will request that the state correct </w:t>
      </w:r>
      <w:r w:rsidR="009279A7" w:rsidRPr="0053497D">
        <w:t>the</w:t>
      </w:r>
      <w:r w:rsidRPr="0053497D">
        <w:t xml:space="preserve"> errors and </w:t>
      </w:r>
      <w:r w:rsidR="00797848" w:rsidRPr="0053497D">
        <w:t>resubmit t</w:t>
      </w:r>
      <w:r w:rsidR="008908C1" w:rsidRPr="0053497D">
        <w:t xml:space="preserve">he CWNS ID for federal review. </w:t>
      </w:r>
      <w:r w:rsidR="00B72D3E" w:rsidRPr="0053497D">
        <w:t>EPA requests</w:t>
      </w:r>
      <w:r w:rsidR="00EE28EB" w:rsidRPr="0053497D">
        <w:t xml:space="preserve"> that the state coordinator respond </w:t>
      </w:r>
      <w:r w:rsidR="005E51BC" w:rsidRPr="0053497D">
        <w:t xml:space="preserve">in a timely manner, ideally </w:t>
      </w:r>
      <w:r w:rsidR="00EE28EB" w:rsidRPr="0053497D">
        <w:t xml:space="preserve">within two weeks of a state correction request. If the state does not respond in a timely manner, limited EPA resources </w:t>
      </w:r>
      <w:r w:rsidR="005E51BC" w:rsidRPr="0053497D">
        <w:t xml:space="preserve">at the end of the survey period </w:t>
      </w:r>
      <w:r w:rsidR="00EE28EB" w:rsidRPr="0053497D">
        <w:t xml:space="preserve">may not allow for a re-review of the updated information. </w:t>
      </w:r>
      <w:r w:rsidR="00797848" w:rsidRPr="0053497D">
        <w:t xml:space="preserve">See </w:t>
      </w:r>
      <w:r w:rsidR="00797848" w:rsidRPr="0053497D">
        <w:fldChar w:fldCharType="begin"/>
      </w:r>
      <w:r w:rsidR="00797848" w:rsidRPr="0053497D">
        <w:instrText xml:space="preserve"> REF _Ref82014940 \h </w:instrText>
      </w:r>
      <w:r w:rsidR="00D61AAA" w:rsidRPr="0053497D">
        <w:instrText xml:space="preserve"> \* MERGEFORMAT </w:instrText>
      </w:r>
      <w:r w:rsidR="00797848" w:rsidRPr="0053497D">
        <w:fldChar w:fldCharType="separate"/>
      </w:r>
      <w:r w:rsidR="00707B03">
        <w:t xml:space="preserve">Figure </w:t>
      </w:r>
      <w:r w:rsidR="00707B03">
        <w:rPr>
          <w:noProof/>
        </w:rPr>
        <w:t>4</w:t>
      </w:r>
      <w:r w:rsidR="00707B03">
        <w:rPr>
          <w:noProof/>
        </w:rPr>
        <w:noBreakHyphen/>
        <w:t>3</w:t>
      </w:r>
      <w:r w:rsidR="00797848" w:rsidRPr="0053497D">
        <w:fldChar w:fldCharType="end"/>
      </w:r>
      <w:r w:rsidR="00797848" w:rsidRPr="0053497D">
        <w:t xml:space="preserve"> for the review workflow between the states and EPA.</w:t>
      </w:r>
      <w:r w:rsidR="00797848">
        <w:t xml:space="preserve"> </w:t>
      </w:r>
    </w:p>
    <w:p w14:paraId="1E46826B" w14:textId="115C0328" w:rsidR="00C31CE2" w:rsidRDefault="00C31CE2" w:rsidP="008F47BF">
      <w:pPr>
        <w:pStyle w:val="BodyText"/>
      </w:pPr>
      <w:r>
        <w:rPr>
          <w:noProof/>
        </w:rPr>
        <w:drawing>
          <wp:inline distT="0" distB="0" distL="0" distR="0" wp14:anchorId="11F1DB25" wp14:editId="1BD7C34B">
            <wp:extent cx="5943600" cy="3108325"/>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108325"/>
                    </a:xfrm>
                    <a:prstGeom prst="rect">
                      <a:avLst/>
                    </a:prstGeom>
                  </pic:spPr>
                </pic:pic>
              </a:graphicData>
            </a:graphic>
          </wp:inline>
        </w:drawing>
      </w:r>
    </w:p>
    <w:p w14:paraId="6F64FCC5" w14:textId="4AEA0C9C" w:rsidR="00797848" w:rsidRDefault="00797848" w:rsidP="00797848">
      <w:pPr>
        <w:pStyle w:val="FigureTitle"/>
      </w:pPr>
      <w:bookmarkStart w:id="182" w:name="_Ref82014940"/>
      <w:bookmarkStart w:id="183" w:name="_Toc86419088"/>
      <w:r>
        <w:t xml:space="preserve">Figure </w:t>
      </w:r>
      <w:r>
        <w:fldChar w:fldCharType="begin"/>
      </w:r>
      <w:r>
        <w:instrText>STYLEREF 1 \s</w:instrText>
      </w:r>
      <w:r>
        <w:fldChar w:fldCharType="separate"/>
      </w:r>
      <w:r w:rsidR="00707B03">
        <w:rPr>
          <w:noProof/>
        </w:rPr>
        <w:t>4</w:t>
      </w:r>
      <w:r>
        <w:fldChar w:fldCharType="end"/>
      </w:r>
      <w:r w:rsidR="00ED3118">
        <w:noBreakHyphen/>
      </w:r>
      <w:r>
        <w:fldChar w:fldCharType="begin"/>
      </w:r>
      <w:r>
        <w:instrText>SEQ Figure \* ARABIC \s 1</w:instrText>
      </w:r>
      <w:r>
        <w:fldChar w:fldCharType="separate"/>
      </w:r>
      <w:r w:rsidR="00707B03">
        <w:rPr>
          <w:noProof/>
        </w:rPr>
        <w:t>3</w:t>
      </w:r>
      <w:r>
        <w:fldChar w:fldCharType="end"/>
      </w:r>
      <w:bookmarkEnd w:id="182"/>
      <w:r>
        <w:t>. Review workflow.</w:t>
      </w:r>
      <w:bookmarkEnd w:id="183"/>
      <w:r>
        <w:t xml:space="preserve"> </w:t>
      </w:r>
    </w:p>
    <w:p w14:paraId="43E0DAF3" w14:textId="0DA481A8" w:rsidR="00AD30D8" w:rsidRPr="00C8587F" w:rsidRDefault="00EE28EB" w:rsidP="008F47BF">
      <w:pPr>
        <w:pStyle w:val="BodyText"/>
      </w:pPr>
      <w:r>
        <w:t xml:space="preserve">During review, </w:t>
      </w:r>
      <w:r w:rsidR="00AD30D8" w:rsidRPr="00C8587F">
        <w:t xml:space="preserve">CWNS IDs will receive a score based on </w:t>
      </w:r>
      <w:r w:rsidR="0060427C" w:rsidRPr="00C8587F">
        <w:t>the accuracy of</w:t>
      </w:r>
      <w:r w:rsidR="00AD30D8" w:rsidRPr="00C8587F">
        <w:t xml:space="preserve"> data entry</w:t>
      </w:r>
      <w:r w:rsidR="004732BF" w:rsidRPr="00C8587F">
        <w:t>. Th</w:t>
      </w:r>
      <w:r w:rsidR="00CD397C">
        <w:t>e</w:t>
      </w:r>
      <w:r w:rsidR="004732BF" w:rsidRPr="00C8587F">
        <w:t xml:space="preserve"> score</w:t>
      </w:r>
      <w:r w:rsidR="00D613C6">
        <w:t>s</w:t>
      </w:r>
      <w:r w:rsidR="00CD397C">
        <w:t xml:space="preserve"> for federally accepted CWNS IDs</w:t>
      </w:r>
      <w:r w:rsidR="004732BF" w:rsidRPr="00C8587F">
        <w:t xml:space="preserve"> will impact the state’s audit rate </w:t>
      </w:r>
      <w:r w:rsidR="002C7B2F">
        <w:t>but</w:t>
      </w:r>
      <w:r w:rsidR="008E7CD8">
        <w:t xml:space="preserve"> </w:t>
      </w:r>
      <w:r w:rsidR="008E7CD8">
        <w:rPr>
          <w:i/>
          <w:iCs/>
        </w:rPr>
        <w:t xml:space="preserve">not </w:t>
      </w:r>
      <w:r w:rsidR="00AA068F">
        <w:t>their</w:t>
      </w:r>
      <w:r w:rsidR="008E7CD8">
        <w:t xml:space="preserve"> needs </w:t>
      </w:r>
      <w:r w:rsidR="004732BF" w:rsidRPr="00C8587F">
        <w:t xml:space="preserve">(see </w:t>
      </w:r>
      <w:r w:rsidR="00E6099D" w:rsidRPr="00C8587F">
        <w:t>Section</w:t>
      </w:r>
      <w:r w:rsidR="004732BF" w:rsidRPr="00C8587F">
        <w:t xml:space="preserve"> </w:t>
      </w:r>
      <w:r w:rsidR="004732BF" w:rsidRPr="00C8587F">
        <w:fldChar w:fldCharType="begin"/>
      </w:r>
      <w:r w:rsidR="004732BF" w:rsidRPr="00C8587F">
        <w:instrText xml:space="preserve"> REF _Ref75960552 \n \h </w:instrText>
      </w:r>
      <w:r w:rsidR="004732BF" w:rsidRPr="00C8587F">
        <w:fldChar w:fldCharType="separate"/>
      </w:r>
      <w:r w:rsidR="00707B03">
        <w:t>4.5.2.3</w:t>
      </w:r>
      <w:r w:rsidR="004732BF" w:rsidRPr="00C8587F">
        <w:fldChar w:fldCharType="end"/>
      </w:r>
      <w:r w:rsidR="004732BF" w:rsidRPr="00C8587F">
        <w:t xml:space="preserve"> for details). </w:t>
      </w:r>
    </w:p>
    <w:p w14:paraId="1EBDC055" w14:textId="17449382" w:rsidR="00D71C48" w:rsidRPr="00C8587F" w:rsidRDefault="00D71C48" w:rsidP="008F47BF">
      <w:pPr>
        <w:pStyle w:val="BodyText"/>
      </w:pPr>
      <w:r w:rsidRPr="00C8587F">
        <w:lastRenderedPageBreak/>
        <w:t xml:space="preserve">For wastewater facilities, EPA will review </w:t>
      </w:r>
      <w:r w:rsidR="000E5B9B" w:rsidRPr="00C8587F">
        <w:t xml:space="preserve">technical </w:t>
      </w:r>
      <w:r w:rsidRPr="00C8587F">
        <w:t xml:space="preserve">data for all facilities in the </w:t>
      </w:r>
      <w:proofErr w:type="spellStart"/>
      <w:r w:rsidRPr="00C8587F">
        <w:t>sewershed</w:t>
      </w:r>
      <w:proofErr w:type="spellEnd"/>
      <w:r w:rsidRPr="00C8587F">
        <w:t xml:space="preserve"> together. If there is an error in the </w:t>
      </w:r>
      <w:r w:rsidR="000E5B9B" w:rsidRPr="00C8587F">
        <w:t xml:space="preserve">technical </w:t>
      </w:r>
      <w:r w:rsidRPr="00C8587F">
        <w:t xml:space="preserve">data for </w:t>
      </w:r>
      <w:r w:rsidR="00416C58" w:rsidRPr="00C8587F">
        <w:t>any</w:t>
      </w:r>
      <w:r w:rsidRPr="00C8587F">
        <w:t xml:space="preserve"> </w:t>
      </w:r>
      <w:r w:rsidR="00C35EF6" w:rsidRPr="00C8587F">
        <w:t>CWNS ID</w:t>
      </w:r>
      <w:r w:rsidRPr="00C8587F">
        <w:t xml:space="preserve">, </w:t>
      </w:r>
      <w:r w:rsidR="00FA4317" w:rsidRPr="00C8587F">
        <w:t>all</w:t>
      </w:r>
      <w:r w:rsidRPr="00C8587F">
        <w:t xml:space="preserve"> </w:t>
      </w:r>
      <w:r w:rsidR="00C35EF6" w:rsidRPr="00C8587F">
        <w:t>CWNS ID</w:t>
      </w:r>
      <w:r w:rsidR="00FA4317" w:rsidRPr="00C8587F">
        <w:t xml:space="preserve">s within the </w:t>
      </w:r>
      <w:proofErr w:type="spellStart"/>
      <w:r w:rsidR="00EC1486" w:rsidRPr="00C8587F">
        <w:t>sewershed</w:t>
      </w:r>
      <w:proofErr w:type="spellEnd"/>
      <w:r w:rsidRPr="00C8587F">
        <w:t xml:space="preserve"> will be returned to the state for correction. EPA will review the needs data for </w:t>
      </w:r>
      <w:r w:rsidR="00C35EF6" w:rsidRPr="00C8587F">
        <w:t>CWNS IDs</w:t>
      </w:r>
      <w:r w:rsidRPr="00C8587F">
        <w:t xml:space="preserve"> in the </w:t>
      </w:r>
      <w:proofErr w:type="spellStart"/>
      <w:r w:rsidRPr="00C8587F">
        <w:t>sewershed</w:t>
      </w:r>
      <w:proofErr w:type="spellEnd"/>
      <w:r w:rsidRPr="00C8587F">
        <w:t xml:space="preserve"> </w:t>
      </w:r>
      <w:r w:rsidR="00EC1486" w:rsidRPr="00C8587F">
        <w:t>individually</w:t>
      </w:r>
      <w:r w:rsidRPr="00C8587F">
        <w:t xml:space="preserve">. If there is an error in </w:t>
      </w:r>
      <w:r w:rsidR="00D80950" w:rsidRPr="00C8587F">
        <w:t xml:space="preserve">the </w:t>
      </w:r>
      <w:r w:rsidR="009772B5" w:rsidRPr="00C8587F">
        <w:t xml:space="preserve">needs </w:t>
      </w:r>
      <w:r w:rsidR="00D80950" w:rsidRPr="00C8587F">
        <w:t xml:space="preserve">data for a </w:t>
      </w:r>
      <w:r w:rsidR="00C35EF6" w:rsidRPr="00C8587F">
        <w:t>CWNS ID</w:t>
      </w:r>
      <w:r w:rsidRPr="00C8587F">
        <w:t xml:space="preserve">, EPA will return only that </w:t>
      </w:r>
      <w:r w:rsidR="00C35EF6" w:rsidRPr="00C8587F">
        <w:t>CWNS ID</w:t>
      </w:r>
      <w:r w:rsidRPr="00C8587F">
        <w:t xml:space="preserve"> to the state for correction. </w:t>
      </w:r>
    </w:p>
    <w:p w14:paraId="2D39974C" w14:textId="24B95EA4" w:rsidR="003D2EDF" w:rsidRPr="00C8587F" w:rsidRDefault="003D2EDF" w:rsidP="00E602AA">
      <w:pPr>
        <w:pStyle w:val="Heading4"/>
      </w:pPr>
      <w:r w:rsidRPr="00C8587F">
        <w:t>Partial Review</w:t>
      </w:r>
    </w:p>
    <w:p w14:paraId="61767A16" w14:textId="0A4175CD" w:rsidR="0078289C" w:rsidRPr="00C8587F" w:rsidRDefault="00A22272" w:rsidP="008F47BF">
      <w:pPr>
        <w:pStyle w:val="BodyText"/>
      </w:pPr>
      <w:r w:rsidRPr="00C8587F">
        <w:t xml:space="preserve">EPA does not have the resources to conduct a full review </w:t>
      </w:r>
      <w:r w:rsidR="00763B09" w:rsidRPr="00C8587F">
        <w:t xml:space="preserve">of </w:t>
      </w:r>
      <w:r w:rsidRPr="00C8587F">
        <w:t>all CWNS ID</w:t>
      </w:r>
      <w:r w:rsidR="00AA3F7D" w:rsidRPr="00C8587F">
        <w:t>s</w:t>
      </w:r>
      <w:r w:rsidRPr="00C8587F">
        <w:t xml:space="preserve">. </w:t>
      </w:r>
      <w:r w:rsidR="00EA541D" w:rsidRPr="00C8587F">
        <w:t xml:space="preserve">For CWNS IDs </w:t>
      </w:r>
      <w:r w:rsidR="00E05A85" w:rsidRPr="00C8587F">
        <w:t xml:space="preserve">that do not </w:t>
      </w:r>
      <w:r w:rsidR="00806414" w:rsidRPr="00C8587F">
        <w:t>receive a full review (</w:t>
      </w:r>
      <w:r w:rsidR="00BC79D5" w:rsidRPr="00C8587F">
        <w:t xml:space="preserve">those </w:t>
      </w:r>
      <w:r w:rsidR="00EA541D" w:rsidRPr="00C8587F">
        <w:t xml:space="preserve">with </w:t>
      </w:r>
      <w:r w:rsidR="00172807" w:rsidRPr="00C8587F">
        <w:t>costs</w:t>
      </w:r>
      <w:r w:rsidR="00EA541D" w:rsidRPr="00C8587F">
        <w:t xml:space="preserve"> $40 million </w:t>
      </w:r>
      <w:r w:rsidR="00C22DA1" w:rsidRPr="00C8587F">
        <w:t>or less</w:t>
      </w:r>
      <w:r w:rsidR="00EA541D" w:rsidRPr="00C8587F">
        <w:t xml:space="preserve"> and </w:t>
      </w:r>
      <w:r w:rsidR="00751428" w:rsidRPr="00C8587F">
        <w:t xml:space="preserve">that are </w:t>
      </w:r>
      <w:r w:rsidR="00EA541D" w:rsidRPr="00C8587F">
        <w:t xml:space="preserve">supported by </w:t>
      </w:r>
      <w:r w:rsidR="00BF4194" w:rsidRPr="00C8587F">
        <w:t xml:space="preserve">at least </w:t>
      </w:r>
      <w:r w:rsidR="00EA541D" w:rsidRPr="00C8587F">
        <w:t>one primary document</w:t>
      </w:r>
      <w:r w:rsidR="00806414" w:rsidRPr="00C8587F">
        <w:t>)</w:t>
      </w:r>
      <w:r w:rsidR="00EA541D" w:rsidRPr="00C8587F">
        <w:t xml:space="preserve">, </w:t>
      </w:r>
      <w:r w:rsidR="002E74AF" w:rsidRPr="00C8587F">
        <w:t xml:space="preserve">EPA </w:t>
      </w:r>
      <w:r w:rsidR="00EA541D" w:rsidRPr="00C8587F">
        <w:t xml:space="preserve">will conduct a partial review of </w:t>
      </w:r>
      <w:r w:rsidR="00E36E56" w:rsidRPr="00C8587F">
        <w:t>each</w:t>
      </w:r>
      <w:r w:rsidR="004A3A06" w:rsidRPr="00C8587F">
        <w:t xml:space="preserve"> </w:t>
      </w:r>
      <w:r w:rsidR="00EA541D" w:rsidRPr="00C8587F">
        <w:t>CWNS ID</w:t>
      </w:r>
      <w:r w:rsidR="00042016" w:rsidRPr="00C8587F">
        <w:t xml:space="preserve"> and an audit review of a subset of these </w:t>
      </w:r>
      <w:r w:rsidR="00CC29D1" w:rsidRPr="00C8587F">
        <w:t>CWNS IDs</w:t>
      </w:r>
      <w:r w:rsidR="00DF726D" w:rsidRPr="00C8587F">
        <w:t xml:space="preserve"> and supporting documentation</w:t>
      </w:r>
      <w:r w:rsidR="00EA541D" w:rsidRPr="00C8587F">
        <w:t>.</w:t>
      </w:r>
      <w:r w:rsidR="005A0DC8" w:rsidRPr="00C8587F">
        <w:t xml:space="preserve"> Partial review</w:t>
      </w:r>
      <w:r w:rsidR="00751428" w:rsidRPr="00C8587F">
        <w:t>s</w:t>
      </w:r>
      <w:r w:rsidR="005A0DC8" w:rsidRPr="00C8587F">
        <w:t xml:space="preserve"> </w:t>
      </w:r>
      <w:r w:rsidR="00275022" w:rsidRPr="00C8587F">
        <w:t xml:space="preserve">include examination of all </w:t>
      </w:r>
      <w:r w:rsidR="00E22BFE" w:rsidRPr="00C8587F">
        <w:t>technical</w:t>
      </w:r>
      <w:r w:rsidR="00275022" w:rsidRPr="00C8587F">
        <w:t xml:space="preserve"> and </w:t>
      </w:r>
      <w:r w:rsidR="00E22BFE" w:rsidRPr="00C8587F">
        <w:t>needs</w:t>
      </w:r>
      <w:r w:rsidR="00275022" w:rsidRPr="00C8587F">
        <w:t xml:space="preserve"> data </w:t>
      </w:r>
      <w:proofErr w:type="gramStart"/>
      <w:r w:rsidR="00275022" w:rsidRPr="00C8587F">
        <w:t>entered into</w:t>
      </w:r>
      <w:proofErr w:type="gramEnd"/>
      <w:r w:rsidR="00275022" w:rsidRPr="00C8587F">
        <w:t xml:space="preserve"> the DEP</w:t>
      </w:r>
      <w:r w:rsidR="00751428" w:rsidRPr="00C8587F">
        <w:t>,</w:t>
      </w:r>
      <w:r w:rsidR="00275022" w:rsidRPr="00C8587F">
        <w:t xml:space="preserve"> but do not include review of documentation submitted. </w:t>
      </w:r>
      <w:r w:rsidR="00CC0FC9" w:rsidRPr="00C8587F">
        <w:t xml:space="preserve">For more details on the partial review process, see the </w:t>
      </w:r>
      <w:r w:rsidR="00CC0FC9" w:rsidRPr="00C8587F">
        <w:rPr>
          <w:i/>
          <w:iCs/>
        </w:rPr>
        <w:t>2022 Review Manual</w:t>
      </w:r>
      <w:r w:rsidR="00D90B40">
        <w:t xml:space="preserve">, which can be accessed </w:t>
      </w:r>
      <w:r w:rsidR="00EB3EB9">
        <w:t>through</w:t>
      </w:r>
      <w:r w:rsidR="00D90B40">
        <w:t xml:space="preserve"> the home page of </w:t>
      </w:r>
      <w:r w:rsidR="00D75873" w:rsidRPr="0053497D">
        <w:t>the DEP</w:t>
      </w:r>
      <w:r w:rsidR="00CC0FC9" w:rsidRPr="00C8587F">
        <w:t>.</w:t>
      </w:r>
    </w:p>
    <w:p w14:paraId="5CDB3CA9" w14:textId="09F6846A" w:rsidR="003D2EDF" w:rsidRPr="00C8587F" w:rsidRDefault="003D2EDF" w:rsidP="00E602AA">
      <w:pPr>
        <w:pStyle w:val="Heading4"/>
      </w:pPr>
      <w:bookmarkStart w:id="184" w:name="_Ref74300542"/>
      <w:bookmarkStart w:id="185" w:name="_Ref74753164"/>
      <w:bookmarkStart w:id="186" w:name="_Ref74826728"/>
      <w:bookmarkStart w:id="187" w:name="_Ref75960552"/>
      <w:bookmarkStart w:id="188" w:name="_Ref82091484"/>
      <w:r w:rsidRPr="00C8587F">
        <w:t>Audit</w:t>
      </w:r>
      <w:bookmarkEnd w:id="184"/>
      <w:bookmarkEnd w:id="185"/>
      <w:bookmarkEnd w:id="186"/>
      <w:bookmarkEnd w:id="187"/>
      <w:r w:rsidR="00AC6A45" w:rsidRPr="00C8587F">
        <w:t xml:space="preserve"> Review</w:t>
      </w:r>
      <w:bookmarkEnd w:id="188"/>
    </w:p>
    <w:p w14:paraId="0CBD1C14" w14:textId="6B9961BE" w:rsidR="00C51C34" w:rsidRPr="00C8587F" w:rsidRDefault="00462755" w:rsidP="008F47BF">
      <w:pPr>
        <w:pStyle w:val="BodyText"/>
      </w:pPr>
      <w:r w:rsidRPr="00C8587F">
        <w:rPr>
          <w:noProof/>
        </w:rPr>
        <mc:AlternateContent>
          <mc:Choice Requires="wps">
            <w:drawing>
              <wp:anchor distT="0" distB="0" distL="114300" distR="114300" simplePos="0" relativeHeight="251658252" behindDoc="0" locked="0" layoutInCell="1" allowOverlap="1" wp14:anchorId="7A0F1D07" wp14:editId="5588E029">
                <wp:simplePos x="0" y="0"/>
                <wp:positionH relativeFrom="margin">
                  <wp:posOffset>6927</wp:posOffset>
                </wp:positionH>
                <wp:positionV relativeFrom="paragraph">
                  <wp:posOffset>36599</wp:posOffset>
                </wp:positionV>
                <wp:extent cx="1804035" cy="1295400"/>
                <wp:effectExtent l="0" t="0" r="5715" b="0"/>
                <wp:wrapSquare wrapText="bothSides"/>
                <wp:docPr id="28" name="Rectangle 28"/>
                <wp:cNvGraphicFramePr/>
                <a:graphic xmlns:a="http://schemas.openxmlformats.org/drawingml/2006/main">
                  <a:graphicData uri="http://schemas.microsoft.com/office/word/2010/wordprocessingShape">
                    <wps:wsp>
                      <wps:cNvSpPr/>
                      <wps:spPr>
                        <a:xfrm>
                          <a:off x="0" y="0"/>
                          <a:ext cx="1804035" cy="1295400"/>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54D761F9" w14:textId="645D1233" w:rsidR="003B514B" w:rsidRDefault="003B514B" w:rsidP="00F109CC">
                            <w:pPr>
                              <w:pStyle w:val="TextBox"/>
                              <w:spacing w:after="80"/>
                            </w:pPr>
                            <w:r>
                              <w:rPr>
                                <w:b/>
                                <w:bCs/>
                              </w:rPr>
                              <w:t>A</w:t>
                            </w:r>
                            <w:r w:rsidRPr="008F0A39">
                              <w:rPr>
                                <w:b/>
                                <w:bCs/>
                              </w:rPr>
                              <w:t>uditable</w:t>
                            </w:r>
                            <w:r>
                              <w:rPr>
                                <w:b/>
                                <w:bCs/>
                              </w:rPr>
                              <w:t>:</w:t>
                            </w:r>
                            <w:r w:rsidRPr="000941E1">
                              <w:t xml:space="preserve"> </w:t>
                            </w:r>
                          </w:p>
                          <w:p w14:paraId="19B6A954" w14:textId="481D104D" w:rsidR="003B514B" w:rsidRDefault="003B514B" w:rsidP="00F109CC">
                            <w:pPr>
                              <w:pStyle w:val="TextBox"/>
                              <w:spacing w:after="0"/>
                            </w:pPr>
                            <w:r>
                              <w:t xml:space="preserve">A CWNS ID is auditable if its </w:t>
                            </w:r>
                            <w:r w:rsidRPr="006318C1">
                              <w:t>cost</w:t>
                            </w:r>
                            <w:r>
                              <w:t xml:space="preserve"> i</w:t>
                            </w:r>
                            <w:r w:rsidRPr="006318C1">
                              <w:t>s $40 million or less</w:t>
                            </w:r>
                            <w:r>
                              <w:t>,</w:t>
                            </w:r>
                            <w:r w:rsidRPr="006318C1">
                              <w:t xml:space="preserve"> </w:t>
                            </w:r>
                            <w:r>
                              <w:t>it uses</w:t>
                            </w:r>
                            <w:r w:rsidRPr="006318C1">
                              <w:t xml:space="preserve"> at least one primary document</w:t>
                            </w:r>
                            <w:r>
                              <w:t xml:space="preserve">, and it has </w:t>
                            </w:r>
                            <w:r w:rsidRPr="006318C1">
                              <w:t>been federally accepted after a partial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A0F1D07" id="Rectangle 28" o:spid="_x0000_s1032" style="position:absolute;margin-left:.55pt;margin-top:2.9pt;width:142.05pt;height:10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" fillcolor="#b1bfd8" stroked="f" strokeweight=".5pt">
                <v:textbox style="mso-fit-shape-to-text:t">
                  <w:txbxContent>
                    <w:p w14:paraId="54D761F9" w14:textId="645D1233" w:rsidR="003B514B" w:rsidRDefault="003B514B" w:rsidP="00F109CC">
                      <w:pPr>
                        <w:pStyle w:val="TextBox"/>
                        <w:spacing w:after="80"/>
                      </w:pPr>
                      <w:r>
                        <w:rPr>
                          <w:b/>
                          <w:bCs/>
                        </w:rPr>
                        <w:t>A</w:t>
                      </w:r>
                      <w:r w:rsidRPr="008F0A39">
                        <w:rPr>
                          <w:b/>
                          <w:bCs/>
                        </w:rPr>
                        <w:t>uditable</w:t>
                      </w:r>
                      <w:r>
                        <w:rPr>
                          <w:b/>
                          <w:bCs/>
                        </w:rPr>
                        <w:t>:</w:t>
                      </w:r>
                      <w:r w:rsidRPr="000941E1">
                        <w:t xml:space="preserve"> </w:t>
                      </w:r>
                    </w:p>
                    <w:p w14:paraId="19B6A954" w14:textId="481D104D" w:rsidR="003B514B" w:rsidRDefault="003B514B" w:rsidP="00F109CC">
                      <w:pPr>
                        <w:pStyle w:val="TextBox"/>
                        <w:spacing w:after="0"/>
                      </w:pPr>
                      <w:r>
                        <w:t xml:space="preserve">A CWNS ID is auditable if its </w:t>
                      </w:r>
                      <w:r w:rsidRPr="006318C1">
                        <w:t>cost</w:t>
                      </w:r>
                      <w:r>
                        <w:t xml:space="preserve"> i</w:t>
                      </w:r>
                      <w:r w:rsidRPr="006318C1">
                        <w:t>s $40 million or less</w:t>
                      </w:r>
                      <w:r>
                        <w:t>,</w:t>
                      </w:r>
                      <w:r w:rsidRPr="006318C1">
                        <w:t xml:space="preserve"> </w:t>
                      </w:r>
                      <w:r>
                        <w:t>it uses</w:t>
                      </w:r>
                      <w:r w:rsidRPr="006318C1">
                        <w:t xml:space="preserve"> at least one primary document</w:t>
                      </w:r>
                      <w:r>
                        <w:t xml:space="preserve">, and it has </w:t>
                      </w:r>
                      <w:r w:rsidRPr="006318C1">
                        <w:t>been federally accepted after a partial review.</w:t>
                      </w:r>
                    </w:p>
                  </w:txbxContent>
                </v:textbox>
                <w10:wrap type="square" anchorx="margin"/>
              </v:rect>
            </w:pict>
          </mc:Fallback>
        </mc:AlternateContent>
      </w:r>
      <w:r w:rsidR="00473596" w:rsidRPr="00C8587F">
        <w:t xml:space="preserve">To ensure </w:t>
      </w:r>
      <w:r w:rsidR="00BB4B80" w:rsidRPr="00C8587F">
        <w:t xml:space="preserve">data collected are of </w:t>
      </w:r>
      <w:r w:rsidR="00473596" w:rsidRPr="00C8587F">
        <w:t>high quality</w:t>
      </w:r>
      <w:r w:rsidR="00BB4B80" w:rsidRPr="00C8587F">
        <w:t>,</w:t>
      </w:r>
      <w:r w:rsidR="00A758EF" w:rsidRPr="00C8587F">
        <w:t xml:space="preserve"> </w:t>
      </w:r>
      <w:r w:rsidR="000941E1" w:rsidRPr="00C8587F">
        <w:t>EPA will perform a</w:t>
      </w:r>
      <w:r w:rsidR="00EC3284" w:rsidRPr="00C8587F">
        <w:t>n</w:t>
      </w:r>
      <w:r w:rsidR="000941E1" w:rsidRPr="00C8587F">
        <w:t xml:space="preserve"> audit of</w:t>
      </w:r>
      <w:r w:rsidR="008569E2" w:rsidRPr="00C8587F">
        <w:t xml:space="preserve"> </w:t>
      </w:r>
      <w:r w:rsidR="0035348D" w:rsidRPr="00C8587F">
        <w:t xml:space="preserve">federally accepted, </w:t>
      </w:r>
      <w:r w:rsidR="00664C6C" w:rsidRPr="00C8587F">
        <w:t>partially reviewed</w:t>
      </w:r>
      <w:r w:rsidR="00C93DEA" w:rsidRPr="00C8587F">
        <w:t xml:space="preserve"> CWNS IDs. These are referred to as “</w:t>
      </w:r>
      <w:r w:rsidR="008569E2" w:rsidRPr="00F109CC">
        <w:rPr>
          <w:i/>
          <w:iCs/>
        </w:rPr>
        <w:t>auditable</w:t>
      </w:r>
      <w:r w:rsidR="000941E1" w:rsidRPr="00C8587F">
        <w:t xml:space="preserve"> CWNS</w:t>
      </w:r>
      <w:r w:rsidR="008569E2" w:rsidRPr="00C8587F">
        <w:t xml:space="preserve"> IDs</w:t>
      </w:r>
      <w:r w:rsidR="000941E1" w:rsidRPr="00C8587F">
        <w:t>.</w:t>
      </w:r>
      <w:r w:rsidR="00C93DEA" w:rsidRPr="00C8587F">
        <w:t>”</w:t>
      </w:r>
      <w:r w:rsidR="000941E1" w:rsidRPr="00C8587F">
        <w:t xml:space="preserve"> </w:t>
      </w:r>
      <w:r w:rsidR="001F657C" w:rsidRPr="00C8587F">
        <w:t xml:space="preserve">Each state’s audit rate starts at </w:t>
      </w:r>
      <w:r w:rsidR="00E4502D" w:rsidRPr="00C8587F">
        <w:t xml:space="preserve">5 </w:t>
      </w:r>
      <w:r w:rsidR="001F657C" w:rsidRPr="00C8587F">
        <w:t>percent</w:t>
      </w:r>
      <w:r w:rsidR="00D22995">
        <w:t xml:space="preserve"> </w:t>
      </w:r>
      <w:r w:rsidR="001F657C" w:rsidRPr="00C8587F">
        <w:t xml:space="preserve">but can increase or decrease </w:t>
      </w:r>
      <w:r w:rsidR="000831A0" w:rsidRPr="00C8587F">
        <w:t>quarterly</w:t>
      </w:r>
      <w:r w:rsidR="004164B1">
        <w:t xml:space="preserve"> during the data </w:t>
      </w:r>
      <w:r w:rsidR="00AC381D">
        <w:t>entry</w:t>
      </w:r>
      <w:r w:rsidR="004164B1">
        <w:t xml:space="preserve"> period</w:t>
      </w:r>
      <w:r w:rsidR="004275AA" w:rsidRPr="00C8587F">
        <w:t>,</w:t>
      </w:r>
      <w:r w:rsidR="000831A0" w:rsidRPr="00C8587F">
        <w:t xml:space="preserve"> </w:t>
      </w:r>
      <w:r w:rsidR="001F657C" w:rsidRPr="00C8587F">
        <w:t>as discussed below.</w:t>
      </w:r>
      <w:r w:rsidR="000941E1" w:rsidRPr="00C8587F">
        <w:t xml:space="preserve"> The DEP will </w:t>
      </w:r>
      <w:r w:rsidR="000F2CDB" w:rsidRPr="00C8587F">
        <w:t xml:space="preserve">inform </w:t>
      </w:r>
      <w:r w:rsidR="000941E1" w:rsidRPr="00C8587F">
        <w:t>state</w:t>
      </w:r>
      <w:r w:rsidR="0042162F" w:rsidRPr="00C8587F">
        <w:t>s</w:t>
      </w:r>
      <w:r w:rsidR="000941E1" w:rsidRPr="00C8587F">
        <w:t xml:space="preserve"> which CWNS IDs </w:t>
      </w:r>
      <w:r w:rsidR="00BA6E5A" w:rsidRPr="00C8587F">
        <w:t xml:space="preserve">have been </w:t>
      </w:r>
      <w:r w:rsidR="000941E1" w:rsidRPr="00C8587F">
        <w:t>selected for audit</w:t>
      </w:r>
      <w:r w:rsidR="00974435" w:rsidRPr="00C8587F">
        <w:t xml:space="preserve">. If documents </w:t>
      </w:r>
      <w:r w:rsidR="007C2000" w:rsidRPr="00C8587F">
        <w:t xml:space="preserve">associated with the selected CWNS IDs </w:t>
      </w:r>
      <w:r w:rsidR="00974435" w:rsidRPr="00C8587F">
        <w:t xml:space="preserve">have </w:t>
      </w:r>
      <w:r w:rsidR="003C7407" w:rsidRPr="00C8587F">
        <w:t xml:space="preserve">not </w:t>
      </w:r>
      <w:r w:rsidR="00974435" w:rsidRPr="00C8587F">
        <w:t xml:space="preserve">already been annotated, the </w:t>
      </w:r>
      <w:r w:rsidR="00304A1C" w:rsidRPr="00C8587F">
        <w:t xml:space="preserve">state will be </w:t>
      </w:r>
      <w:r w:rsidR="00B33EAA">
        <w:t>notified</w:t>
      </w:r>
      <w:r w:rsidR="000F2CDB" w:rsidRPr="00C8587F">
        <w:t xml:space="preserve"> </w:t>
      </w:r>
      <w:r w:rsidR="00304A1C" w:rsidRPr="00C8587F">
        <w:t xml:space="preserve">through the </w:t>
      </w:r>
      <w:r w:rsidR="003C7407" w:rsidRPr="00C8587F">
        <w:t>DEP</w:t>
      </w:r>
      <w:r w:rsidR="00B33EAA">
        <w:t xml:space="preserve"> and an email alert</w:t>
      </w:r>
      <w:r w:rsidR="003C7407" w:rsidRPr="00C8587F">
        <w:t xml:space="preserve"> </w:t>
      </w:r>
      <w:r w:rsidR="00E602AA">
        <w:t>that they must</w:t>
      </w:r>
      <w:r w:rsidR="003C7407" w:rsidRPr="00C8587F">
        <w:t xml:space="preserve"> annotate </w:t>
      </w:r>
      <w:r w:rsidR="0065081E" w:rsidRPr="00C8587F">
        <w:t>the documentation</w:t>
      </w:r>
      <w:r w:rsidR="003C7407" w:rsidRPr="00C8587F">
        <w:t xml:space="preserve"> within one week. If </w:t>
      </w:r>
      <w:r w:rsidR="006D7F1B" w:rsidRPr="00C8587F">
        <w:t xml:space="preserve">documents have already been annotated, </w:t>
      </w:r>
      <w:r w:rsidR="00974435" w:rsidRPr="00C8587F">
        <w:t xml:space="preserve">states </w:t>
      </w:r>
      <w:r w:rsidR="00CB50DA" w:rsidRPr="00C8587F">
        <w:t xml:space="preserve">have that week as an opportunity to </w:t>
      </w:r>
      <w:r w:rsidR="00974435" w:rsidRPr="00C8587F">
        <w:t>review and revise the annotation if necessary.</w:t>
      </w:r>
      <w:r w:rsidR="00C83807" w:rsidRPr="00C8587F">
        <w:t xml:space="preserve"> </w:t>
      </w:r>
    </w:p>
    <w:p w14:paraId="60471040" w14:textId="4F088EDA" w:rsidR="008E6D26" w:rsidRPr="00C8587F" w:rsidRDefault="008C2F6D" w:rsidP="008F47BF">
      <w:pPr>
        <w:pStyle w:val="BodyText"/>
      </w:pPr>
      <w:r w:rsidRPr="00C8587F">
        <w:t>If EPA makes changes to data</w:t>
      </w:r>
      <w:r w:rsidR="009524B7" w:rsidRPr="00C8587F">
        <w:t xml:space="preserve"> during the audit, such as</w:t>
      </w:r>
      <w:r w:rsidR="00A91742" w:rsidRPr="00C8587F">
        <w:t xml:space="preserve"> correct</w:t>
      </w:r>
      <w:r w:rsidR="00C344A5" w:rsidRPr="00C8587F">
        <w:t>ing</w:t>
      </w:r>
      <w:r w:rsidR="00A91742" w:rsidRPr="00C8587F">
        <w:t xml:space="preserve"> </w:t>
      </w:r>
      <w:r w:rsidR="00FD6BEE" w:rsidRPr="00C8587F">
        <w:t>non-cost errors</w:t>
      </w:r>
      <w:r w:rsidR="006648E1" w:rsidRPr="00C8587F">
        <w:t xml:space="preserve"> (</w:t>
      </w:r>
      <w:r w:rsidR="009524B7" w:rsidRPr="00C8587F">
        <w:t xml:space="preserve">e.g., </w:t>
      </w:r>
      <w:r w:rsidR="006648E1" w:rsidRPr="00C8587F">
        <w:t xml:space="preserve">missing </w:t>
      </w:r>
      <w:r w:rsidR="001625C0" w:rsidRPr="00C8587F">
        <w:t xml:space="preserve">document </w:t>
      </w:r>
      <w:r w:rsidR="006648E1" w:rsidRPr="00C8587F">
        <w:t>title or wrong date)</w:t>
      </w:r>
      <w:r w:rsidR="00825B9C" w:rsidRPr="00C8587F">
        <w:t>, t</w:t>
      </w:r>
      <w:r w:rsidR="00FD6BEE" w:rsidRPr="00C8587F">
        <w:t xml:space="preserve">he state will </w:t>
      </w:r>
      <w:r w:rsidR="00FD6BEE" w:rsidRPr="0009767A">
        <w:t xml:space="preserve">be notified through the </w:t>
      </w:r>
      <w:r w:rsidR="002F7524" w:rsidRPr="0009767A">
        <w:t>review portlet</w:t>
      </w:r>
      <w:r w:rsidR="00FD6BEE" w:rsidRPr="0009767A">
        <w:t xml:space="preserve"> that changes</w:t>
      </w:r>
      <w:r w:rsidR="00FD6BEE" w:rsidRPr="00C8587F">
        <w:t xml:space="preserve"> </w:t>
      </w:r>
      <w:r w:rsidR="000F2CDB" w:rsidRPr="00C8587F">
        <w:t xml:space="preserve">have been </w:t>
      </w:r>
      <w:r w:rsidR="00FD6BEE" w:rsidRPr="00C8587F">
        <w:t>made</w:t>
      </w:r>
      <w:r w:rsidR="00825B9C" w:rsidRPr="00C8587F">
        <w:t>. However, the state</w:t>
      </w:r>
      <w:r w:rsidR="00FD6BEE" w:rsidRPr="00C8587F">
        <w:t xml:space="preserve"> </w:t>
      </w:r>
      <w:r w:rsidR="008D42B7" w:rsidRPr="00C8587F">
        <w:t>will not need to take any action</w:t>
      </w:r>
      <w:r w:rsidR="00FD6BEE" w:rsidRPr="00C8587F">
        <w:t>.</w:t>
      </w:r>
    </w:p>
    <w:p w14:paraId="4DEAD12E" w14:textId="307BBCD7" w:rsidR="00C51C34" w:rsidRPr="00C8587F" w:rsidRDefault="00C51C34" w:rsidP="008F47BF">
      <w:pPr>
        <w:pStyle w:val="BodyText"/>
      </w:pPr>
      <w:r w:rsidRPr="00C8587F">
        <w:t xml:space="preserve">There are two main components to the CWNS audit process: </w:t>
      </w:r>
    </w:p>
    <w:p w14:paraId="4467A81A" w14:textId="014C4199" w:rsidR="00C51C34" w:rsidRPr="00C8587F" w:rsidRDefault="00C51C34" w:rsidP="00F109CC">
      <w:pPr>
        <w:pStyle w:val="ListBulletsingle"/>
      </w:pPr>
      <w:r w:rsidRPr="00C8587F">
        <w:rPr>
          <w:b/>
          <w:bCs/>
        </w:rPr>
        <w:t xml:space="preserve">Scoring CWNS IDs to </w:t>
      </w:r>
      <w:r w:rsidR="002E6E66" w:rsidRPr="00C8587F">
        <w:rPr>
          <w:b/>
          <w:bCs/>
        </w:rPr>
        <w:t xml:space="preserve">determine </w:t>
      </w:r>
      <w:r w:rsidRPr="00C8587F">
        <w:rPr>
          <w:b/>
          <w:bCs/>
        </w:rPr>
        <w:t xml:space="preserve">the </w:t>
      </w:r>
      <w:r w:rsidR="002E6E66" w:rsidRPr="00C8587F">
        <w:rPr>
          <w:b/>
          <w:bCs/>
        </w:rPr>
        <w:t>audit rate</w:t>
      </w:r>
      <w:r w:rsidRPr="00C8587F">
        <w:rPr>
          <w:b/>
          <w:bCs/>
        </w:rPr>
        <w:t>:</w:t>
      </w:r>
      <w:r w:rsidRPr="00C8587F">
        <w:t xml:space="preserve"> </w:t>
      </w:r>
      <w:r w:rsidR="00AB06DC">
        <w:t>Each</w:t>
      </w:r>
      <w:r w:rsidR="002E6E66" w:rsidRPr="00C8587F">
        <w:t xml:space="preserve"> </w:t>
      </w:r>
      <w:r w:rsidRPr="00C8587F">
        <w:t>CWNS ID that undergo</w:t>
      </w:r>
      <w:r w:rsidR="002E6E66" w:rsidRPr="00C8587F">
        <w:t>es</w:t>
      </w:r>
      <w:r w:rsidRPr="00C8587F">
        <w:t xml:space="preserve"> a full review (</w:t>
      </w:r>
      <w:r w:rsidR="00DA0D8D" w:rsidRPr="00C8587F">
        <w:t>detailed in</w:t>
      </w:r>
      <w:r w:rsidRPr="00C8587F">
        <w:t xml:space="preserve"> </w:t>
      </w:r>
      <w:r w:rsidR="00E6099D" w:rsidRPr="00C8587F">
        <w:t>Section</w:t>
      </w:r>
      <w:r w:rsidRPr="00C8587F">
        <w:t xml:space="preserve"> </w:t>
      </w:r>
      <w:r w:rsidR="00DA0D8D" w:rsidRPr="00C8587F">
        <w:fldChar w:fldCharType="begin"/>
      </w:r>
      <w:r w:rsidR="00DA0D8D" w:rsidRPr="00C8587F">
        <w:rPr>
          <w:strike/>
        </w:rPr>
        <w:instrText xml:space="preserve"> REF _Ref68705647 \n \h </w:instrText>
      </w:r>
      <w:r w:rsidR="00545F9A" w:rsidRPr="00C8587F">
        <w:rPr>
          <w:strike/>
        </w:rPr>
        <w:instrText xml:space="preserve"> \* MERGEFORMAT </w:instrText>
      </w:r>
      <w:r w:rsidR="00DA0D8D" w:rsidRPr="00C8587F">
        <w:fldChar w:fldCharType="separate"/>
      </w:r>
      <w:r w:rsidR="00707B03" w:rsidRPr="00707B03">
        <w:t>4.5.2.1</w:t>
      </w:r>
      <w:r w:rsidR="00DA0D8D" w:rsidRPr="00C8587F">
        <w:fldChar w:fldCharType="end"/>
      </w:r>
      <w:r w:rsidRPr="00C8587F">
        <w:t>) or an audit review will receive a score based on the accuracy of</w:t>
      </w:r>
      <w:r w:rsidR="00ED4611">
        <w:t xml:space="preserve"> the state’s</w:t>
      </w:r>
      <w:r w:rsidRPr="00C8587F">
        <w:t xml:space="preserve"> data entry</w:t>
      </w:r>
      <w:r w:rsidR="0073707D" w:rsidRPr="00C8587F">
        <w:t xml:space="preserve"> with respect to </w:t>
      </w:r>
      <w:r w:rsidR="00ED4611">
        <w:t>the submitted</w:t>
      </w:r>
      <w:r w:rsidR="002E6E66" w:rsidRPr="00C8587F">
        <w:t xml:space="preserve"> </w:t>
      </w:r>
      <w:r w:rsidR="0073707D" w:rsidRPr="00C8587F">
        <w:t>documentation</w:t>
      </w:r>
      <w:r w:rsidRPr="00C8587F">
        <w:t xml:space="preserve">. The purpose is to determine the level of confidence in the state’s understanding of CWNS policies and to adjust the </w:t>
      </w:r>
      <w:r w:rsidR="00A07016">
        <w:rPr>
          <w:bCs/>
        </w:rPr>
        <w:t xml:space="preserve">percentage </w:t>
      </w:r>
      <w:r w:rsidR="00AD719D">
        <w:rPr>
          <w:bCs/>
        </w:rPr>
        <w:t xml:space="preserve">of CWNS IDs pulled for </w:t>
      </w:r>
      <w:r w:rsidR="00A07016">
        <w:rPr>
          <w:bCs/>
        </w:rPr>
        <w:t xml:space="preserve">audit </w:t>
      </w:r>
      <w:r w:rsidR="00AD719D">
        <w:rPr>
          <w:bCs/>
        </w:rPr>
        <w:t>review</w:t>
      </w:r>
      <w:r w:rsidR="00CA4FB9" w:rsidRPr="00C8587F">
        <w:t xml:space="preserve"> </w:t>
      </w:r>
      <w:r w:rsidRPr="00C8587F">
        <w:t xml:space="preserve">accordingly. </w:t>
      </w:r>
    </w:p>
    <w:p w14:paraId="57A8D7D8" w14:textId="666EFC1E" w:rsidR="00C51C34" w:rsidRPr="00C8587F" w:rsidRDefault="004443F6" w:rsidP="000F603D">
      <w:pPr>
        <w:pStyle w:val="ListBulletLast"/>
      </w:pPr>
      <w:r w:rsidRPr="00C8587F">
        <w:rPr>
          <w:b/>
        </w:rPr>
        <w:t>Cost</w:t>
      </w:r>
      <w:r w:rsidR="00C51C34" w:rsidRPr="00C8587F">
        <w:rPr>
          <w:b/>
          <w:bCs/>
        </w:rPr>
        <w:t xml:space="preserve"> </w:t>
      </w:r>
      <w:r w:rsidR="002E6E66" w:rsidRPr="00C8587F">
        <w:rPr>
          <w:b/>
          <w:bCs/>
        </w:rPr>
        <w:t>adjustment</w:t>
      </w:r>
      <w:r w:rsidR="00C51C34" w:rsidRPr="00C8587F">
        <w:rPr>
          <w:b/>
          <w:bCs/>
        </w:rPr>
        <w:t xml:space="preserve">: </w:t>
      </w:r>
      <w:r w:rsidR="00C51C34" w:rsidRPr="00C8587F">
        <w:t xml:space="preserve">Cost-related errors found </w:t>
      </w:r>
      <w:r w:rsidR="00F80DB3" w:rsidRPr="00C8587F">
        <w:t>during an</w:t>
      </w:r>
      <w:r w:rsidR="005D0975" w:rsidRPr="00C8587F">
        <w:t xml:space="preserve"> audit review are</w:t>
      </w:r>
      <w:r w:rsidR="00C51C34" w:rsidRPr="00C8587F">
        <w:t xml:space="preserve"> used to calculate a</w:t>
      </w:r>
      <w:r w:rsidR="007F4261" w:rsidRPr="00C8587F">
        <w:t xml:space="preserve"> cost ratio</w:t>
      </w:r>
      <w:r w:rsidR="00C51C34" w:rsidRPr="00C8587F">
        <w:t xml:space="preserve"> that will be applied to the state’s total official needs for </w:t>
      </w:r>
      <w:r w:rsidR="00B1483E" w:rsidRPr="00C8587F">
        <w:t>auditable CWNS IDs</w:t>
      </w:r>
      <w:r w:rsidR="00D233EA" w:rsidRPr="00C8587F">
        <w:t xml:space="preserve"> only</w:t>
      </w:r>
      <w:r w:rsidR="00B1483E" w:rsidRPr="00C8587F">
        <w:t>.</w:t>
      </w:r>
      <w:r w:rsidR="00C51C34" w:rsidRPr="00C8587F">
        <w:t xml:space="preserve"> </w:t>
      </w:r>
      <w:r w:rsidR="008F6640" w:rsidRPr="00C8587F">
        <w:t>EPA assumes</w:t>
      </w:r>
      <w:r w:rsidR="00C51C34" w:rsidRPr="00C8587F">
        <w:t xml:space="preserve"> that cost-related errors found </w:t>
      </w:r>
      <w:r w:rsidR="00F65ADA" w:rsidRPr="00C8587F">
        <w:t>during an audit review</w:t>
      </w:r>
      <w:r w:rsidR="00C51C34" w:rsidRPr="00C8587F">
        <w:t xml:space="preserve"> reflect consistent errors across all </w:t>
      </w:r>
      <w:r w:rsidR="00451F48" w:rsidRPr="00C8587F">
        <w:t xml:space="preserve">auditable </w:t>
      </w:r>
      <w:r w:rsidR="008F6640" w:rsidRPr="00C8587F">
        <w:t xml:space="preserve">CWNS IDs </w:t>
      </w:r>
      <w:r w:rsidR="00451F48" w:rsidRPr="00C8587F">
        <w:t>submitted for the state</w:t>
      </w:r>
      <w:r w:rsidR="00C51C34" w:rsidRPr="00C8587F">
        <w:t>.</w:t>
      </w:r>
      <w:r w:rsidR="006D5C63">
        <w:t xml:space="preserve"> CWNS IDs that underwent a full review will </w:t>
      </w:r>
      <w:r w:rsidR="006D5C63">
        <w:rPr>
          <w:i/>
          <w:iCs/>
        </w:rPr>
        <w:t xml:space="preserve">not </w:t>
      </w:r>
      <w:r w:rsidR="006D5C63">
        <w:t xml:space="preserve">be impacted. </w:t>
      </w:r>
    </w:p>
    <w:p w14:paraId="5CA8B122" w14:textId="54626836" w:rsidR="00437A2A" w:rsidRPr="00C8587F" w:rsidRDefault="00437A2A" w:rsidP="00394206">
      <w:pPr>
        <w:pStyle w:val="Heading6"/>
      </w:pPr>
      <w:r w:rsidRPr="00C8587F">
        <w:t>Determining the Audit Rate</w:t>
      </w:r>
    </w:p>
    <w:p w14:paraId="4EA052F9" w14:textId="28244EDB" w:rsidR="00437A2A" w:rsidRPr="00C8587F" w:rsidRDefault="008A1ADE" w:rsidP="008F47BF">
      <w:pPr>
        <w:pStyle w:val="BodyText"/>
      </w:pPr>
      <w:r w:rsidRPr="00C8587F">
        <w:rPr>
          <w:noProof/>
        </w:rPr>
        <w:lastRenderedPageBreak/>
        <mc:AlternateContent>
          <mc:Choice Requires="wps">
            <w:drawing>
              <wp:anchor distT="0" distB="0" distL="114300" distR="114300" simplePos="0" relativeHeight="251658253" behindDoc="0" locked="0" layoutInCell="1" allowOverlap="1" wp14:anchorId="5D628C32" wp14:editId="4BA66760">
                <wp:simplePos x="0" y="0"/>
                <wp:positionH relativeFrom="margin">
                  <wp:align>right</wp:align>
                </wp:positionH>
                <wp:positionV relativeFrom="paragraph">
                  <wp:posOffset>-68580</wp:posOffset>
                </wp:positionV>
                <wp:extent cx="2064385" cy="1632585"/>
                <wp:effectExtent l="0" t="0" r="0" b="2540"/>
                <wp:wrapSquare wrapText="bothSides"/>
                <wp:docPr id="29" name="Rectangle 29"/>
                <wp:cNvGraphicFramePr/>
                <a:graphic xmlns:a="http://schemas.openxmlformats.org/drawingml/2006/main">
                  <a:graphicData uri="http://schemas.microsoft.com/office/word/2010/wordprocessingShape">
                    <wps:wsp>
                      <wps:cNvSpPr/>
                      <wps:spPr>
                        <a:xfrm>
                          <a:off x="0" y="0"/>
                          <a:ext cx="2064385" cy="1632585"/>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6F39C9C7" w14:textId="485565F1" w:rsidR="003B514B" w:rsidRDefault="003B514B" w:rsidP="00F109CC">
                            <w:pPr>
                              <w:pStyle w:val="TextBox"/>
                              <w:spacing w:after="80"/>
                            </w:pPr>
                            <w:r>
                              <w:rPr>
                                <w:b/>
                                <w:bCs/>
                              </w:rPr>
                              <w:t>A</w:t>
                            </w:r>
                            <w:r w:rsidRPr="008F0A39">
                              <w:rPr>
                                <w:b/>
                                <w:bCs/>
                              </w:rPr>
                              <w:t>udit</w:t>
                            </w:r>
                            <w:r>
                              <w:rPr>
                                <w:b/>
                                <w:bCs/>
                              </w:rPr>
                              <w:t xml:space="preserve"> rate</w:t>
                            </w:r>
                            <w:r>
                              <w:t>:</w:t>
                            </w:r>
                          </w:p>
                          <w:p w14:paraId="19442DD2" w14:textId="482B7242" w:rsidR="003B514B" w:rsidRDefault="003B514B" w:rsidP="00F109CC">
                            <w:pPr>
                              <w:pStyle w:val="TextBox"/>
                              <w:spacing w:after="0"/>
                            </w:pPr>
                            <w:r>
                              <w:t>The percentage of auditable CWNS IDs selected for an audit review. The quarterly audit rate percentage is based on the state’s full and audit review performance during previous quarters and ranges from 2 to 20 percent of CWNS IDs entered by the state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D628C32" id="Rectangle 29" o:spid="_x0000_s1033" style="position:absolute;margin-left:111.35pt;margin-top:-5.4pt;width:162.55pt;height:128.5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" fillcolor="#b1bfd8" stroked="f" strokeweight=".5pt">
                <v:textbox style="mso-fit-shape-to-text:t">
                  <w:txbxContent>
                    <w:p w14:paraId="6F39C9C7" w14:textId="485565F1" w:rsidR="003B514B" w:rsidRDefault="003B514B" w:rsidP="00F109CC">
                      <w:pPr>
                        <w:pStyle w:val="TextBox"/>
                        <w:spacing w:after="80"/>
                      </w:pPr>
                      <w:r>
                        <w:rPr>
                          <w:b/>
                          <w:bCs/>
                        </w:rPr>
                        <w:t>A</w:t>
                      </w:r>
                      <w:r w:rsidRPr="008F0A39">
                        <w:rPr>
                          <w:b/>
                          <w:bCs/>
                        </w:rPr>
                        <w:t>udit</w:t>
                      </w:r>
                      <w:r>
                        <w:rPr>
                          <w:b/>
                          <w:bCs/>
                        </w:rPr>
                        <w:t xml:space="preserve"> rate</w:t>
                      </w:r>
                      <w:r>
                        <w:t>:</w:t>
                      </w:r>
                    </w:p>
                    <w:p w14:paraId="19442DD2" w14:textId="482B7242" w:rsidR="003B514B" w:rsidRDefault="003B514B" w:rsidP="00F109CC">
                      <w:pPr>
                        <w:pStyle w:val="TextBox"/>
                        <w:spacing w:after="0"/>
                      </w:pPr>
                      <w:r>
                        <w:t>The percentage of auditable CWNS IDs selected for an audit review. The quarterly audit rate percentage is based on the state’s full and audit review performance during previous quarters and ranges from 2 to 20 percent of CWNS IDs entered by the state coordinator.</w:t>
                      </w:r>
                    </w:p>
                  </w:txbxContent>
                </v:textbox>
                <w10:wrap type="square" anchorx="margin"/>
              </v:rect>
            </w:pict>
          </mc:Fallback>
        </mc:AlternateContent>
      </w:r>
      <w:r w:rsidR="00437A2A" w:rsidRPr="00C8587F">
        <w:t xml:space="preserve">All states will be audited at a </w:t>
      </w:r>
      <w:r w:rsidR="00CB4208" w:rsidRPr="00C8587F">
        <w:t xml:space="preserve">5 </w:t>
      </w:r>
      <w:r w:rsidR="00437A2A" w:rsidRPr="00C8587F">
        <w:t xml:space="preserve">percent rate in the first quarter of data collection. For subsequent quarters, full review </w:t>
      </w:r>
      <w:r w:rsidR="003A5658" w:rsidRPr="00C8587F">
        <w:t xml:space="preserve">and </w:t>
      </w:r>
      <w:r w:rsidR="00437A2A" w:rsidRPr="00C8587F">
        <w:t xml:space="preserve">audit </w:t>
      </w:r>
      <w:r w:rsidR="004A5600" w:rsidRPr="00C8587F">
        <w:t xml:space="preserve">review </w:t>
      </w:r>
      <w:r w:rsidR="00437A2A" w:rsidRPr="00C8587F">
        <w:t xml:space="preserve">scores </w:t>
      </w:r>
      <w:r w:rsidR="00CB7D89" w:rsidRPr="00C8587F">
        <w:t xml:space="preserve">from the previous quarter </w:t>
      </w:r>
      <w:r w:rsidR="00437A2A" w:rsidRPr="00C8587F">
        <w:t xml:space="preserve">will be used to revise this </w:t>
      </w:r>
      <w:r w:rsidR="00AC381D" w:rsidRPr="00FB2B74">
        <w:rPr>
          <w:b/>
          <w:bCs/>
        </w:rPr>
        <w:t xml:space="preserve">audit rate </w:t>
      </w:r>
      <w:r w:rsidR="00437A2A" w:rsidRPr="00C8587F">
        <w:t xml:space="preserve">percentage. EPA reserves the right to change the audit rate for the fourth quarter based on available resources and other potential outside factors.  </w:t>
      </w:r>
    </w:p>
    <w:p w14:paraId="779BEA54" w14:textId="13005E78" w:rsidR="00437A2A" w:rsidRPr="00C8587F" w:rsidRDefault="00457EC5" w:rsidP="008F47BF">
      <w:pPr>
        <w:pStyle w:val="BodyText"/>
      </w:pPr>
      <w:r w:rsidRPr="00C8587F">
        <w:t>For the second</w:t>
      </w:r>
      <w:r w:rsidR="008A1ADE" w:rsidRPr="00C8587F">
        <w:t>,</w:t>
      </w:r>
      <w:r w:rsidRPr="00C8587F">
        <w:t xml:space="preserve"> third</w:t>
      </w:r>
      <w:r w:rsidR="008A1ADE" w:rsidRPr="00C8587F">
        <w:t>, and fourth</w:t>
      </w:r>
      <w:r w:rsidR="00437A2A" w:rsidRPr="00C8587F">
        <w:t xml:space="preserve"> quarter</w:t>
      </w:r>
      <w:r w:rsidR="0005090F" w:rsidRPr="00C8587F">
        <w:t>s</w:t>
      </w:r>
      <w:r w:rsidR="00437A2A" w:rsidRPr="00C8587F">
        <w:t xml:space="preserve">, EPA will assign </w:t>
      </w:r>
      <w:r w:rsidR="007C33C1" w:rsidRPr="00C8587F">
        <w:t>a state’s</w:t>
      </w:r>
      <w:r w:rsidR="005D0D52" w:rsidRPr="00C8587F">
        <w:t xml:space="preserve"> </w:t>
      </w:r>
      <w:r w:rsidR="00437A2A" w:rsidRPr="00C8587F">
        <w:t xml:space="preserve">audit rate by </w:t>
      </w:r>
      <w:r w:rsidR="00D80DFB" w:rsidRPr="00C8587F">
        <w:t>averaging</w:t>
      </w:r>
      <w:r w:rsidR="0048527C" w:rsidRPr="00C8587F">
        <w:t xml:space="preserve"> </w:t>
      </w:r>
      <w:r w:rsidR="00CC0C65" w:rsidRPr="00C8587F">
        <w:t xml:space="preserve">full review and </w:t>
      </w:r>
      <w:r w:rsidR="00A85901" w:rsidRPr="00C8587F">
        <w:t>audit</w:t>
      </w:r>
      <w:r w:rsidR="0048527C" w:rsidRPr="00C8587F">
        <w:t xml:space="preserve"> scores for a state. </w:t>
      </w:r>
      <w:r w:rsidR="00D80DFB" w:rsidRPr="00C8587F">
        <w:t xml:space="preserve">A CWNS ID’s </w:t>
      </w:r>
      <w:r w:rsidR="00A85901" w:rsidRPr="00C8587F">
        <w:t>audit</w:t>
      </w:r>
      <w:r w:rsidR="00135B14" w:rsidRPr="00C8587F">
        <w:t xml:space="preserve"> </w:t>
      </w:r>
      <w:r w:rsidR="00437A2A" w:rsidRPr="00C8587F">
        <w:t xml:space="preserve">score </w:t>
      </w:r>
      <w:r w:rsidR="0048527C" w:rsidRPr="00C8587F">
        <w:t>starts at 100 and</w:t>
      </w:r>
      <w:r w:rsidR="00D80DFB" w:rsidRPr="00C8587F">
        <w:t xml:space="preserve"> </w:t>
      </w:r>
      <w:r w:rsidR="00B83359" w:rsidRPr="00C8587F">
        <w:t xml:space="preserve">is reduced </w:t>
      </w:r>
      <w:r w:rsidR="00437A2A" w:rsidRPr="00C8587F">
        <w:t>based on three types of errors</w:t>
      </w:r>
      <w:r w:rsidR="0090121D" w:rsidRPr="00C8587F">
        <w:t xml:space="preserve"> found during review</w:t>
      </w:r>
      <w:r w:rsidR="009C47D7" w:rsidRPr="00C8587F">
        <w:t>:</w:t>
      </w:r>
      <w:r w:rsidR="00142347" w:rsidRPr="00C8587F">
        <w:t xml:space="preserve"> </w:t>
      </w:r>
      <w:r w:rsidR="00437A2A" w:rsidRPr="00C8587F">
        <w:t>unreviewable documentation errors, cost errors, and non-cost errors</w:t>
      </w:r>
      <w:r w:rsidR="00FF2724" w:rsidRPr="00C8587F">
        <w:t>.</w:t>
      </w:r>
      <w:r w:rsidR="00142347" w:rsidRPr="00C8587F">
        <w:t xml:space="preserve"> </w:t>
      </w:r>
      <w:r w:rsidR="006D65C4">
        <w:t xml:space="preserve">As previously stated, the </w:t>
      </w:r>
      <w:r w:rsidR="00E602AA">
        <w:t xml:space="preserve">audit rate </w:t>
      </w:r>
      <w:r w:rsidR="006D65C4">
        <w:t>ha</w:t>
      </w:r>
      <w:r w:rsidR="00E602AA">
        <w:t>s</w:t>
      </w:r>
      <w:r w:rsidR="006D65C4">
        <w:t xml:space="preserve"> no impact on the reported needs. </w:t>
      </w:r>
    </w:p>
    <w:p w14:paraId="4A402D9C" w14:textId="70D086DA" w:rsidR="00B37F71" w:rsidRPr="00C8587F" w:rsidRDefault="00437A2A" w:rsidP="00A30A5E">
      <w:pPr>
        <w:pStyle w:val="ListBullet"/>
      </w:pPr>
      <w:r w:rsidRPr="00C8587F">
        <w:rPr>
          <w:b/>
        </w:rPr>
        <w:t>Unreviewable documentation errors</w:t>
      </w:r>
      <w:r w:rsidRPr="00C8587F">
        <w:t xml:space="preserve"> occur when a document submitted cannot be reviewed by EPA. This error could result from issues with the document itself (i.e., </w:t>
      </w:r>
      <w:r w:rsidR="00AE665C" w:rsidRPr="00C8587F">
        <w:t xml:space="preserve">it </w:t>
      </w:r>
      <w:r w:rsidRPr="00C8587F">
        <w:t xml:space="preserve">does not match </w:t>
      </w:r>
      <w:r w:rsidR="00AE665C" w:rsidRPr="00C8587F">
        <w:t xml:space="preserve">its </w:t>
      </w:r>
      <w:r w:rsidRPr="00C8587F">
        <w:t xml:space="preserve">description in the DEP) or if a document is not annotated. These documents </w:t>
      </w:r>
      <w:r w:rsidR="00BF10C4" w:rsidRPr="00C8587F">
        <w:t>can</w:t>
      </w:r>
      <w:r w:rsidRPr="00C8587F">
        <w:t>not be reviewed</w:t>
      </w:r>
      <w:r w:rsidR="0068107F" w:rsidRPr="00C8587F">
        <w:t xml:space="preserve"> as submitted</w:t>
      </w:r>
      <w:r w:rsidR="00FF35E0" w:rsidRPr="00C8587F">
        <w:t>,</w:t>
      </w:r>
      <w:r w:rsidR="0068107F" w:rsidRPr="00C8587F">
        <w:t xml:space="preserve"> s</w:t>
      </w:r>
      <w:r w:rsidR="009B3295" w:rsidRPr="00C8587F">
        <w:t xml:space="preserve">o </w:t>
      </w:r>
      <w:r w:rsidR="00AB16AD" w:rsidRPr="00C8587F">
        <w:t>the CWNS ID</w:t>
      </w:r>
      <w:r w:rsidR="00942F6E" w:rsidRPr="00C8587F">
        <w:t xml:space="preserve">’s survey status will be changed to </w:t>
      </w:r>
      <w:r w:rsidR="00942F6E" w:rsidRPr="00C8587F" w:rsidDel="000817B1">
        <w:t>“</w:t>
      </w:r>
      <w:r w:rsidR="00942F6E" w:rsidRPr="00C8587F">
        <w:t>State Review Required”</w:t>
      </w:r>
      <w:r w:rsidRPr="00C8587F">
        <w:t xml:space="preserve"> and a description of the error(s) will be </w:t>
      </w:r>
      <w:r w:rsidR="00085917" w:rsidRPr="00C8587F">
        <w:t>provided</w:t>
      </w:r>
      <w:r w:rsidRPr="00C8587F">
        <w:t xml:space="preserve"> </w:t>
      </w:r>
      <w:r w:rsidR="00085917" w:rsidRPr="00C8587F">
        <w:t>to</w:t>
      </w:r>
      <w:r w:rsidRPr="00C8587F">
        <w:t xml:space="preserve"> the state</w:t>
      </w:r>
      <w:r w:rsidR="00595B19" w:rsidRPr="00C8587F">
        <w:t xml:space="preserve">. </w:t>
      </w:r>
      <w:r w:rsidRPr="00C8587F">
        <w:t>State</w:t>
      </w:r>
      <w:r w:rsidR="004A4640" w:rsidRPr="00C8587F">
        <w:t>s</w:t>
      </w:r>
      <w:r w:rsidRPr="00C8587F">
        <w:t xml:space="preserve"> are required to correct the error within one week</w:t>
      </w:r>
      <w:r w:rsidR="00B37F71" w:rsidRPr="00C8587F">
        <w:t xml:space="preserve"> so that EPA can review the document. If the error is corrected, it does not affect the state’s audit score; however, if it is not addressed</w:t>
      </w:r>
      <w:r w:rsidR="000C39FB">
        <w:t xml:space="preserve"> within one week</w:t>
      </w:r>
      <w:r w:rsidR="00B37F71" w:rsidRPr="00C8587F">
        <w:t xml:space="preserve">, the CWNS ID will receive a score of 50, which is likely to increase the state’s audit rate. </w:t>
      </w:r>
      <w:r w:rsidR="000C23BE">
        <w:t xml:space="preserve">The </w:t>
      </w:r>
      <w:r w:rsidR="00100026">
        <w:t xml:space="preserve">costs for that </w:t>
      </w:r>
      <w:r w:rsidR="000C23BE">
        <w:t xml:space="preserve">CWNS ID will </w:t>
      </w:r>
      <w:r w:rsidR="00100026">
        <w:t xml:space="preserve">be adjusted to $0. </w:t>
      </w:r>
      <w:r w:rsidR="00B37F71" w:rsidRPr="00C8587F">
        <w:t xml:space="preserve"> </w:t>
      </w:r>
    </w:p>
    <w:p w14:paraId="1B228F05" w14:textId="56A9C865" w:rsidR="00B37F71" w:rsidRPr="00C8587F" w:rsidRDefault="00B37F71" w:rsidP="00A30A5E">
      <w:pPr>
        <w:pStyle w:val="ListBullet"/>
      </w:pPr>
      <w:r w:rsidRPr="00C8587F">
        <w:rPr>
          <w:b/>
        </w:rPr>
        <w:t>Cost errors</w:t>
      </w:r>
      <w:r w:rsidRPr="00C8587F">
        <w:t xml:space="preserve"> include cost data </w:t>
      </w:r>
      <w:proofErr w:type="gramStart"/>
      <w:r w:rsidRPr="00C8587F">
        <w:t>entered into</w:t>
      </w:r>
      <w:proofErr w:type="gramEnd"/>
      <w:r w:rsidRPr="00C8587F">
        <w:t xml:space="preserve"> the DEP incorrectly</w:t>
      </w:r>
      <w:r w:rsidR="00A1731B" w:rsidRPr="00C8587F">
        <w:t xml:space="preserve">. This can be </w:t>
      </w:r>
      <w:r w:rsidR="004A6C1B" w:rsidRPr="00C8587F">
        <w:t>due to an error in data entry</w:t>
      </w:r>
      <w:r w:rsidRPr="00C8587F">
        <w:t xml:space="preserve"> (</w:t>
      </w:r>
      <w:r w:rsidR="0048304D" w:rsidRPr="00C8587F">
        <w:t>e.g.</w:t>
      </w:r>
      <w:r w:rsidRPr="00C8587F">
        <w:t xml:space="preserve">, </w:t>
      </w:r>
      <w:r w:rsidR="007F59A3" w:rsidRPr="00C8587F">
        <w:t>value</w:t>
      </w:r>
      <w:r w:rsidRPr="00C8587F">
        <w:t xml:space="preserve"> does not match what is in the documentation</w:t>
      </w:r>
      <w:r w:rsidR="00BB4740" w:rsidRPr="00C8587F">
        <w:t xml:space="preserve"> or costs are not annotated</w:t>
      </w:r>
      <w:r w:rsidRPr="00C8587F">
        <w:t>) or</w:t>
      </w:r>
      <w:r w:rsidR="009327C8" w:rsidRPr="00C8587F">
        <w:t xml:space="preserve"> a misunderstanding of CWNS policies (</w:t>
      </w:r>
      <w:r w:rsidR="00850101" w:rsidRPr="00C8587F">
        <w:t>e.g</w:t>
      </w:r>
      <w:r w:rsidR="009327C8" w:rsidRPr="00C8587F">
        <w:t>.</w:t>
      </w:r>
      <w:r w:rsidR="009E2243" w:rsidRPr="00C8587F">
        <w:t>,</w:t>
      </w:r>
      <w:r w:rsidRPr="00C8587F">
        <w:t xml:space="preserve"> </w:t>
      </w:r>
      <w:proofErr w:type="gramStart"/>
      <w:r w:rsidRPr="00C8587F">
        <w:t>ineligible</w:t>
      </w:r>
      <w:proofErr w:type="gramEnd"/>
      <w:r w:rsidRPr="00C8587F">
        <w:t xml:space="preserve"> or duplicative costs </w:t>
      </w:r>
      <w:r w:rsidR="006D120A" w:rsidRPr="00C8587F">
        <w:t xml:space="preserve">were </w:t>
      </w:r>
      <w:r w:rsidRPr="00C8587F">
        <w:t>entered</w:t>
      </w:r>
      <w:r w:rsidR="00850101" w:rsidRPr="00C8587F">
        <w:t>)</w:t>
      </w:r>
      <w:r w:rsidRPr="00C8587F">
        <w:t xml:space="preserve">. </w:t>
      </w:r>
      <w:r w:rsidR="00A85901" w:rsidRPr="00C8587F">
        <w:t>Each cost error will decrease the audit score by 10.</w:t>
      </w:r>
    </w:p>
    <w:p w14:paraId="17D56206" w14:textId="5B8DD9E6" w:rsidR="00B37F71" w:rsidRPr="00C8587F" w:rsidRDefault="00B37F71" w:rsidP="000F603D">
      <w:pPr>
        <w:pStyle w:val="ListBulletLast"/>
      </w:pPr>
      <w:r w:rsidRPr="00C8587F">
        <w:rPr>
          <w:b/>
        </w:rPr>
        <w:t>Non-cost errors</w:t>
      </w:r>
      <w:r w:rsidRPr="00C8587F">
        <w:t xml:space="preserve"> include minor errors such as </w:t>
      </w:r>
      <w:r w:rsidR="006D120A" w:rsidRPr="00C8587F">
        <w:t xml:space="preserve">a </w:t>
      </w:r>
      <w:r w:rsidRPr="00C8587F">
        <w:t xml:space="preserve">missing signature, </w:t>
      </w:r>
      <w:r w:rsidR="006D120A" w:rsidRPr="00C8587F">
        <w:t xml:space="preserve">an </w:t>
      </w:r>
      <w:r w:rsidRPr="00C8587F">
        <w:t xml:space="preserve">error in </w:t>
      </w:r>
      <w:r w:rsidR="006D120A" w:rsidRPr="00C8587F">
        <w:t xml:space="preserve">a </w:t>
      </w:r>
      <w:r w:rsidRPr="00C8587F">
        <w:t xml:space="preserve">document title, or </w:t>
      </w:r>
      <w:r w:rsidR="006D120A" w:rsidRPr="00C8587F">
        <w:t xml:space="preserve">an </w:t>
      </w:r>
      <w:r w:rsidRPr="00C8587F">
        <w:t xml:space="preserve">error in </w:t>
      </w:r>
      <w:r w:rsidR="006D120A" w:rsidRPr="00C8587F">
        <w:t xml:space="preserve">a </w:t>
      </w:r>
      <w:r w:rsidRPr="00C8587F">
        <w:t xml:space="preserve">document date. Each non-cost error will </w:t>
      </w:r>
      <w:r w:rsidR="00A85901" w:rsidRPr="00C8587F">
        <w:t>de</w:t>
      </w:r>
      <w:r w:rsidRPr="00C8587F">
        <w:t xml:space="preserve">crease the audit score by </w:t>
      </w:r>
      <w:r w:rsidR="00680DBB" w:rsidRPr="00C8587F">
        <w:t>5</w:t>
      </w:r>
      <w:r w:rsidRPr="00C8587F">
        <w:t>.</w:t>
      </w:r>
    </w:p>
    <w:p w14:paraId="6117282C" w14:textId="46868C4C" w:rsidR="0050796A" w:rsidRPr="00C8587F" w:rsidRDefault="00A10A96" w:rsidP="0050796A">
      <w:pPr>
        <w:pStyle w:val="BodyText"/>
      </w:pPr>
      <w:r w:rsidRPr="00C8587F">
        <w:rPr>
          <w:noProof/>
        </w:rPr>
        <mc:AlternateContent>
          <mc:Choice Requires="wps">
            <w:drawing>
              <wp:anchor distT="0" distB="0" distL="114300" distR="114300" simplePos="0" relativeHeight="251658256" behindDoc="0" locked="0" layoutInCell="1" allowOverlap="1" wp14:anchorId="28845FD5" wp14:editId="06004A2F">
                <wp:simplePos x="0" y="0"/>
                <wp:positionH relativeFrom="margin">
                  <wp:align>right</wp:align>
                </wp:positionH>
                <wp:positionV relativeFrom="paragraph">
                  <wp:posOffset>-89535</wp:posOffset>
                </wp:positionV>
                <wp:extent cx="1851660" cy="1304925"/>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1851660" cy="1304925"/>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4E75096B" w14:textId="436CA607" w:rsidR="003B514B" w:rsidRDefault="003B514B" w:rsidP="00F109CC">
                            <w:pPr>
                              <w:pStyle w:val="TextBox"/>
                              <w:spacing w:after="0"/>
                            </w:pPr>
                            <w:r w:rsidRPr="00A32542">
                              <w:t xml:space="preserve">As a reminder, the audit score does not </w:t>
                            </w:r>
                            <w:r>
                              <w:t>affe</w:t>
                            </w:r>
                            <w:r w:rsidRPr="00A32542">
                              <w:t>ct needs</w:t>
                            </w:r>
                            <w:r>
                              <w:t>—</w:t>
                            </w:r>
                            <w:r w:rsidRPr="00A32542">
                              <w:t xml:space="preserve">it is only used to determine the number of CWNS IDs that are selected for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8845FD5" id="Rectangle 15" o:spid="_x0000_s1034" style="position:absolute;margin-left:94.6pt;margin-top:-7.05pt;width:145.8pt;height:102.7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" fillcolor="#b1bfd8" stroked="f" strokeweight=".5pt">
                <v:textbox style="mso-fit-shape-to-text:t">
                  <w:txbxContent>
                    <w:p w14:paraId="4E75096B" w14:textId="436CA607" w:rsidR="003B514B" w:rsidRDefault="003B514B" w:rsidP="00F109CC">
                      <w:pPr>
                        <w:pStyle w:val="TextBox"/>
                        <w:spacing w:after="0"/>
                      </w:pPr>
                      <w:r w:rsidRPr="00A32542">
                        <w:t xml:space="preserve">As a reminder, the audit score does not </w:t>
                      </w:r>
                      <w:r>
                        <w:t>affe</w:t>
                      </w:r>
                      <w:r w:rsidRPr="00A32542">
                        <w:t>ct needs</w:t>
                      </w:r>
                      <w:r>
                        <w:t>—</w:t>
                      </w:r>
                      <w:r w:rsidRPr="00A32542">
                        <w:t xml:space="preserve">it is only used to determine the number of CWNS IDs that are selected for review. </w:t>
                      </w:r>
                    </w:p>
                  </w:txbxContent>
                </v:textbox>
                <w10:wrap type="square" anchorx="margin"/>
              </v:rect>
            </w:pict>
          </mc:Fallback>
        </mc:AlternateContent>
      </w:r>
      <w:r w:rsidR="00114E68" w:rsidRPr="00C8587F">
        <w:fldChar w:fldCharType="begin"/>
      </w:r>
      <w:r w:rsidR="00114E68" w:rsidRPr="00C8587F">
        <w:instrText xml:space="preserve"> REF _Ref68589715 \h </w:instrText>
      </w:r>
      <w:r w:rsidR="00114E68" w:rsidRPr="00C8587F">
        <w:rPr>
          <w:strike/>
        </w:rPr>
        <w:instrText xml:space="preserve"> \* MERGEFORMAT </w:instrText>
      </w:r>
      <w:r w:rsidR="00114E68" w:rsidRPr="00C8587F">
        <w:fldChar w:fldCharType="separate"/>
      </w:r>
      <w:r w:rsidR="00707B03" w:rsidRPr="00C8587F">
        <w:t xml:space="preserve">Table </w:t>
      </w:r>
      <w:r w:rsidR="00707B03">
        <w:t>4</w:t>
      </w:r>
      <w:r w:rsidR="00707B03">
        <w:noBreakHyphen/>
        <w:t>8</w:t>
      </w:r>
      <w:r w:rsidR="00114E68" w:rsidRPr="00C8587F">
        <w:fldChar w:fldCharType="end"/>
      </w:r>
      <w:r w:rsidR="00114E68" w:rsidRPr="00C8587F">
        <w:t xml:space="preserve"> provides the list of documentation checks and corresponding deductions</w:t>
      </w:r>
      <w:r w:rsidR="005A1522" w:rsidRPr="00C8587F">
        <w:t xml:space="preserve"> associated with each of the </w:t>
      </w:r>
      <w:r w:rsidR="00B638CB" w:rsidRPr="00C8587F">
        <w:t>findings</w:t>
      </w:r>
      <w:r w:rsidR="00114E68" w:rsidRPr="00C8587F">
        <w:t>.</w:t>
      </w:r>
      <w:r w:rsidR="0050796A">
        <w:t xml:space="preserve"> </w:t>
      </w:r>
      <w:r w:rsidR="006B1426">
        <w:t>Deductions</w:t>
      </w:r>
      <w:r w:rsidR="004679ED">
        <w:t xml:space="preserve"> are </w:t>
      </w:r>
      <w:r w:rsidR="0050796A">
        <w:t>based on the relative importance of th</w:t>
      </w:r>
      <w:r w:rsidR="00D31D58">
        <w:t>e finding.</w:t>
      </w:r>
    </w:p>
    <w:p w14:paraId="729F0A6A" w14:textId="3967BF59" w:rsidR="00D10D8D" w:rsidRPr="00C8587F" w:rsidRDefault="00D10D8D" w:rsidP="00A30A5E">
      <w:pPr>
        <w:pStyle w:val="BodyText"/>
      </w:pPr>
      <w:r w:rsidRPr="00C8587F">
        <w:t xml:space="preserve">For CWNS IDs </w:t>
      </w:r>
      <w:r w:rsidR="001079A0" w:rsidRPr="00C8587F">
        <w:t xml:space="preserve">supported by multiple documents, EPA will review each document and score the CWNS ID </w:t>
      </w:r>
      <w:r w:rsidR="00796375" w:rsidRPr="00C8587F">
        <w:t>based on documentation checks completed</w:t>
      </w:r>
      <w:r w:rsidR="00D00186" w:rsidRPr="00C8587F">
        <w:t xml:space="preserve"> in series. </w:t>
      </w:r>
      <w:r w:rsidR="00B77986" w:rsidRPr="00C8587F">
        <w:t xml:space="preserve">Deductions </w:t>
      </w:r>
      <w:r w:rsidR="00B07333" w:rsidRPr="00C8587F">
        <w:t>will be made to the single score for the CWNS ID; however, no CWNS ID will receive a score less than 0.</w:t>
      </w:r>
      <w:r w:rsidR="00B77986" w:rsidRPr="00C8587F">
        <w:t xml:space="preserve"> </w:t>
      </w:r>
    </w:p>
    <w:p w14:paraId="3702E88F" w14:textId="56F5B340" w:rsidR="00945E7C" w:rsidRPr="00C8587F" w:rsidRDefault="00945E7C" w:rsidP="00A30A5E">
      <w:pPr>
        <w:pStyle w:val="BodyText"/>
      </w:pPr>
      <w:r w:rsidRPr="00C8587F">
        <w:t xml:space="preserve">The score assigned </w:t>
      </w:r>
      <w:r w:rsidR="00EB3EE1" w:rsidRPr="00C8587F">
        <w:t xml:space="preserve">to CWNS IDs </w:t>
      </w:r>
      <w:r w:rsidRPr="00C8587F">
        <w:t xml:space="preserve">during the full </w:t>
      </w:r>
      <w:r w:rsidR="003445E2" w:rsidRPr="00C8587F">
        <w:t xml:space="preserve">or audit </w:t>
      </w:r>
      <w:r w:rsidRPr="00C8587F">
        <w:t xml:space="preserve">review will be used to </w:t>
      </w:r>
      <w:r w:rsidR="00EB3EE1" w:rsidRPr="00C8587F">
        <w:t xml:space="preserve">calculate an average score for the state, which will </w:t>
      </w:r>
      <w:r w:rsidRPr="00C8587F">
        <w:t xml:space="preserve">determine the audit rate for subsequent quarters. See </w:t>
      </w:r>
      <w:r w:rsidRPr="00C8587F">
        <w:fldChar w:fldCharType="begin"/>
      </w:r>
      <w:r w:rsidRPr="00C8587F">
        <w:instrText xml:space="preserve"> REF _Ref68705734 \h </w:instrText>
      </w:r>
      <w:r w:rsidRPr="00C8587F">
        <w:rPr>
          <w:strike/>
        </w:rPr>
        <w:instrText xml:space="preserve"> \* MERGEFORMAT </w:instrText>
      </w:r>
      <w:r w:rsidRPr="00C8587F">
        <w:fldChar w:fldCharType="separate"/>
      </w:r>
      <w:r w:rsidR="00707B03" w:rsidRPr="00C8587F">
        <w:t xml:space="preserve">Table </w:t>
      </w:r>
      <w:r w:rsidR="00707B03">
        <w:t>4</w:t>
      </w:r>
      <w:r w:rsidR="00707B03">
        <w:noBreakHyphen/>
        <w:t>9</w:t>
      </w:r>
      <w:r w:rsidRPr="00C8587F">
        <w:fldChar w:fldCharType="end"/>
      </w:r>
      <w:r w:rsidRPr="00C8587F">
        <w:t xml:space="preserve"> for the average audit score and corresponding audit rate.</w:t>
      </w:r>
      <w:r w:rsidR="0093735F">
        <w:t xml:space="preserve"> </w:t>
      </w:r>
      <w:r w:rsidR="00814AF6" w:rsidRPr="00C8587F">
        <w:t xml:space="preserve">EPA reserves the right to change the </w:t>
      </w:r>
      <w:r w:rsidR="00814AF6">
        <w:t xml:space="preserve">score ranges corresponding to each </w:t>
      </w:r>
      <w:r w:rsidR="00814AF6" w:rsidRPr="00C8587F">
        <w:t>audit rate based on available resources.</w:t>
      </w:r>
    </w:p>
    <w:p w14:paraId="5C54538B" w14:textId="331E2C7D" w:rsidR="003445E2" w:rsidRPr="00C8587F" w:rsidRDefault="003445E2" w:rsidP="003445E2">
      <w:pPr>
        <w:pStyle w:val="BodyText"/>
      </w:pPr>
      <w:r w:rsidRPr="00C8587F">
        <w:t xml:space="preserve">To maintain data integrity, EPA will correct non-cost errors identified through the audit review within the DEP. The CWNS ID’s score does not change after errors are corrected. As previously </w:t>
      </w:r>
      <w:r w:rsidRPr="00C8587F">
        <w:lastRenderedPageBreak/>
        <w:t xml:space="preserve">mentioned, the state will be notified through the DEP communication area that changes were made to the data based on the audit and will receive a summary of all </w:t>
      </w:r>
      <w:r w:rsidR="00FD583E">
        <w:t>findings</w:t>
      </w:r>
      <w:r w:rsidRPr="00C8587F">
        <w:t xml:space="preserve">. </w:t>
      </w:r>
    </w:p>
    <w:p w14:paraId="1E6ADFF8" w14:textId="5B4015ED" w:rsidR="00D2015C" w:rsidRDefault="00D2015C" w:rsidP="001C3206">
      <w:pPr>
        <w:pStyle w:val="TableTitle"/>
      </w:pPr>
      <w:bookmarkStart w:id="189" w:name="_Ref68589715"/>
      <w:bookmarkStart w:id="190" w:name="_Toc86419071"/>
      <w:r w:rsidRPr="00C8587F">
        <w:t xml:space="preserve">Table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8</w:t>
      </w:r>
      <w:r w:rsidR="00E90DFE">
        <w:rPr>
          <w:noProof/>
        </w:rPr>
        <w:fldChar w:fldCharType="end"/>
      </w:r>
      <w:bookmarkEnd w:id="189"/>
      <w:r w:rsidRPr="00C8587F">
        <w:t xml:space="preserve">. </w:t>
      </w:r>
      <w:r w:rsidR="00C04FD1" w:rsidRPr="00C8587F">
        <w:t>Finding</w:t>
      </w:r>
      <w:r w:rsidRPr="00C8587F">
        <w:t xml:space="preserve"> and </w:t>
      </w:r>
      <w:r w:rsidR="00CE707D" w:rsidRPr="00C8587F">
        <w:t>Corresponding Score Deductions</w:t>
      </w:r>
      <w:bookmarkEnd w:id="190"/>
    </w:p>
    <w:tbl>
      <w:tblPr>
        <w:tblStyle w:val="TableGrid"/>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8005"/>
        <w:gridCol w:w="1345"/>
      </w:tblGrid>
      <w:tr w:rsidR="00053266" w14:paraId="34E90D34" w14:textId="77777777" w:rsidTr="0017555D">
        <w:trPr>
          <w:trHeight w:val="197"/>
        </w:trPr>
        <w:tc>
          <w:tcPr>
            <w:tcW w:w="8005" w:type="dxa"/>
            <w:shd w:val="clear" w:color="auto" w:fill="B1BFD8"/>
          </w:tcPr>
          <w:p w14:paraId="0D3EE841" w14:textId="2C46BDCB" w:rsidR="00053266" w:rsidRPr="0091611B" w:rsidRDefault="00053266" w:rsidP="0091611B">
            <w:pPr>
              <w:pStyle w:val="TableText"/>
              <w:jc w:val="center"/>
              <w:rPr>
                <w:b/>
                <w:bCs/>
              </w:rPr>
            </w:pPr>
            <w:r w:rsidRPr="0091611B">
              <w:rPr>
                <w:b/>
                <w:bCs/>
              </w:rPr>
              <w:t>Finding</w:t>
            </w:r>
          </w:p>
        </w:tc>
        <w:tc>
          <w:tcPr>
            <w:tcW w:w="1345" w:type="dxa"/>
            <w:shd w:val="clear" w:color="auto" w:fill="B1BFD8"/>
          </w:tcPr>
          <w:p w14:paraId="4160AD67" w14:textId="5D400E5A" w:rsidR="00053266" w:rsidRPr="0091611B" w:rsidRDefault="00053266" w:rsidP="0091611B">
            <w:pPr>
              <w:pStyle w:val="TableText"/>
              <w:jc w:val="center"/>
              <w:rPr>
                <w:b/>
                <w:bCs/>
              </w:rPr>
            </w:pPr>
            <w:r w:rsidRPr="0091611B">
              <w:rPr>
                <w:b/>
                <w:bCs/>
              </w:rPr>
              <w:t>Deduction</w:t>
            </w:r>
          </w:p>
        </w:tc>
      </w:tr>
      <w:tr w:rsidR="00F1557B" w14:paraId="37206DEA" w14:textId="77777777" w:rsidTr="0017555D">
        <w:tc>
          <w:tcPr>
            <w:tcW w:w="8005" w:type="dxa"/>
          </w:tcPr>
          <w:p w14:paraId="6BAC53FD" w14:textId="311676F4" w:rsidR="00F1557B" w:rsidRDefault="00E90DFE" w:rsidP="00F1557B">
            <w:pPr>
              <w:pStyle w:val="TableText"/>
            </w:pPr>
            <w:sdt>
              <w:sdtPr>
                <w:id w:val="-1801678278"/>
                <w14:checkbox>
                  <w14:checked w14:val="0"/>
                  <w14:checkedState w14:val="2612" w14:font="MS Gothic"/>
                  <w14:uncheckedState w14:val="2610" w14:font="MS Gothic"/>
                </w14:checkbox>
              </w:sdtPr>
              <w:sdtEndPr/>
              <w:sdtContent>
                <w:r w:rsidR="00F1557B">
                  <w:rPr>
                    <w:rFonts w:ascii="MS Gothic" w:eastAsia="MS Gothic" w:hAnsi="MS Gothic" w:hint="eastAsia"/>
                  </w:rPr>
                  <w:t>☐</w:t>
                </w:r>
              </w:sdtContent>
            </w:sdt>
            <w:r w:rsidR="00F1557B">
              <w:t xml:space="preserve">Document not annotated or annotations are unreviewable. </w:t>
            </w:r>
            <w:r w:rsidR="00F1557B">
              <w:rPr>
                <w:i/>
                <w:iCs/>
              </w:rPr>
              <w:t>Any documents not annotated will not be reviewed.</w:t>
            </w:r>
          </w:p>
        </w:tc>
        <w:tc>
          <w:tcPr>
            <w:tcW w:w="1345" w:type="dxa"/>
          </w:tcPr>
          <w:p w14:paraId="4D1EF16B" w14:textId="45DE3E97" w:rsidR="00F1557B" w:rsidRDefault="00F1557B" w:rsidP="00F1557B">
            <w:pPr>
              <w:pStyle w:val="TableText"/>
              <w:jc w:val="center"/>
            </w:pPr>
            <w:r>
              <w:t>100</w:t>
            </w:r>
          </w:p>
        </w:tc>
      </w:tr>
      <w:tr w:rsidR="00344FC2" w14:paraId="0CF0155E" w14:textId="77777777" w:rsidTr="0017555D">
        <w:tc>
          <w:tcPr>
            <w:tcW w:w="8005" w:type="dxa"/>
            <w:vAlign w:val="center"/>
          </w:tcPr>
          <w:p w14:paraId="72256DE4" w14:textId="69C100D0" w:rsidR="00344FC2" w:rsidRDefault="00E90DFE" w:rsidP="00344FC2">
            <w:pPr>
              <w:pStyle w:val="TableText"/>
            </w:pPr>
            <w:sdt>
              <w:sdtPr>
                <w:id w:val="236991061"/>
                <w14:checkbox>
                  <w14:checked w14:val="0"/>
                  <w14:checkedState w14:val="2612" w14:font="MS Gothic"/>
                  <w14:uncheckedState w14:val="2610" w14:font="MS Gothic"/>
                </w14:checkbox>
              </w:sdtPr>
              <w:sdtEndPr/>
              <w:sdtContent>
                <w:r w:rsidR="00344FC2">
                  <w:rPr>
                    <w:rFonts w:ascii="MS Gothic" w:eastAsia="MS Gothic" w:hAnsi="MS Gothic" w:hint="eastAsia"/>
                  </w:rPr>
                  <w:t>☐</w:t>
                </w:r>
              </w:sdtContent>
            </w:sdt>
            <w:r w:rsidR="00344FC2">
              <w:t xml:space="preserve">Document unreviewable (e.g., undesignated, not associated with correct CWNS ID, etc.). </w:t>
            </w:r>
          </w:p>
        </w:tc>
        <w:tc>
          <w:tcPr>
            <w:tcW w:w="1345" w:type="dxa"/>
          </w:tcPr>
          <w:p w14:paraId="20F5B366" w14:textId="2C49222D" w:rsidR="00344FC2" w:rsidRDefault="00344FC2" w:rsidP="00344FC2">
            <w:pPr>
              <w:pStyle w:val="TableText"/>
              <w:jc w:val="center"/>
            </w:pPr>
            <w:r>
              <w:t>100</w:t>
            </w:r>
          </w:p>
        </w:tc>
      </w:tr>
      <w:tr w:rsidR="00806E9E" w14:paraId="4BE0CA4C" w14:textId="77777777" w:rsidTr="0017555D">
        <w:tc>
          <w:tcPr>
            <w:tcW w:w="8005" w:type="dxa"/>
            <w:vAlign w:val="center"/>
          </w:tcPr>
          <w:p w14:paraId="02442C5B" w14:textId="4821F487" w:rsidR="00806E9E" w:rsidRPr="00C8587F" w:rsidRDefault="00E90DFE" w:rsidP="00806E9E">
            <w:pPr>
              <w:pStyle w:val="TableText"/>
            </w:pPr>
            <w:sdt>
              <w:sdtPr>
                <w:id w:val="615875018"/>
                <w:placeholder>
                  <w:docPart w:val="1266B24F7A8348EF8735AF02DE78C7F2"/>
                </w:placeholder>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 xml:space="preserve">Document title, </w:t>
            </w:r>
            <w:r w:rsidR="00806E9E" w:rsidRPr="002C3517">
              <w:t>author or date</w:t>
            </w:r>
            <w:r w:rsidR="00806E9E" w:rsidRPr="00BB711C">
              <w:t xml:space="preserve"> n</w:t>
            </w:r>
            <w:r w:rsidR="00806E9E">
              <w:t>ot annotated if not on first page.</w:t>
            </w:r>
          </w:p>
        </w:tc>
        <w:tc>
          <w:tcPr>
            <w:tcW w:w="1345" w:type="dxa"/>
            <w:vAlign w:val="center"/>
          </w:tcPr>
          <w:p w14:paraId="0C664E91" w14:textId="59AEB117" w:rsidR="00806E9E" w:rsidRPr="005B2810" w:rsidRDefault="00806E9E" w:rsidP="00806E9E">
            <w:pPr>
              <w:pStyle w:val="TableText"/>
              <w:jc w:val="center"/>
            </w:pPr>
            <w:r w:rsidRPr="00C90699">
              <w:t>5</w:t>
            </w:r>
          </w:p>
        </w:tc>
      </w:tr>
      <w:tr w:rsidR="00806E9E" w14:paraId="37932CB9" w14:textId="77777777" w:rsidTr="0017555D">
        <w:tc>
          <w:tcPr>
            <w:tcW w:w="8005" w:type="dxa"/>
            <w:vAlign w:val="center"/>
          </w:tcPr>
          <w:p w14:paraId="2A0D543C" w14:textId="0840F103" w:rsidR="00806E9E" w:rsidRPr="00C8587F" w:rsidRDefault="00E90DFE" w:rsidP="00806E9E">
            <w:pPr>
              <w:pStyle w:val="TableText"/>
            </w:pPr>
            <w:sdt>
              <w:sdtPr>
                <w:id w:val="2050952563"/>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Project description(s) and/or selected alternative not clearly annotated.</w:t>
            </w:r>
          </w:p>
        </w:tc>
        <w:tc>
          <w:tcPr>
            <w:tcW w:w="1345" w:type="dxa"/>
            <w:vAlign w:val="center"/>
          </w:tcPr>
          <w:p w14:paraId="5C655C4F" w14:textId="3E6AA794" w:rsidR="00806E9E" w:rsidRPr="005B2810" w:rsidRDefault="00806E9E" w:rsidP="00806E9E">
            <w:pPr>
              <w:pStyle w:val="TableText"/>
              <w:jc w:val="center"/>
            </w:pPr>
            <w:r w:rsidRPr="00C90699">
              <w:t>5</w:t>
            </w:r>
          </w:p>
        </w:tc>
      </w:tr>
      <w:tr w:rsidR="00806E9E" w14:paraId="2CD67264" w14:textId="77777777" w:rsidTr="0017555D">
        <w:tc>
          <w:tcPr>
            <w:tcW w:w="8005" w:type="dxa"/>
            <w:vAlign w:val="center"/>
          </w:tcPr>
          <w:p w14:paraId="19470AF9" w14:textId="22A584C9" w:rsidR="00806E9E" w:rsidRPr="00C8587F" w:rsidRDefault="00E90DFE" w:rsidP="00806E9E">
            <w:pPr>
              <w:pStyle w:val="TableText"/>
            </w:pPr>
            <w:sdt>
              <w:sdtPr>
                <w:id w:val="442418563"/>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Base date not clearly annotated (if different than document date).</w:t>
            </w:r>
          </w:p>
        </w:tc>
        <w:tc>
          <w:tcPr>
            <w:tcW w:w="1345" w:type="dxa"/>
            <w:vAlign w:val="center"/>
          </w:tcPr>
          <w:p w14:paraId="557CB91D" w14:textId="42E3CE96" w:rsidR="00806E9E" w:rsidRPr="005B2810" w:rsidRDefault="00806E9E" w:rsidP="00806E9E">
            <w:pPr>
              <w:pStyle w:val="TableText"/>
              <w:jc w:val="center"/>
            </w:pPr>
            <w:r w:rsidRPr="00C90699">
              <w:t>5</w:t>
            </w:r>
          </w:p>
        </w:tc>
      </w:tr>
      <w:tr w:rsidR="00806E9E" w14:paraId="09BC9421" w14:textId="77777777" w:rsidTr="0017555D">
        <w:tc>
          <w:tcPr>
            <w:tcW w:w="8005" w:type="dxa"/>
            <w:vAlign w:val="center"/>
          </w:tcPr>
          <w:p w14:paraId="50124E48" w14:textId="3F39E67B" w:rsidR="00806E9E" w:rsidRPr="00C8587F" w:rsidRDefault="00E90DFE" w:rsidP="00806E9E">
            <w:pPr>
              <w:pStyle w:val="TableText"/>
            </w:pPr>
            <w:sdt>
              <w:sdtPr>
                <w:id w:val="-757441465"/>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rsidRPr="00C721CC">
              <w:t xml:space="preserve"> Document includes more than one designated document type.</w:t>
            </w:r>
          </w:p>
        </w:tc>
        <w:tc>
          <w:tcPr>
            <w:tcW w:w="1345" w:type="dxa"/>
            <w:vAlign w:val="center"/>
          </w:tcPr>
          <w:p w14:paraId="6951FF50" w14:textId="2B4BDF84" w:rsidR="00806E9E" w:rsidRPr="005B2810" w:rsidRDefault="00806E9E" w:rsidP="00806E9E">
            <w:pPr>
              <w:pStyle w:val="TableText"/>
              <w:jc w:val="center"/>
            </w:pPr>
            <w:r w:rsidRPr="00C90699">
              <w:t>5</w:t>
            </w:r>
          </w:p>
        </w:tc>
      </w:tr>
      <w:tr w:rsidR="00806E9E" w14:paraId="482FED1D" w14:textId="77777777" w:rsidTr="0017555D">
        <w:tc>
          <w:tcPr>
            <w:tcW w:w="8005" w:type="dxa"/>
            <w:vAlign w:val="center"/>
          </w:tcPr>
          <w:p w14:paraId="15D2BC15" w14:textId="277F1D1D" w:rsidR="00806E9E" w:rsidRPr="00C8587F" w:rsidRDefault="00E90DFE" w:rsidP="00806E9E">
            <w:pPr>
              <w:pStyle w:val="TableText"/>
            </w:pPr>
            <w:sdt>
              <w:sdtPr>
                <w:id w:val="1219859877"/>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Document type does not accurately describe the document.</w:t>
            </w:r>
          </w:p>
        </w:tc>
        <w:tc>
          <w:tcPr>
            <w:tcW w:w="1345" w:type="dxa"/>
            <w:vAlign w:val="center"/>
          </w:tcPr>
          <w:p w14:paraId="5086386F" w14:textId="528CB24F" w:rsidR="00806E9E" w:rsidRPr="005B2810" w:rsidRDefault="00806E9E" w:rsidP="00806E9E">
            <w:pPr>
              <w:pStyle w:val="TableText"/>
              <w:jc w:val="center"/>
            </w:pPr>
            <w:r w:rsidRPr="00C90699">
              <w:t>5</w:t>
            </w:r>
          </w:p>
        </w:tc>
      </w:tr>
      <w:tr w:rsidR="00806E9E" w14:paraId="5F972C8D" w14:textId="77777777" w:rsidTr="0017555D">
        <w:tc>
          <w:tcPr>
            <w:tcW w:w="8005" w:type="dxa"/>
            <w:vAlign w:val="center"/>
          </w:tcPr>
          <w:p w14:paraId="207A4618" w14:textId="6749F1C3" w:rsidR="00806E9E" w:rsidRPr="00C8587F" w:rsidRDefault="00E90DFE" w:rsidP="00806E9E">
            <w:pPr>
              <w:pStyle w:val="TableText"/>
            </w:pPr>
            <w:sdt>
              <w:sdtPr>
                <w:id w:val="1061523501"/>
                <w:placeholder>
                  <w:docPart w:val="F205B733DD33487ABA831666F0E8AF68"/>
                </w:placeholder>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Annotated project description does not indicate that the project is site-specific.</w:t>
            </w:r>
          </w:p>
        </w:tc>
        <w:tc>
          <w:tcPr>
            <w:tcW w:w="1345" w:type="dxa"/>
            <w:vAlign w:val="center"/>
          </w:tcPr>
          <w:p w14:paraId="0DDFD911" w14:textId="1ACCBEC7" w:rsidR="00806E9E" w:rsidRPr="005B2810" w:rsidRDefault="00806E9E" w:rsidP="00806E9E">
            <w:pPr>
              <w:pStyle w:val="TableText"/>
              <w:jc w:val="center"/>
            </w:pPr>
            <w:r w:rsidRPr="00C90699">
              <w:t>5</w:t>
            </w:r>
          </w:p>
        </w:tc>
      </w:tr>
      <w:tr w:rsidR="00806E9E" w14:paraId="5AD4BC93" w14:textId="77777777" w:rsidTr="0017555D">
        <w:tc>
          <w:tcPr>
            <w:tcW w:w="8005" w:type="dxa"/>
            <w:vAlign w:val="center"/>
          </w:tcPr>
          <w:p w14:paraId="2BD49116" w14:textId="78872D91" w:rsidR="00806E9E" w:rsidRPr="00C8587F" w:rsidRDefault="00E90DFE" w:rsidP="00806E9E">
            <w:pPr>
              <w:pStyle w:val="TableText"/>
            </w:pPr>
            <w:sdt>
              <w:sdtPr>
                <w:id w:val="1539085021"/>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Costs in DEP incorrect due to typographical or data entry error.</w:t>
            </w:r>
          </w:p>
        </w:tc>
        <w:tc>
          <w:tcPr>
            <w:tcW w:w="1345" w:type="dxa"/>
            <w:vAlign w:val="center"/>
          </w:tcPr>
          <w:p w14:paraId="14CEC127" w14:textId="74EC100E" w:rsidR="00806E9E" w:rsidRPr="005B2810" w:rsidRDefault="00806E9E" w:rsidP="00806E9E">
            <w:pPr>
              <w:pStyle w:val="TableText"/>
              <w:jc w:val="center"/>
            </w:pPr>
            <w:r w:rsidRPr="00C90699">
              <w:t>5</w:t>
            </w:r>
          </w:p>
        </w:tc>
      </w:tr>
      <w:tr w:rsidR="00806E9E" w14:paraId="5F7CC6DF" w14:textId="77777777" w:rsidTr="0017555D">
        <w:tc>
          <w:tcPr>
            <w:tcW w:w="8005" w:type="dxa"/>
            <w:vAlign w:val="center"/>
          </w:tcPr>
          <w:p w14:paraId="695FC4C2" w14:textId="69C42082" w:rsidR="00806E9E" w:rsidRPr="00C8587F" w:rsidRDefault="00E90DFE" w:rsidP="00806E9E">
            <w:pPr>
              <w:pStyle w:val="TableText"/>
            </w:pPr>
            <w:sdt>
              <w:sdtPr>
                <w:id w:val="1998851242"/>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 xml:space="preserve"> Annotations do not clearly indicate costs and associated categories. </w:t>
            </w:r>
          </w:p>
        </w:tc>
        <w:tc>
          <w:tcPr>
            <w:tcW w:w="1345" w:type="dxa"/>
            <w:vAlign w:val="center"/>
          </w:tcPr>
          <w:p w14:paraId="1A0C288F" w14:textId="242003E7" w:rsidR="00806E9E" w:rsidRPr="005B2810" w:rsidRDefault="00806E9E" w:rsidP="00806E9E">
            <w:pPr>
              <w:pStyle w:val="TableText"/>
              <w:jc w:val="center"/>
            </w:pPr>
            <w:r w:rsidRPr="00C90699">
              <w:t>10</w:t>
            </w:r>
          </w:p>
        </w:tc>
      </w:tr>
      <w:tr w:rsidR="00806E9E" w14:paraId="4A439125" w14:textId="77777777" w:rsidTr="0017555D">
        <w:tc>
          <w:tcPr>
            <w:tcW w:w="8005" w:type="dxa"/>
            <w:vAlign w:val="center"/>
          </w:tcPr>
          <w:p w14:paraId="68F7D26A" w14:textId="564A432E" w:rsidR="00806E9E" w:rsidRPr="00C8587F" w:rsidRDefault="00E90DFE" w:rsidP="00806E9E">
            <w:pPr>
              <w:pStyle w:val="TableText"/>
            </w:pPr>
            <w:sdt>
              <w:sdtPr>
                <w:id w:val="2106077031"/>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One or more submitted costs were allocated to incorrect categories within the DEP.</w:t>
            </w:r>
          </w:p>
        </w:tc>
        <w:tc>
          <w:tcPr>
            <w:tcW w:w="1345" w:type="dxa"/>
            <w:vAlign w:val="center"/>
          </w:tcPr>
          <w:p w14:paraId="06501BB5" w14:textId="7A002595" w:rsidR="00806E9E" w:rsidRPr="005B2810" w:rsidRDefault="00806E9E" w:rsidP="00806E9E">
            <w:pPr>
              <w:pStyle w:val="TableText"/>
              <w:jc w:val="center"/>
            </w:pPr>
            <w:r w:rsidRPr="00C90699">
              <w:t>10</w:t>
            </w:r>
          </w:p>
        </w:tc>
      </w:tr>
      <w:tr w:rsidR="00806E9E" w14:paraId="0D22E2F6" w14:textId="77777777" w:rsidTr="0017555D">
        <w:tc>
          <w:tcPr>
            <w:tcW w:w="8005" w:type="dxa"/>
            <w:vAlign w:val="center"/>
          </w:tcPr>
          <w:p w14:paraId="2AE71086" w14:textId="75023813" w:rsidR="00806E9E" w:rsidRPr="00C8587F" w:rsidRDefault="00E90DFE" w:rsidP="00806E9E">
            <w:pPr>
              <w:pStyle w:val="TableText"/>
            </w:pPr>
            <w:sdt>
              <w:sdtPr>
                <w:id w:val="-584001988"/>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 xml:space="preserve">Overlapping costs (either in multiple documents or between CETs and documented costs) </w:t>
            </w:r>
            <w:proofErr w:type="gramStart"/>
            <w:r w:rsidR="00806E9E">
              <w:t>entered into</w:t>
            </w:r>
            <w:proofErr w:type="gramEnd"/>
            <w:r w:rsidR="00806E9E">
              <w:t xml:space="preserve"> DEP.</w:t>
            </w:r>
          </w:p>
        </w:tc>
        <w:tc>
          <w:tcPr>
            <w:tcW w:w="1345" w:type="dxa"/>
            <w:vAlign w:val="center"/>
          </w:tcPr>
          <w:p w14:paraId="7D71ADBB" w14:textId="712E3107" w:rsidR="00806E9E" w:rsidRPr="005B2810" w:rsidRDefault="00806E9E" w:rsidP="00806E9E">
            <w:pPr>
              <w:pStyle w:val="TableText"/>
              <w:jc w:val="center"/>
            </w:pPr>
            <w:r w:rsidRPr="00C90699">
              <w:t>10</w:t>
            </w:r>
          </w:p>
        </w:tc>
      </w:tr>
      <w:tr w:rsidR="00806E9E" w14:paraId="28ED3F60" w14:textId="77777777" w:rsidTr="0017555D">
        <w:tc>
          <w:tcPr>
            <w:tcW w:w="8005" w:type="dxa"/>
            <w:vAlign w:val="center"/>
          </w:tcPr>
          <w:p w14:paraId="68C8BD67" w14:textId="6DB54052" w:rsidR="00806E9E" w:rsidRPr="00C8587F" w:rsidRDefault="00E90DFE" w:rsidP="00806E9E">
            <w:pPr>
              <w:pStyle w:val="TableText"/>
            </w:pPr>
            <w:sdt>
              <w:sdtPr>
                <w:id w:val="661591343"/>
                <w:placeholder>
                  <w:docPart w:val="853519CFE9334B5E8244A8B1F89C0358"/>
                </w:placeholder>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 xml:space="preserve">Projects that are unallowable (e.g., not SRF eligible, outside the survey period, funded) </w:t>
            </w:r>
            <w:proofErr w:type="gramStart"/>
            <w:r w:rsidR="00806E9E">
              <w:t>entered into</w:t>
            </w:r>
            <w:proofErr w:type="gramEnd"/>
            <w:r w:rsidR="00806E9E">
              <w:t xml:space="preserve"> DEP.</w:t>
            </w:r>
          </w:p>
        </w:tc>
        <w:tc>
          <w:tcPr>
            <w:tcW w:w="1345" w:type="dxa"/>
            <w:vAlign w:val="center"/>
          </w:tcPr>
          <w:p w14:paraId="7817177E" w14:textId="5D716CEB" w:rsidR="00806E9E" w:rsidRPr="005B2810" w:rsidRDefault="00806E9E" w:rsidP="00806E9E">
            <w:pPr>
              <w:pStyle w:val="TableText"/>
              <w:jc w:val="center"/>
            </w:pPr>
            <w:r w:rsidRPr="00C90699">
              <w:t>10</w:t>
            </w:r>
          </w:p>
        </w:tc>
      </w:tr>
      <w:tr w:rsidR="00806E9E" w14:paraId="4355A92E" w14:textId="77777777" w:rsidTr="0017555D">
        <w:tc>
          <w:tcPr>
            <w:tcW w:w="8005" w:type="dxa"/>
            <w:vAlign w:val="center"/>
          </w:tcPr>
          <w:p w14:paraId="7A26F8FE" w14:textId="611630A8" w:rsidR="00806E9E" w:rsidRPr="00C8587F" w:rsidRDefault="00E90DFE" w:rsidP="00806E9E">
            <w:pPr>
              <w:pStyle w:val="TableText"/>
            </w:pPr>
            <w:sdt>
              <w:sdtPr>
                <w:id w:val="-396368963"/>
                <w14:checkbox>
                  <w14:checked w14:val="0"/>
                  <w14:checkedState w14:val="2612" w14:font="MS Gothic"/>
                  <w14:uncheckedState w14:val="2610" w14:font="MS Gothic"/>
                </w14:checkbox>
              </w:sdtPr>
              <w:sdtEndPr/>
              <w:sdtContent>
                <w:r w:rsidR="00806E9E">
                  <w:rPr>
                    <w:rFonts w:ascii="MS Gothic" w:eastAsia="MS Gothic" w:hAnsi="MS Gothic" w:hint="eastAsia"/>
                  </w:rPr>
                  <w:t>☐</w:t>
                </w:r>
              </w:sdtContent>
            </w:sdt>
            <w:r w:rsidR="00806E9E">
              <w:t xml:space="preserve">Unallowable costs (e.g., O&amp;M) </w:t>
            </w:r>
            <w:proofErr w:type="gramStart"/>
            <w:r w:rsidR="00806E9E">
              <w:t>entered into</w:t>
            </w:r>
            <w:proofErr w:type="gramEnd"/>
            <w:r w:rsidR="00806E9E">
              <w:t xml:space="preserve"> DEP.</w:t>
            </w:r>
          </w:p>
        </w:tc>
        <w:tc>
          <w:tcPr>
            <w:tcW w:w="1345" w:type="dxa"/>
            <w:vAlign w:val="center"/>
          </w:tcPr>
          <w:p w14:paraId="442B11C6" w14:textId="2B55984A" w:rsidR="00806E9E" w:rsidRPr="005B2810" w:rsidRDefault="00806E9E" w:rsidP="00806E9E">
            <w:pPr>
              <w:pStyle w:val="TableText"/>
              <w:jc w:val="center"/>
            </w:pPr>
            <w:r w:rsidRPr="00C90699">
              <w:t>10</w:t>
            </w:r>
          </w:p>
        </w:tc>
      </w:tr>
    </w:tbl>
    <w:p w14:paraId="19768051" w14:textId="77777777" w:rsidR="00053266" w:rsidRPr="00C8587F" w:rsidRDefault="00053266" w:rsidP="001C3206">
      <w:pPr>
        <w:pStyle w:val="TableTitle"/>
      </w:pPr>
    </w:p>
    <w:p w14:paraId="69F7B01D" w14:textId="0B5BC76C" w:rsidR="00D2015C" w:rsidRPr="00C8587F" w:rsidRDefault="00D2015C" w:rsidP="001C3206">
      <w:pPr>
        <w:pStyle w:val="TableTitle"/>
      </w:pPr>
      <w:bookmarkStart w:id="191" w:name="_Ref68705734"/>
      <w:bookmarkStart w:id="192" w:name="_Toc86419072"/>
      <w:r w:rsidRPr="00C8587F">
        <w:t xml:space="preserve">Table </w:t>
      </w:r>
      <w:r w:rsidR="00E90DFE">
        <w:fldChar w:fldCharType="begin"/>
      </w:r>
      <w:r w:rsidR="00E90DFE">
        <w:instrText xml:space="preserve"> STYLEREF 1 \s </w:instrText>
      </w:r>
      <w:r w:rsidR="00E90DFE">
        <w:fldChar w:fldCharType="separate"/>
      </w:r>
      <w:r w:rsidR="00707B03">
        <w:rPr>
          <w:noProof/>
        </w:rPr>
        <w:t>4</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9</w:t>
      </w:r>
      <w:r w:rsidR="00E90DFE">
        <w:rPr>
          <w:noProof/>
        </w:rPr>
        <w:fldChar w:fldCharType="end"/>
      </w:r>
      <w:bookmarkEnd w:id="191"/>
      <w:r w:rsidRPr="00C8587F">
        <w:t xml:space="preserve">. Average </w:t>
      </w:r>
      <w:r w:rsidR="009B5066" w:rsidRPr="00C8587F">
        <w:t xml:space="preserve">Score </w:t>
      </w:r>
      <w:r w:rsidRPr="00C8587F">
        <w:t xml:space="preserve">and </w:t>
      </w:r>
      <w:r w:rsidR="009B5066" w:rsidRPr="00C8587F">
        <w:t>Corresponding Audit Rate</w:t>
      </w:r>
      <w:bookmarkEnd w:id="192"/>
      <w:r w:rsidRPr="00C8587F">
        <w:t xml:space="preserve"> </w:t>
      </w:r>
    </w:p>
    <w:tbl>
      <w:tblPr>
        <w:tblW w:w="1804"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1663"/>
        <w:gridCol w:w="1709"/>
      </w:tblGrid>
      <w:tr w:rsidR="00681F7E" w:rsidRPr="00C8587F" w14:paraId="1E44BCD6" w14:textId="77777777" w:rsidTr="00F109CC">
        <w:trPr>
          <w:tblHeader/>
          <w:jc w:val="center"/>
        </w:trPr>
        <w:tc>
          <w:tcPr>
            <w:tcW w:w="2466" w:type="pct"/>
            <w:tcBorders>
              <w:right w:val="single" w:sz="4" w:space="0" w:color="4472C4"/>
            </w:tcBorders>
            <w:shd w:val="clear" w:color="auto" w:fill="B1BFD8"/>
            <w:vAlign w:val="center"/>
          </w:tcPr>
          <w:p w14:paraId="5E2C2CF0" w14:textId="59215CB1" w:rsidR="00D2015C" w:rsidRPr="00C8587F" w:rsidRDefault="00D2015C" w:rsidP="002437AB">
            <w:pPr>
              <w:pStyle w:val="TableHeadings"/>
            </w:pPr>
            <w:r w:rsidRPr="00C8587F">
              <w:t xml:space="preserve">Average </w:t>
            </w:r>
            <w:r w:rsidR="009B5066" w:rsidRPr="00C8587F">
              <w:t>Score</w:t>
            </w:r>
          </w:p>
        </w:tc>
        <w:tc>
          <w:tcPr>
            <w:tcW w:w="2534" w:type="pct"/>
            <w:tcBorders>
              <w:right w:val="single" w:sz="4" w:space="0" w:color="4472C4"/>
            </w:tcBorders>
            <w:shd w:val="clear" w:color="auto" w:fill="B1BFD8"/>
            <w:vAlign w:val="center"/>
          </w:tcPr>
          <w:p w14:paraId="5FC4DC4F" w14:textId="3821E730" w:rsidR="00D2015C" w:rsidRPr="00C8587F" w:rsidRDefault="00D2015C" w:rsidP="002437AB">
            <w:pPr>
              <w:pStyle w:val="TableHeadings"/>
            </w:pPr>
            <w:r w:rsidRPr="00C8587F">
              <w:t xml:space="preserve">Audit </w:t>
            </w:r>
            <w:r w:rsidR="009B5066" w:rsidRPr="00C8587F">
              <w:t>Rate</w:t>
            </w:r>
          </w:p>
        </w:tc>
      </w:tr>
      <w:tr w:rsidR="00A05808" w:rsidRPr="00C8587F" w14:paraId="130921B1" w14:textId="77777777" w:rsidTr="00F109CC">
        <w:trPr>
          <w:jc w:val="center"/>
        </w:trPr>
        <w:tc>
          <w:tcPr>
            <w:tcW w:w="2466" w:type="pct"/>
            <w:shd w:val="clear" w:color="auto" w:fill="auto"/>
            <w:vAlign w:val="center"/>
          </w:tcPr>
          <w:p w14:paraId="4E0D1411" w14:textId="0B2D8200" w:rsidR="00D2015C" w:rsidRPr="00C8587F" w:rsidRDefault="005B653D" w:rsidP="00F109CC">
            <w:pPr>
              <w:pStyle w:val="TableText"/>
              <w:jc w:val="center"/>
              <w:rPr>
                <w:rFonts w:cstheme="minorHAnsi"/>
              </w:rPr>
            </w:pPr>
            <w:r w:rsidRPr="00C8587F">
              <w:t>&gt;</w:t>
            </w:r>
            <w:r w:rsidR="00C375B0" w:rsidRPr="00C8587F">
              <w:t xml:space="preserve"> </w:t>
            </w:r>
            <w:r w:rsidRPr="00C8587F">
              <w:t>90</w:t>
            </w:r>
          </w:p>
        </w:tc>
        <w:tc>
          <w:tcPr>
            <w:tcW w:w="2534" w:type="pct"/>
            <w:vAlign w:val="center"/>
          </w:tcPr>
          <w:p w14:paraId="66C79E19" w14:textId="77777777" w:rsidR="00D2015C" w:rsidRPr="00C8587F" w:rsidRDefault="00D2015C" w:rsidP="0032247B">
            <w:pPr>
              <w:pStyle w:val="TableText"/>
            </w:pPr>
            <w:r w:rsidRPr="00C8587F">
              <w:t>2 percent</w:t>
            </w:r>
          </w:p>
        </w:tc>
      </w:tr>
      <w:tr w:rsidR="00A05808" w:rsidRPr="00C8587F" w14:paraId="6357F44B" w14:textId="77777777" w:rsidTr="00F109CC">
        <w:trPr>
          <w:jc w:val="center"/>
        </w:trPr>
        <w:tc>
          <w:tcPr>
            <w:tcW w:w="2466" w:type="pct"/>
            <w:shd w:val="clear" w:color="auto" w:fill="auto"/>
            <w:vAlign w:val="center"/>
          </w:tcPr>
          <w:p w14:paraId="605E3966" w14:textId="4BD4D5AE" w:rsidR="00D2015C" w:rsidRPr="00C8587F" w:rsidRDefault="005B653D" w:rsidP="00F109CC">
            <w:pPr>
              <w:pStyle w:val="TableText"/>
              <w:jc w:val="center"/>
              <w:rPr>
                <w:rFonts w:cstheme="minorHAnsi"/>
              </w:rPr>
            </w:pPr>
            <w:r w:rsidRPr="00C8587F">
              <w:t>89</w:t>
            </w:r>
            <w:r w:rsidR="00C375B0" w:rsidRPr="00C8587F">
              <w:t>–</w:t>
            </w:r>
            <w:r w:rsidR="00DB37E5">
              <w:t>70</w:t>
            </w:r>
          </w:p>
        </w:tc>
        <w:tc>
          <w:tcPr>
            <w:tcW w:w="2534" w:type="pct"/>
            <w:vAlign w:val="center"/>
          </w:tcPr>
          <w:p w14:paraId="19CCDD71" w14:textId="77777777" w:rsidR="00D2015C" w:rsidRPr="00C8587F" w:rsidRDefault="00D2015C" w:rsidP="0032247B">
            <w:pPr>
              <w:pStyle w:val="TableText"/>
            </w:pPr>
            <w:r w:rsidRPr="00C8587F">
              <w:t>5 percent</w:t>
            </w:r>
            <w:r w:rsidRPr="00C8587F">
              <w:rPr>
                <w:vertAlign w:val="superscript"/>
              </w:rPr>
              <w:t>1</w:t>
            </w:r>
          </w:p>
        </w:tc>
      </w:tr>
      <w:tr w:rsidR="00A05808" w:rsidRPr="00C8587F" w14:paraId="6D0BF4F5" w14:textId="77777777" w:rsidTr="00F109CC">
        <w:trPr>
          <w:jc w:val="center"/>
        </w:trPr>
        <w:tc>
          <w:tcPr>
            <w:tcW w:w="2466" w:type="pct"/>
            <w:tcBorders>
              <w:bottom w:val="single" w:sz="6" w:space="0" w:color="2F5496"/>
            </w:tcBorders>
            <w:shd w:val="clear" w:color="auto" w:fill="auto"/>
            <w:vAlign w:val="center"/>
          </w:tcPr>
          <w:p w14:paraId="4043BC96" w14:textId="3F165DC9" w:rsidR="00D2015C" w:rsidRPr="00C8587F" w:rsidRDefault="005B653D" w:rsidP="00F109CC">
            <w:pPr>
              <w:pStyle w:val="TableText"/>
              <w:jc w:val="center"/>
              <w:rPr>
                <w:rFonts w:cstheme="minorHAnsi"/>
              </w:rPr>
            </w:pPr>
            <w:r w:rsidRPr="00C8587F">
              <w:t>&lt;</w:t>
            </w:r>
            <w:r w:rsidR="00C375B0" w:rsidRPr="00C8587F">
              <w:t xml:space="preserve"> </w:t>
            </w:r>
            <w:r w:rsidR="00E55BFC">
              <w:t>69</w:t>
            </w:r>
          </w:p>
        </w:tc>
        <w:tc>
          <w:tcPr>
            <w:tcW w:w="2534" w:type="pct"/>
            <w:tcBorders>
              <w:bottom w:val="single" w:sz="6" w:space="0" w:color="2F5496"/>
            </w:tcBorders>
            <w:vAlign w:val="center"/>
          </w:tcPr>
          <w:p w14:paraId="01A68A15" w14:textId="1232E085" w:rsidR="00D2015C" w:rsidRPr="00C8587F" w:rsidRDefault="00D2015C" w:rsidP="0032247B">
            <w:pPr>
              <w:pStyle w:val="TableText"/>
            </w:pPr>
            <w:r w:rsidRPr="00C8587F">
              <w:t>10</w:t>
            </w:r>
            <w:r w:rsidR="00C375B0" w:rsidRPr="00C8587F">
              <w:t>–</w:t>
            </w:r>
            <w:r w:rsidRPr="00C8587F">
              <w:t>20 percent</w:t>
            </w:r>
          </w:p>
        </w:tc>
      </w:tr>
      <w:tr w:rsidR="00E57492" w:rsidRPr="00C8587F" w14:paraId="5A36C494" w14:textId="77777777" w:rsidTr="00F109CC">
        <w:trPr>
          <w:jc w:val="center"/>
        </w:trPr>
        <w:tc>
          <w:tcPr>
            <w:tcW w:w="5000" w:type="pct"/>
            <w:gridSpan w:val="2"/>
            <w:tcBorders>
              <w:top w:val="single" w:sz="6" w:space="0" w:color="2F5496"/>
              <w:left w:val="nil"/>
              <w:bottom w:val="nil"/>
              <w:right w:val="nil"/>
            </w:tcBorders>
            <w:shd w:val="clear" w:color="auto" w:fill="FFFFFF" w:themeFill="background1"/>
            <w:vAlign w:val="center"/>
          </w:tcPr>
          <w:p w14:paraId="7EC15715" w14:textId="77777777" w:rsidR="00D2015C" w:rsidRPr="00C8587F" w:rsidRDefault="00D2015C" w:rsidP="0032247B">
            <w:pPr>
              <w:pStyle w:val="TableText"/>
              <w:rPr>
                <w:vertAlign w:val="superscript"/>
              </w:rPr>
            </w:pPr>
            <w:r w:rsidRPr="00C8587F">
              <w:rPr>
                <w:vertAlign w:val="superscript"/>
              </w:rPr>
              <w:t>1</w:t>
            </w:r>
            <w:r w:rsidRPr="00C8587F">
              <w:t>Standard rate</w:t>
            </w:r>
          </w:p>
        </w:tc>
      </w:tr>
    </w:tbl>
    <w:p w14:paraId="28DDC385" w14:textId="7F8F869F" w:rsidR="00D2015C" w:rsidRPr="00C8587F" w:rsidRDefault="0098435D" w:rsidP="008D6BBC">
      <w:pPr>
        <w:pStyle w:val="Heading6"/>
      </w:pPr>
      <w:r w:rsidRPr="00C8587F">
        <w:rPr>
          <w:noProof/>
        </w:rPr>
        <mc:AlternateContent>
          <mc:Choice Requires="wps">
            <w:drawing>
              <wp:anchor distT="0" distB="0" distL="114300" distR="114300" simplePos="0" relativeHeight="251658254" behindDoc="0" locked="0" layoutInCell="1" allowOverlap="1" wp14:anchorId="461F4773" wp14:editId="402C8928">
                <wp:simplePos x="0" y="0"/>
                <wp:positionH relativeFrom="margin">
                  <wp:align>right</wp:align>
                </wp:positionH>
                <wp:positionV relativeFrom="paragraph">
                  <wp:posOffset>159932</wp:posOffset>
                </wp:positionV>
                <wp:extent cx="1851660" cy="1304925"/>
                <wp:effectExtent l="0" t="0" r="0" b="3810"/>
                <wp:wrapSquare wrapText="bothSides"/>
                <wp:docPr id="33" name="Rectangle 33"/>
                <wp:cNvGraphicFramePr/>
                <a:graphic xmlns:a="http://schemas.openxmlformats.org/drawingml/2006/main">
                  <a:graphicData uri="http://schemas.microsoft.com/office/word/2010/wordprocessingShape">
                    <wps:wsp>
                      <wps:cNvSpPr/>
                      <wps:spPr>
                        <a:xfrm>
                          <a:off x="0" y="0"/>
                          <a:ext cx="1851660" cy="1304925"/>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6081E52F" w14:textId="4227619D" w:rsidR="003B514B" w:rsidRDefault="003B514B" w:rsidP="00F109CC">
                            <w:pPr>
                              <w:pStyle w:val="TextBox"/>
                              <w:spacing w:after="0"/>
                            </w:pPr>
                            <w:r>
                              <w:rPr>
                                <w:b/>
                                <w:bCs/>
                              </w:rPr>
                              <w:t>Adjustment factor</w:t>
                            </w:r>
                            <w:r w:rsidRPr="000941E1">
                              <w:t xml:space="preserve"> </w:t>
                            </w:r>
                            <w:r>
                              <w:t>is calculated based on cost-related errors found during an audit review and applied to the state’s total official needs associated with auditable CWNS IDs not audited.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61F4773" id="Rectangle 33" o:spid="_x0000_s1035" style="position:absolute;left:0;text-align:left;margin-left:94.6pt;margin-top:12.6pt;width:145.8pt;height:102.7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" fillcolor="#b1bfd8" stroked="f" strokeweight=".5pt">
                <v:textbox style="mso-fit-shape-to-text:t">
                  <w:txbxContent>
                    <w:p w14:paraId="6081E52F" w14:textId="4227619D" w:rsidR="003B514B" w:rsidRDefault="003B514B" w:rsidP="00F109CC">
                      <w:pPr>
                        <w:pStyle w:val="TextBox"/>
                        <w:spacing w:after="0"/>
                      </w:pPr>
                      <w:r>
                        <w:rPr>
                          <w:b/>
                          <w:bCs/>
                        </w:rPr>
                        <w:t>Adjustment factor</w:t>
                      </w:r>
                      <w:r w:rsidRPr="000941E1">
                        <w:t xml:space="preserve"> </w:t>
                      </w:r>
                      <w:r>
                        <w:t>is calculated based on cost-related errors found during an audit review and applied to the state’s total official needs associated with auditable CWNS IDs not audited.</w:t>
                      </w:r>
                    </w:p>
                  </w:txbxContent>
                </v:textbox>
                <w10:wrap type="square" anchorx="margin"/>
              </v:rect>
            </w:pict>
          </mc:Fallback>
        </mc:AlternateContent>
      </w:r>
      <w:r w:rsidR="00D2015C" w:rsidRPr="00C8587F">
        <w:t>Adjusting the State’s Needs Related to Auditable CWNS IDs</w:t>
      </w:r>
    </w:p>
    <w:p w14:paraId="226FF6E2" w14:textId="77777777" w:rsidR="005D4EA1" w:rsidRPr="00C8587F" w:rsidRDefault="00D2015C" w:rsidP="00550E93">
      <w:pPr>
        <w:pStyle w:val="BodyText"/>
      </w:pPr>
      <w:r w:rsidRPr="00C8587F">
        <w:t>During the full review process, EPA works with states to identify and correct errors in submitted costs on a CWNS ID basis to ensure an accurate estimation of needs. CWNS IDs that are only partially reviewed will not receive this level of review scrutiny</w:t>
      </w:r>
      <w:r w:rsidR="00182EE7" w:rsidRPr="00C8587F">
        <w:t>;</w:t>
      </w:r>
      <w:r w:rsidRPr="00C8587F">
        <w:t xml:space="preserve"> therefore</w:t>
      </w:r>
      <w:r w:rsidR="00C630FF" w:rsidRPr="00C8587F">
        <w:t>,</w:t>
      </w:r>
      <w:r w:rsidRPr="00C8587F">
        <w:t xml:space="preserve"> EPA will use the results of the audit to adjust a state’s total auditable needs</w:t>
      </w:r>
      <w:r w:rsidR="000F42DE" w:rsidRPr="00C8587F">
        <w:t xml:space="preserve"> by reviewing needs documentation for a representative sample</w:t>
      </w:r>
      <w:r w:rsidRPr="00C8587F">
        <w:t xml:space="preserve">. </w:t>
      </w:r>
    </w:p>
    <w:p w14:paraId="59EEA11A" w14:textId="6E929CEF" w:rsidR="00370D6A" w:rsidRPr="00C8587F" w:rsidRDefault="00314ECD" w:rsidP="00550E93">
      <w:pPr>
        <w:pStyle w:val="BodyText"/>
      </w:pPr>
      <w:r w:rsidRPr="00C8587F">
        <w:t>To do this fairly and consistently, EPA will compare the total correct needs based on the provided supporting documentation to the needs entered in the DEP</w:t>
      </w:r>
      <w:r w:rsidR="00DD4F8F" w:rsidRPr="00C8587F">
        <w:t xml:space="preserve"> by the state coordinator</w:t>
      </w:r>
      <w:r w:rsidRPr="00C8587F">
        <w:t xml:space="preserve"> for each CWNS ID. The ratio of these two values will be used to develop the adjustment factor for each </w:t>
      </w:r>
      <w:r w:rsidRPr="00C8587F">
        <w:lastRenderedPageBreak/>
        <w:t xml:space="preserve">audited CWNS ID. </w:t>
      </w:r>
      <w:r w:rsidR="003617BD" w:rsidRPr="00C8587F">
        <w:t xml:space="preserve">EPA will </w:t>
      </w:r>
      <w:r w:rsidR="00A34952" w:rsidRPr="00C8587F">
        <w:t>update</w:t>
      </w:r>
      <w:r w:rsidR="003617BD" w:rsidRPr="00C8587F">
        <w:t xml:space="preserve"> </w:t>
      </w:r>
      <w:r w:rsidR="00A34952" w:rsidRPr="00C8587F">
        <w:t xml:space="preserve">incorrect </w:t>
      </w:r>
      <w:r w:rsidR="003617BD" w:rsidRPr="00C8587F">
        <w:t>costs for a</w:t>
      </w:r>
      <w:r w:rsidR="00935E40" w:rsidRPr="00C8587F">
        <w:t>udited CWNS IDs</w:t>
      </w:r>
      <w:r w:rsidR="003617BD" w:rsidRPr="00C8587F">
        <w:t xml:space="preserve"> </w:t>
      </w:r>
      <w:r w:rsidR="00A34952" w:rsidRPr="00C8587F">
        <w:t xml:space="preserve">within the DEP </w:t>
      </w:r>
      <w:r w:rsidR="003617BD" w:rsidRPr="00C8587F">
        <w:t xml:space="preserve">and </w:t>
      </w:r>
      <w:r w:rsidR="00E02B77" w:rsidRPr="00C8587F">
        <w:t>calculate t</w:t>
      </w:r>
      <w:r w:rsidRPr="00C8587F">
        <w:t xml:space="preserve">he weighted average of all adjustment factors </w:t>
      </w:r>
      <w:r w:rsidR="00C071A0" w:rsidRPr="00C8587F">
        <w:t>for a given</w:t>
      </w:r>
      <w:r w:rsidRPr="00C8587F">
        <w:t xml:space="preserve"> state</w:t>
      </w:r>
      <w:r w:rsidR="00E02B77" w:rsidRPr="00C8587F">
        <w:t>. The weighted adjustment factor</w:t>
      </w:r>
      <w:r w:rsidRPr="00C8587F">
        <w:t xml:space="preserve"> will be used to calculate the portion of </w:t>
      </w:r>
      <w:r w:rsidR="0024397B" w:rsidRPr="00C8587F">
        <w:t>that</w:t>
      </w:r>
      <w:r w:rsidRPr="00C8587F">
        <w:t xml:space="preserve"> state’s total auditable</w:t>
      </w:r>
      <w:r w:rsidR="00AA06BA" w:rsidRPr="00C8587F">
        <w:t xml:space="preserve"> </w:t>
      </w:r>
      <w:r w:rsidRPr="00C8587F">
        <w:t>needs that will be included in the Report to Congress as official needs</w:t>
      </w:r>
      <w:r w:rsidR="003A0259" w:rsidRPr="00C8587F">
        <w:t xml:space="preserve"> for all CWNS IDs that did not receive a full or audit review</w:t>
      </w:r>
      <w:r w:rsidRPr="00C8587F">
        <w:t>. EPA will apply the weighted average as an adjustment factor to</w:t>
      </w:r>
      <w:r w:rsidR="000C6713" w:rsidRPr="00C8587F">
        <w:t xml:space="preserve"> </w:t>
      </w:r>
      <w:r w:rsidR="000C6713" w:rsidRPr="00F109CC">
        <w:rPr>
          <w:i/>
          <w:iCs/>
        </w:rPr>
        <w:t>only</w:t>
      </w:r>
      <w:r w:rsidRPr="00C8587F">
        <w:rPr>
          <w:b/>
          <w:bCs/>
        </w:rPr>
        <w:t xml:space="preserve"> </w:t>
      </w:r>
      <w:r w:rsidRPr="00C8587F">
        <w:t xml:space="preserve">the state’s total needs </w:t>
      </w:r>
      <w:r w:rsidR="000B0696" w:rsidRPr="00C8587F">
        <w:t xml:space="preserve">for </w:t>
      </w:r>
      <w:r w:rsidR="00B94725" w:rsidRPr="00C8587F">
        <w:t xml:space="preserve">auditable </w:t>
      </w:r>
      <w:r w:rsidR="000B0696" w:rsidRPr="00C8587F">
        <w:t>CWNS IDs</w:t>
      </w:r>
      <w:r w:rsidR="003A0259" w:rsidRPr="00C8587F">
        <w:t xml:space="preserve"> not audited</w:t>
      </w:r>
      <w:r w:rsidR="000B0696" w:rsidRPr="00C8587F">
        <w:t xml:space="preserve"> </w:t>
      </w:r>
      <w:r w:rsidRPr="00C8587F">
        <w:t xml:space="preserve">but will not apply any adjustment factor greater than 100 percent or less than 50 percent. </w:t>
      </w:r>
      <w:r w:rsidR="00DD4F8F" w:rsidRPr="00C8587F">
        <w:t xml:space="preserve">This means the </w:t>
      </w:r>
      <w:r w:rsidR="0045046B" w:rsidRPr="00C8587F">
        <w:t xml:space="preserve">needs of </w:t>
      </w:r>
      <w:r w:rsidR="00DD4F8F" w:rsidRPr="00C8587F">
        <w:t xml:space="preserve">CWNS IDs </w:t>
      </w:r>
      <w:r w:rsidR="00327539" w:rsidRPr="00C8587F">
        <w:t xml:space="preserve">that received a full </w:t>
      </w:r>
      <w:r w:rsidR="00F877F8" w:rsidRPr="00C8587F">
        <w:t>or audit review</w:t>
      </w:r>
      <w:r w:rsidR="0045046B" w:rsidRPr="00C8587F">
        <w:t xml:space="preserve"> will not be affected. </w:t>
      </w:r>
    </w:p>
    <w:p w14:paraId="099B6115" w14:textId="1B72FCA8" w:rsidR="00F13972" w:rsidRPr="0009767A" w:rsidRDefault="00F13972" w:rsidP="00F109CC">
      <w:pPr>
        <w:pStyle w:val="BodyText"/>
        <w:jc w:val="center"/>
      </w:pPr>
      <w:r w:rsidRPr="0009767A">
        <w:rPr>
          <w:noProof/>
        </w:rPr>
        <mc:AlternateContent>
          <mc:Choice Requires="wps">
            <w:drawing>
              <wp:inline distT="0" distB="0" distL="0" distR="0" wp14:anchorId="33C50CB7" wp14:editId="30F5405B">
                <wp:extent cx="3750310" cy="3200400"/>
                <wp:effectExtent l="0" t="0" r="2540" b="8255"/>
                <wp:docPr id="5" name="Rectangle 5"/>
                <wp:cNvGraphicFramePr/>
                <a:graphic xmlns:a="http://schemas.openxmlformats.org/drawingml/2006/main">
                  <a:graphicData uri="http://schemas.microsoft.com/office/word/2010/wordprocessingShape">
                    <wps:wsp>
                      <wps:cNvSpPr/>
                      <wps:spPr>
                        <a:xfrm>
                          <a:off x="0" y="0"/>
                          <a:ext cx="3750310" cy="3200400"/>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6AA63AFC" w14:textId="77777777" w:rsidR="003B514B" w:rsidRPr="00A935E1" w:rsidRDefault="003B514B" w:rsidP="00F109CC">
                            <w:pPr>
                              <w:spacing w:after="80"/>
                              <w:jc w:val="center"/>
                              <w:rPr>
                                <w:b/>
                                <w:sz w:val="20"/>
                                <w:szCs w:val="20"/>
                              </w:rPr>
                            </w:pPr>
                            <w:r w:rsidRPr="00A935E1">
                              <w:rPr>
                                <w:b/>
                                <w:sz w:val="20"/>
                                <w:szCs w:val="20"/>
                              </w:rPr>
                              <w:t>Example:</w:t>
                            </w:r>
                          </w:p>
                          <w:p w14:paraId="0631CABD" w14:textId="77777777" w:rsidR="003B514B" w:rsidRPr="006E139F" w:rsidRDefault="003B514B" w:rsidP="00314ECD">
                            <w:pPr>
                              <w:rPr>
                                <w:sz w:val="20"/>
                                <w:szCs w:val="20"/>
                                <w:u w:val="single"/>
                              </w:rPr>
                            </w:pPr>
                            <w:r w:rsidRPr="006E139F">
                              <w:rPr>
                                <w:sz w:val="20"/>
                                <w:szCs w:val="20"/>
                                <w:u w:val="single"/>
                              </w:rPr>
                              <w:t>CWNS ID #1:</w:t>
                            </w:r>
                          </w:p>
                          <w:p w14:paraId="3F3B6B6F" w14:textId="166AFEAE" w:rsidR="003B514B" w:rsidRPr="006E139F" w:rsidRDefault="003B514B" w:rsidP="00314ECD">
                            <w:pPr>
                              <w:rPr>
                                <w:sz w:val="20"/>
                                <w:szCs w:val="20"/>
                              </w:rPr>
                            </w:pPr>
                            <w:r w:rsidRPr="006E139F">
                              <w:rPr>
                                <w:sz w:val="20"/>
                                <w:szCs w:val="20"/>
                              </w:rPr>
                              <w:t xml:space="preserve">Entered </w:t>
                            </w:r>
                            <w:r>
                              <w:rPr>
                                <w:sz w:val="20"/>
                                <w:szCs w:val="20"/>
                              </w:rPr>
                              <w:t>n</w:t>
                            </w:r>
                            <w:r w:rsidRPr="006E139F">
                              <w:rPr>
                                <w:sz w:val="20"/>
                                <w:szCs w:val="20"/>
                              </w:rPr>
                              <w:t>eeds: $9,000,000</w:t>
                            </w:r>
                          </w:p>
                          <w:p w14:paraId="659552B2" w14:textId="390F8E8E" w:rsidR="003B514B" w:rsidRPr="006E139F" w:rsidRDefault="003B514B" w:rsidP="00314ECD">
                            <w:pPr>
                              <w:rPr>
                                <w:sz w:val="20"/>
                                <w:szCs w:val="20"/>
                              </w:rPr>
                            </w:pPr>
                            <w:r w:rsidRPr="006E139F">
                              <w:rPr>
                                <w:sz w:val="20"/>
                                <w:szCs w:val="20"/>
                              </w:rPr>
                              <w:t xml:space="preserve">Correct </w:t>
                            </w:r>
                            <w:r>
                              <w:rPr>
                                <w:sz w:val="20"/>
                                <w:szCs w:val="20"/>
                              </w:rPr>
                              <w:t>n</w:t>
                            </w:r>
                            <w:r w:rsidRPr="006E139F">
                              <w:rPr>
                                <w:sz w:val="20"/>
                                <w:szCs w:val="20"/>
                              </w:rPr>
                              <w:t>eeds: $8,000,000</w:t>
                            </w:r>
                          </w:p>
                          <w:p w14:paraId="2C925A8C" w14:textId="63F0D58F" w:rsidR="003B514B" w:rsidRPr="006E139F" w:rsidRDefault="003B514B" w:rsidP="00314ECD">
                            <w:pPr>
                              <w:rPr>
                                <w:sz w:val="20"/>
                                <w:szCs w:val="20"/>
                              </w:rPr>
                            </w:pPr>
                            <w:r w:rsidRPr="006E139F" w:rsidDel="00772C4E">
                              <w:rPr>
                                <w:sz w:val="20"/>
                                <w:szCs w:val="20"/>
                              </w:rPr>
                              <w:t xml:space="preserve">Adjustment </w:t>
                            </w:r>
                            <w:r w:rsidRPr="006E139F">
                              <w:rPr>
                                <w:sz w:val="20"/>
                                <w:szCs w:val="20"/>
                              </w:rPr>
                              <w:t>factor: (8,000,000</w:t>
                            </w:r>
                            <w:r>
                              <w:rPr>
                                <w:sz w:val="20"/>
                                <w:szCs w:val="20"/>
                              </w:rPr>
                              <w:t xml:space="preserve"> ÷ </w:t>
                            </w:r>
                            <w:r w:rsidRPr="006E139F">
                              <w:rPr>
                                <w:sz w:val="20"/>
                                <w:szCs w:val="20"/>
                              </w:rPr>
                              <w:t>9,000,000) = 0.89</w:t>
                            </w:r>
                          </w:p>
                          <w:p w14:paraId="05A86536" w14:textId="77777777" w:rsidR="003B514B" w:rsidRPr="006E139F" w:rsidRDefault="003B514B" w:rsidP="00314ECD">
                            <w:pPr>
                              <w:rPr>
                                <w:sz w:val="20"/>
                                <w:szCs w:val="20"/>
                              </w:rPr>
                            </w:pPr>
                          </w:p>
                          <w:p w14:paraId="283F6C82" w14:textId="77777777" w:rsidR="003B514B" w:rsidRPr="006E139F" w:rsidRDefault="003B514B" w:rsidP="00314ECD">
                            <w:pPr>
                              <w:rPr>
                                <w:sz w:val="20"/>
                                <w:szCs w:val="20"/>
                                <w:u w:val="single"/>
                              </w:rPr>
                            </w:pPr>
                            <w:r w:rsidRPr="006E139F">
                              <w:rPr>
                                <w:sz w:val="20"/>
                                <w:szCs w:val="20"/>
                                <w:u w:val="single"/>
                              </w:rPr>
                              <w:t xml:space="preserve">CWNS ID #2: </w:t>
                            </w:r>
                          </w:p>
                          <w:p w14:paraId="2432914B" w14:textId="034C63F2" w:rsidR="003B514B" w:rsidRPr="006E139F" w:rsidRDefault="003B514B" w:rsidP="00314ECD">
                            <w:pPr>
                              <w:rPr>
                                <w:sz w:val="20"/>
                                <w:szCs w:val="20"/>
                              </w:rPr>
                            </w:pPr>
                            <w:r w:rsidRPr="006E139F">
                              <w:rPr>
                                <w:sz w:val="20"/>
                                <w:szCs w:val="20"/>
                              </w:rPr>
                              <w:t xml:space="preserve">Entered </w:t>
                            </w:r>
                            <w:r>
                              <w:rPr>
                                <w:sz w:val="20"/>
                                <w:szCs w:val="20"/>
                              </w:rPr>
                              <w:t>n</w:t>
                            </w:r>
                            <w:r w:rsidRPr="006E139F">
                              <w:rPr>
                                <w:sz w:val="20"/>
                                <w:szCs w:val="20"/>
                              </w:rPr>
                              <w:t>eeds: $10,000,000</w:t>
                            </w:r>
                          </w:p>
                          <w:p w14:paraId="42FCAA76" w14:textId="49205B0F" w:rsidR="003B514B" w:rsidRPr="006E139F" w:rsidRDefault="003B514B" w:rsidP="00314ECD">
                            <w:pPr>
                              <w:rPr>
                                <w:sz w:val="20"/>
                                <w:szCs w:val="20"/>
                              </w:rPr>
                            </w:pPr>
                            <w:r w:rsidRPr="006E139F">
                              <w:rPr>
                                <w:sz w:val="20"/>
                                <w:szCs w:val="20"/>
                              </w:rPr>
                              <w:t xml:space="preserve">Correct </w:t>
                            </w:r>
                            <w:r>
                              <w:rPr>
                                <w:sz w:val="20"/>
                                <w:szCs w:val="20"/>
                              </w:rPr>
                              <w:t>n</w:t>
                            </w:r>
                            <w:r w:rsidRPr="006E139F">
                              <w:rPr>
                                <w:sz w:val="20"/>
                                <w:szCs w:val="20"/>
                              </w:rPr>
                              <w:t>eeds: $1,000,000</w:t>
                            </w:r>
                          </w:p>
                          <w:p w14:paraId="72243DE4" w14:textId="665D18F9" w:rsidR="003B514B" w:rsidRPr="006E139F" w:rsidRDefault="003B514B" w:rsidP="00314ECD">
                            <w:pPr>
                              <w:rPr>
                                <w:sz w:val="20"/>
                                <w:szCs w:val="20"/>
                              </w:rPr>
                            </w:pPr>
                            <w:r w:rsidRPr="006E139F" w:rsidDel="00772C4E">
                              <w:rPr>
                                <w:sz w:val="20"/>
                                <w:szCs w:val="20"/>
                              </w:rPr>
                              <w:t xml:space="preserve">Adjustment </w:t>
                            </w:r>
                            <w:r w:rsidRPr="006E139F">
                              <w:rPr>
                                <w:sz w:val="20"/>
                                <w:szCs w:val="20"/>
                              </w:rPr>
                              <w:t>factor: (1,000,000</w:t>
                            </w:r>
                            <w:r>
                              <w:rPr>
                                <w:sz w:val="20"/>
                                <w:szCs w:val="20"/>
                              </w:rPr>
                              <w:t xml:space="preserve"> ÷ </w:t>
                            </w:r>
                            <w:r w:rsidRPr="006E139F">
                              <w:rPr>
                                <w:sz w:val="20"/>
                                <w:szCs w:val="20"/>
                              </w:rPr>
                              <w:t>10,000,000) = 0.10</w:t>
                            </w:r>
                          </w:p>
                          <w:p w14:paraId="7367498A" w14:textId="77777777" w:rsidR="003B514B" w:rsidRPr="006E139F" w:rsidRDefault="003B514B" w:rsidP="00314ECD">
                            <w:pPr>
                              <w:rPr>
                                <w:sz w:val="20"/>
                                <w:szCs w:val="20"/>
                                <w:u w:val="single"/>
                              </w:rPr>
                            </w:pPr>
                          </w:p>
                          <w:p w14:paraId="5C7D1AC2" w14:textId="77777777" w:rsidR="003B514B" w:rsidRPr="006E139F" w:rsidRDefault="003B514B" w:rsidP="00314ECD">
                            <w:pPr>
                              <w:rPr>
                                <w:sz w:val="20"/>
                                <w:szCs w:val="20"/>
                                <w:u w:val="single"/>
                              </w:rPr>
                            </w:pPr>
                            <w:r w:rsidRPr="006E139F">
                              <w:rPr>
                                <w:sz w:val="20"/>
                                <w:szCs w:val="20"/>
                                <w:u w:val="single"/>
                              </w:rPr>
                              <w:t>CWNS ID #3:</w:t>
                            </w:r>
                          </w:p>
                          <w:p w14:paraId="46786668" w14:textId="1B1A92F9" w:rsidR="003B514B" w:rsidRPr="006E139F" w:rsidRDefault="003B514B" w:rsidP="00314ECD">
                            <w:pPr>
                              <w:rPr>
                                <w:sz w:val="20"/>
                                <w:szCs w:val="20"/>
                              </w:rPr>
                            </w:pPr>
                            <w:r w:rsidRPr="006E139F">
                              <w:rPr>
                                <w:sz w:val="20"/>
                                <w:szCs w:val="20"/>
                              </w:rPr>
                              <w:t xml:space="preserve">Entered </w:t>
                            </w:r>
                            <w:r>
                              <w:rPr>
                                <w:sz w:val="20"/>
                                <w:szCs w:val="20"/>
                              </w:rPr>
                              <w:t>n</w:t>
                            </w:r>
                            <w:r w:rsidRPr="006E139F">
                              <w:rPr>
                                <w:sz w:val="20"/>
                                <w:szCs w:val="20"/>
                              </w:rPr>
                              <w:t>eeds: $11,000,000</w:t>
                            </w:r>
                          </w:p>
                          <w:p w14:paraId="13FD8D22" w14:textId="2814087E" w:rsidR="003B514B" w:rsidRPr="006E139F" w:rsidRDefault="003B514B" w:rsidP="00314ECD">
                            <w:pPr>
                              <w:rPr>
                                <w:sz w:val="20"/>
                                <w:szCs w:val="20"/>
                              </w:rPr>
                            </w:pPr>
                            <w:r w:rsidRPr="006E139F">
                              <w:rPr>
                                <w:sz w:val="20"/>
                                <w:szCs w:val="20"/>
                              </w:rPr>
                              <w:t xml:space="preserve">Correct </w:t>
                            </w:r>
                            <w:r>
                              <w:rPr>
                                <w:sz w:val="20"/>
                                <w:szCs w:val="20"/>
                              </w:rPr>
                              <w:t>n</w:t>
                            </w:r>
                            <w:r w:rsidRPr="006E139F">
                              <w:rPr>
                                <w:sz w:val="20"/>
                                <w:szCs w:val="20"/>
                              </w:rPr>
                              <w:t>eeds: $12,000,000</w:t>
                            </w:r>
                          </w:p>
                          <w:p w14:paraId="011C13AB" w14:textId="75802DCB" w:rsidR="003B514B" w:rsidRPr="006E139F" w:rsidRDefault="003B514B" w:rsidP="00314ECD">
                            <w:pPr>
                              <w:rPr>
                                <w:sz w:val="20"/>
                                <w:szCs w:val="20"/>
                              </w:rPr>
                            </w:pPr>
                            <w:r w:rsidRPr="006E139F" w:rsidDel="00772C4E">
                              <w:rPr>
                                <w:sz w:val="20"/>
                                <w:szCs w:val="20"/>
                              </w:rPr>
                              <w:t xml:space="preserve">Adjustment </w:t>
                            </w:r>
                            <w:r w:rsidRPr="006E139F">
                              <w:rPr>
                                <w:sz w:val="20"/>
                                <w:szCs w:val="20"/>
                              </w:rPr>
                              <w:t>factor: (12,000,000</w:t>
                            </w:r>
                            <w:r>
                              <w:rPr>
                                <w:sz w:val="20"/>
                                <w:szCs w:val="20"/>
                              </w:rPr>
                              <w:t xml:space="preserve"> ÷ </w:t>
                            </w:r>
                            <w:r w:rsidRPr="006E139F">
                              <w:rPr>
                                <w:sz w:val="20"/>
                                <w:szCs w:val="20"/>
                              </w:rPr>
                              <w:t>11,000,000) = 1.09</w:t>
                            </w:r>
                          </w:p>
                          <w:p w14:paraId="2D2B3115" w14:textId="77777777" w:rsidR="003B514B" w:rsidRPr="006E139F" w:rsidRDefault="003B514B" w:rsidP="00314ECD">
                            <w:pPr>
                              <w:rPr>
                                <w:sz w:val="20"/>
                                <w:szCs w:val="20"/>
                              </w:rPr>
                            </w:pPr>
                          </w:p>
                          <w:p w14:paraId="6D06C1AD" w14:textId="246EC7B1" w:rsidR="003B514B" w:rsidRPr="006E139F" w:rsidRDefault="003B514B" w:rsidP="00314ECD">
                            <w:pPr>
                              <w:rPr>
                                <w:sz w:val="20"/>
                                <w:szCs w:val="20"/>
                                <w:u w:val="single"/>
                              </w:rPr>
                            </w:pPr>
                            <w:r w:rsidRPr="006E139F">
                              <w:rPr>
                                <w:sz w:val="20"/>
                                <w:szCs w:val="20"/>
                                <w:u w:val="single"/>
                              </w:rPr>
                              <w:t xml:space="preserve">Weighted Average </w:t>
                            </w:r>
                          </w:p>
                          <w:p w14:paraId="16B2B4A2" w14:textId="22B7D209" w:rsidR="003B514B" w:rsidRPr="006E139F" w:rsidRDefault="003B514B" w:rsidP="00314ECD">
                            <w:pPr>
                              <w:rPr>
                                <w:rFonts w:cstheme="minorHAnsi"/>
                                <w:sz w:val="20"/>
                                <w:szCs w:val="20"/>
                              </w:rPr>
                            </w:pPr>
                            <w:r w:rsidRPr="006E139F">
                              <w:rPr>
                                <w:rFonts w:cstheme="minorHAnsi"/>
                                <w:sz w:val="20"/>
                                <w:szCs w:val="20"/>
                              </w:rPr>
                              <w:t>=</w:t>
                            </w:r>
                            <w:r w:rsidRPr="006E139F">
                              <w:rPr>
                                <w:rFonts w:eastAsiaTheme="minorEastAsia" w:cstheme="minorHAnsi"/>
                                <w:sz w:val="20"/>
                                <w:szCs w:val="20"/>
                              </w:rPr>
                              <w:t xml:space="preserve"> </w:t>
                            </w:r>
                            <m:oMath>
                              <m:f>
                                <m:fPr>
                                  <m:ctrlPr>
                                    <w:rPr>
                                      <w:rFonts w:ascii="Cambria Math" w:hAnsi="Cambria Math" w:cstheme="minorHAnsi"/>
                                      <w:i/>
                                      <w:sz w:val="28"/>
                                      <w:szCs w:val="28"/>
                                    </w:rPr>
                                  </m:ctrlPr>
                                </m:fPr>
                                <m:num>
                                  <m:d>
                                    <m:dPr>
                                      <m:ctrlPr>
                                        <w:rPr>
                                          <w:rFonts w:ascii="Cambria Math" w:hAnsi="Cambria Math" w:cstheme="minorHAnsi"/>
                                          <w:sz w:val="28"/>
                                          <w:szCs w:val="28"/>
                                        </w:rPr>
                                      </m:ctrlPr>
                                    </m:dPr>
                                    <m:e>
                                      <m:r>
                                        <w:rPr>
                                          <w:rFonts w:ascii="Cambria Math" w:hAnsi="Cambria Math" w:cstheme="minorHAnsi"/>
                                          <w:sz w:val="28"/>
                                          <w:szCs w:val="28"/>
                                        </w:rPr>
                                        <m:t>0.89 × 8,00,000</m:t>
                                      </m:r>
                                    </m:e>
                                  </m:d>
                                  <m:r>
                                    <w:rPr>
                                      <w:rFonts w:ascii="Cambria Math" w:hAnsi="Cambria Math" w:cstheme="minorHAnsi"/>
                                      <w:sz w:val="28"/>
                                      <w:szCs w:val="28"/>
                                    </w:rPr>
                                    <m:t xml:space="preserve"> +</m:t>
                                  </m:r>
                                  <m:r>
                                    <m:rPr>
                                      <m:sty m:val="p"/>
                                    </m:rPr>
                                    <w:rPr>
                                      <w:rFonts w:ascii="Cambria Math" w:hAnsi="Cambria Math" w:cstheme="minorHAnsi"/>
                                      <w:sz w:val="28"/>
                                      <w:szCs w:val="28"/>
                                    </w:rPr>
                                    <m:t xml:space="preserve"> </m:t>
                                  </m:r>
                                  <m:d>
                                    <m:dPr>
                                      <m:ctrlPr>
                                        <w:rPr>
                                          <w:rFonts w:ascii="Cambria Math" w:hAnsi="Cambria Math" w:cstheme="minorHAnsi"/>
                                          <w:sz w:val="28"/>
                                          <w:szCs w:val="28"/>
                                        </w:rPr>
                                      </m:ctrlPr>
                                    </m:dPr>
                                    <m:e>
                                      <m:r>
                                        <w:rPr>
                                          <w:rFonts w:ascii="Cambria Math" w:hAnsi="Cambria Math" w:cstheme="minorHAnsi"/>
                                          <w:sz w:val="28"/>
                                          <w:szCs w:val="28"/>
                                        </w:rPr>
                                        <m:t>0.1 × 1,000,000</m:t>
                                      </m:r>
                                    </m:e>
                                  </m:d>
                                  <m:r>
                                    <w:rPr>
                                      <w:rFonts w:ascii="Cambria Math" w:hAnsi="Cambria Math" w:cstheme="minorHAnsi"/>
                                      <w:sz w:val="28"/>
                                      <w:szCs w:val="28"/>
                                    </w:rPr>
                                    <m:t xml:space="preserve"> +</m:t>
                                  </m:r>
                                  <m:r>
                                    <m:rPr>
                                      <m:sty m:val="p"/>
                                    </m:rPr>
                                    <w:rPr>
                                      <w:rFonts w:ascii="Cambria Math" w:hAnsi="Cambria Math" w:cstheme="minorHAnsi"/>
                                      <w:sz w:val="28"/>
                                      <w:szCs w:val="28"/>
                                    </w:rPr>
                                    <m:t xml:space="preserve"> </m:t>
                                  </m:r>
                                  <m:d>
                                    <m:dPr>
                                      <m:ctrlPr>
                                        <w:rPr>
                                          <w:rFonts w:ascii="Cambria Math" w:hAnsi="Cambria Math" w:cstheme="minorHAnsi"/>
                                          <w:sz w:val="28"/>
                                          <w:szCs w:val="28"/>
                                        </w:rPr>
                                      </m:ctrlPr>
                                    </m:dPr>
                                    <m:e>
                                      <m:r>
                                        <w:rPr>
                                          <w:rFonts w:ascii="Cambria Math" w:hAnsi="Cambria Math" w:cstheme="minorHAnsi"/>
                                          <w:sz w:val="28"/>
                                          <w:szCs w:val="28"/>
                                        </w:rPr>
                                        <m:t>1.09 × 12,000,000</m:t>
                                      </m:r>
                                    </m:e>
                                  </m:d>
                                </m:num>
                                <m:den>
                                  <m:r>
                                    <w:rPr>
                                      <w:rFonts w:ascii="Cambria Math" w:hAnsi="Cambria Math" w:cstheme="minorHAnsi"/>
                                      <w:sz w:val="28"/>
                                      <w:szCs w:val="28"/>
                                    </w:rPr>
                                    <m:t>8,000,000 + 1,000,000 + 12,000,000</m:t>
                                  </m:r>
                                </m:den>
                              </m:f>
                            </m:oMath>
                          </w:p>
                          <w:p w14:paraId="54C55B06" w14:textId="18FA9F3F" w:rsidR="003B514B" w:rsidRPr="006E139F" w:rsidRDefault="003B514B" w:rsidP="00314ECD">
                            <w:pPr>
                              <w:rPr>
                                <w:rFonts w:cstheme="minorHAnsi"/>
                                <w:sz w:val="20"/>
                                <w:szCs w:val="20"/>
                              </w:rPr>
                            </w:pPr>
                            <w:r w:rsidRPr="006E139F">
                              <w:rPr>
                                <w:rFonts w:cstheme="minorHAnsi"/>
                                <w:sz w:val="20"/>
                                <w:szCs w:val="20"/>
                              </w:rPr>
                              <w:t>= 0.97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33C50CB7" id="Rectangle 5" o:spid="_x0000_s1036" style="width:295.3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" fillcolor="#b1bfd8" stroked="f" strokeweight=".5pt">
                <v:textbox style="mso-fit-shape-to-text:t">
                  <w:txbxContent>
                    <w:p w14:paraId="6AA63AFC" w14:textId="77777777" w:rsidR="003B514B" w:rsidRPr="00A935E1" w:rsidRDefault="003B514B" w:rsidP="00F109CC">
                      <w:pPr>
                        <w:spacing w:after="80"/>
                        <w:jc w:val="center"/>
                        <w:rPr>
                          <w:b/>
                          <w:sz w:val="20"/>
                          <w:szCs w:val="20"/>
                        </w:rPr>
                      </w:pPr>
                      <w:r w:rsidRPr="00A935E1">
                        <w:rPr>
                          <w:b/>
                          <w:sz w:val="20"/>
                          <w:szCs w:val="20"/>
                        </w:rPr>
                        <w:t>Example:</w:t>
                      </w:r>
                    </w:p>
                    <w:p w14:paraId="0631CABD" w14:textId="77777777" w:rsidR="003B514B" w:rsidRPr="006E139F" w:rsidRDefault="003B514B" w:rsidP="00314ECD">
                      <w:pPr>
                        <w:rPr>
                          <w:sz w:val="20"/>
                          <w:szCs w:val="20"/>
                          <w:u w:val="single"/>
                        </w:rPr>
                      </w:pPr>
                      <w:r w:rsidRPr="006E139F">
                        <w:rPr>
                          <w:sz w:val="20"/>
                          <w:szCs w:val="20"/>
                          <w:u w:val="single"/>
                        </w:rPr>
                        <w:t>CWNS ID #1:</w:t>
                      </w:r>
                    </w:p>
                    <w:p w14:paraId="3F3B6B6F" w14:textId="166AFEAE" w:rsidR="003B514B" w:rsidRPr="006E139F" w:rsidRDefault="003B514B" w:rsidP="00314ECD">
                      <w:pPr>
                        <w:rPr>
                          <w:sz w:val="20"/>
                          <w:szCs w:val="20"/>
                        </w:rPr>
                      </w:pPr>
                      <w:r w:rsidRPr="006E139F">
                        <w:rPr>
                          <w:sz w:val="20"/>
                          <w:szCs w:val="20"/>
                        </w:rPr>
                        <w:t xml:space="preserve">Entered </w:t>
                      </w:r>
                      <w:r>
                        <w:rPr>
                          <w:sz w:val="20"/>
                          <w:szCs w:val="20"/>
                        </w:rPr>
                        <w:t>n</w:t>
                      </w:r>
                      <w:r w:rsidRPr="006E139F">
                        <w:rPr>
                          <w:sz w:val="20"/>
                          <w:szCs w:val="20"/>
                        </w:rPr>
                        <w:t>eeds: $9,000,000</w:t>
                      </w:r>
                    </w:p>
                    <w:p w14:paraId="659552B2" w14:textId="390F8E8E" w:rsidR="003B514B" w:rsidRPr="006E139F" w:rsidRDefault="003B514B" w:rsidP="00314ECD">
                      <w:pPr>
                        <w:rPr>
                          <w:sz w:val="20"/>
                          <w:szCs w:val="20"/>
                        </w:rPr>
                      </w:pPr>
                      <w:r w:rsidRPr="006E139F">
                        <w:rPr>
                          <w:sz w:val="20"/>
                          <w:szCs w:val="20"/>
                        </w:rPr>
                        <w:t xml:space="preserve">Correct </w:t>
                      </w:r>
                      <w:r>
                        <w:rPr>
                          <w:sz w:val="20"/>
                          <w:szCs w:val="20"/>
                        </w:rPr>
                        <w:t>n</w:t>
                      </w:r>
                      <w:r w:rsidRPr="006E139F">
                        <w:rPr>
                          <w:sz w:val="20"/>
                          <w:szCs w:val="20"/>
                        </w:rPr>
                        <w:t>eeds: $8,000,000</w:t>
                      </w:r>
                    </w:p>
                    <w:p w14:paraId="2C925A8C" w14:textId="63F0D58F" w:rsidR="003B514B" w:rsidRPr="006E139F" w:rsidRDefault="003B514B" w:rsidP="00314ECD">
                      <w:pPr>
                        <w:rPr>
                          <w:sz w:val="20"/>
                          <w:szCs w:val="20"/>
                        </w:rPr>
                      </w:pPr>
                      <w:r w:rsidRPr="006E139F" w:rsidDel="00772C4E">
                        <w:rPr>
                          <w:sz w:val="20"/>
                          <w:szCs w:val="20"/>
                        </w:rPr>
                        <w:t xml:space="preserve">Adjustment </w:t>
                      </w:r>
                      <w:r w:rsidRPr="006E139F">
                        <w:rPr>
                          <w:sz w:val="20"/>
                          <w:szCs w:val="20"/>
                        </w:rPr>
                        <w:t>factor: (8,000,000</w:t>
                      </w:r>
                      <w:r>
                        <w:rPr>
                          <w:sz w:val="20"/>
                          <w:szCs w:val="20"/>
                        </w:rPr>
                        <w:t xml:space="preserve"> ÷ </w:t>
                      </w:r>
                      <w:r w:rsidRPr="006E139F">
                        <w:rPr>
                          <w:sz w:val="20"/>
                          <w:szCs w:val="20"/>
                        </w:rPr>
                        <w:t>9,000,000) = 0.89</w:t>
                      </w:r>
                    </w:p>
                    <w:p w14:paraId="05A86536" w14:textId="77777777" w:rsidR="003B514B" w:rsidRPr="006E139F" w:rsidRDefault="003B514B" w:rsidP="00314ECD">
                      <w:pPr>
                        <w:rPr>
                          <w:sz w:val="20"/>
                          <w:szCs w:val="20"/>
                        </w:rPr>
                      </w:pPr>
                    </w:p>
                    <w:p w14:paraId="283F6C82" w14:textId="77777777" w:rsidR="003B514B" w:rsidRPr="006E139F" w:rsidRDefault="003B514B" w:rsidP="00314ECD">
                      <w:pPr>
                        <w:rPr>
                          <w:sz w:val="20"/>
                          <w:szCs w:val="20"/>
                          <w:u w:val="single"/>
                        </w:rPr>
                      </w:pPr>
                      <w:r w:rsidRPr="006E139F">
                        <w:rPr>
                          <w:sz w:val="20"/>
                          <w:szCs w:val="20"/>
                          <w:u w:val="single"/>
                        </w:rPr>
                        <w:t xml:space="preserve">CWNS ID #2: </w:t>
                      </w:r>
                    </w:p>
                    <w:p w14:paraId="2432914B" w14:textId="034C63F2" w:rsidR="003B514B" w:rsidRPr="006E139F" w:rsidRDefault="003B514B" w:rsidP="00314ECD">
                      <w:pPr>
                        <w:rPr>
                          <w:sz w:val="20"/>
                          <w:szCs w:val="20"/>
                        </w:rPr>
                      </w:pPr>
                      <w:r w:rsidRPr="006E139F">
                        <w:rPr>
                          <w:sz w:val="20"/>
                          <w:szCs w:val="20"/>
                        </w:rPr>
                        <w:t xml:space="preserve">Entered </w:t>
                      </w:r>
                      <w:r>
                        <w:rPr>
                          <w:sz w:val="20"/>
                          <w:szCs w:val="20"/>
                        </w:rPr>
                        <w:t>n</w:t>
                      </w:r>
                      <w:r w:rsidRPr="006E139F">
                        <w:rPr>
                          <w:sz w:val="20"/>
                          <w:szCs w:val="20"/>
                        </w:rPr>
                        <w:t>eeds: $10,000,000</w:t>
                      </w:r>
                    </w:p>
                    <w:p w14:paraId="42FCAA76" w14:textId="49205B0F" w:rsidR="003B514B" w:rsidRPr="006E139F" w:rsidRDefault="003B514B" w:rsidP="00314ECD">
                      <w:pPr>
                        <w:rPr>
                          <w:sz w:val="20"/>
                          <w:szCs w:val="20"/>
                        </w:rPr>
                      </w:pPr>
                      <w:r w:rsidRPr="006E139F">
                        <w:rPr>
                          <w:sz w:val="20"/>
                          <w:szCs w:val="20"/>
                        </w:rPr>
                        <w:t xml:space="preserve">Correct </w:t>
                      </w:r>
                      <w:r>
                        <w:rPr>
                          <w:sz w:val="20"/>
                          <w:szCs w:val="20"/>
                        </w:rPr>
                        <w:t>n</w:t>
                      </w:r>
                      <w:r w:rsidRPr="006E139F">
                        <w:rPr>
                          <w:sz w:val="20"/>
                          <w:szCs w:val="20"/>
                        </w:rPr>
                        <w:t>eeds: $1,000,000</w:t>
                      </w:r>
                    </w:p>
                    <w:p w14:paraId="72243DE4" w14:textId="665D18F9" w:rsidR="003B514B" w:rsidRPr="006E139F" w:rsidRDefault="003B514B" w:rsidP="00314ECD">
                      <w:pPr>
                        <w:rPr>
                          <w:sz w:val="20"/>
                          <w:szCs w:val="20"/>
                        </w:rPr>
                      </w:pPr>
                      <w:r w:rsidRPr="006E139F" w:rsidDel="00772C4E">
                        <w:rPr>
                          <w:sz w:val="20"/>
                          <w:szCs w:val="20"/>
                        </w:rPr>
                        <w:t xml:space="preserve">Adjustment </w:t>
                      </w:r>
                      <w:r w:rsidRPr="006E139F">
                        <w:rPr>
                          <w:sz w:val="20"/>
                          <w:szCs w:val="20"/>
                        </w:rPr>
                        <w:t>factor: (1,000,000</w:t>
                      </w:r>
                      <w:r>
                        <w:rPr>
                          <w:sz w:val="20"/>
                          <w:szCs w:val="20"/>
                        </w:rPr>
                        <w:t xml:space="preserve"> ÷ </w:t>
                      </w:r>
                      <w:r w:rsidRPr="006E139F">
                        <w:rPr>
                          <w:sz w:val="20"/>
                          <w:szCs w:val="20"/>
                        </w:rPr>
                        <w:t>10,000,000) = 0.10</w:t>
                      </w:r>
                    </w:p>
                    <w:p w14:paraId="7367498A" w14:textId="77777777" w:rsidR="003B514B" w:rsidRPr="006E139F" w:rsidRDefault="003B514B" w:rsidP="00314ECD">
                      <w:pPr>
                        <w:rPr>
                          <w:sz w:val="20"/>
                          <w:szCs w:val="20"/>
                          <w:u w:val="single"/>
                        </w:rPr>
                      </w:pPr>
                    </w:p>
                    <w:p w14:paraId="5C7D1AC2" w14:textId="77777777" w:rsidR="003B514B" w:rsidRPr="006E139F" w:rsidRDefault="003B514B" w:rsidP="00314ECD">
                      <w:pPr>
                        <w:rPr>
                          <w:sz w:val="20"/>
                          <w:szCs w:val="20"/>
                          <w:u w:val="single"/>
                        </w:rPr>
                      </w:pPr>
                      <w:r w:rsidRPr="006E139F">
                        <w:rPr>
                          <w:sz w:val="20"/>
                          <w:szCs w:val="20"/>
                          <w:u w:val="single"/>
                        </w:rPr>
                        <w:t>CWNS ID #3:</w:t>
                      </w:r>
                    </w:p>
                    <w:p w14:paraId="46786668" w14:textId="1B1A92F9" w:rsidR="003B514B" w:rsidRPr="006E139F" w:rsidRDefault="003B514B" w:rsidP="00314ECD">
                      <w:pPr>
                        <w:rPr>
                          <w:sz w:val="20"/>
                          <w:szCs w:val="20"/>
                        </w:rPr>
                      </w:pPr>
                      <w:r w:rsidRPr="006E139F">
                        <w:rPr>
                          <w:sz w:val="20"/>
                          <w:szCs w:val="20"/>
                        </w:rPr>
                        <w:t xml:space="preserve">Entered </w:t>
                      </w:r>
                      <w:r>
                        <w:rPr>
                          <w:sz w:val="20"/>
                          <w:szCs w:val="20"/>
                        </w:rPr>
                        <w:t>n</w:t>
                      </w:r>
                      <w:r w:rsidRPr="006E139F">
                        <w:rPr>
                          <w:sz w:val="20"/>
                          <w:szCs w:val="20"/>
                        </w:rPr>
                        <w:t>eeds: $11,000,000</w:t>
                      </w:r>
                    </w:p>
                    <w:p w14:paraId="13FD8D22" w14:textId="2814087E" w:rsidR="003B514B" w:rsidRPr="006E139F" w:rsidRDefault="003B514B" w:rsidP="00314ECD">
                      <w:pPr>
                        <w:rPr>
                          <w:sz w:val="20"/>
                          <w:szCs w:val="20"/>
                        </w:rPr>
                      </w:pPr>
                      <w:r w:rsidRPr="006E139F">
                        <w:rPr>
                          <w:sz w:val="20"/>
                          <w:szCs w:val="20"/>
                        </w:rPr>
                        <w:t xml:space="preserve">Correct </w:t>
                      </w:r>
                      <w:r>
                        <w:rPr>
                          <w:sz w:val="20"/>
                          <w:szCs w:val="20"/>
                        </w:rPr>
                        <w:t>n</w:t>
                      </w:r>
                      <w:r w:rsidRPr="006E139F">
                        <w:rPr>
                          <w:sz w:val="20"/>
                          <w:szCs w:val="20"/>
                        </w:rPr>
                        <w:t>eeds: $12,000,000</w:t>
                      </w:r>
                    </w:p>
                    <w:p w14:paraId="011C13AB" w14:textId="75802DCB" w:rsidR="003B514B" w:rsidRPr="006E139F" w:rsidRDefault="003B514B" w:rsidP="00314ECD">
                      <w:pPr>
                        <w:rPr>
                          <w:sz w:val="20"/>
                          <w:szCs w:val="20"/>
                        </w:rPr>
                      </w:pPr>
                      <w:r w:rsidRPr="006E139F" w:rsidDel="00772C4E">
                        <w:rPr>
                          <w:sz w:val="20"/>
                          <w:szCs w:val="20"/>
                        </w:rPr>
                        <w:t xml:space="preserve">Adjustment </w:t>
                      </w:r>
                      <w:r w:rsidRPr="006E139F">
                        <w:rPr>
                          <w:sz w:val="20"/>
                          <w:szCs w:val="20"/>
                        </w:rPr>
                        <w:t>factor: (12,000,000</w:t>
                      </w:r>
                      <w:r>
                        <w:rPr>
                          <w:sz w:val="20"/>
                          <w:szCs w:val="20"/>
                        </w:rPr>
                        <w:t xml:space="preserve"> ÷ </w:t>
                      </w:r>
                      <w:r w:rsidRPr="006E139F">
                        <w:rPr>
                          <w:sz w:val="20"/>
                          <w:szCs w:val="20"/>
                        </w:rPr>
                        <w:t>11,000,000) = 1.09</w:t>
                      </w:r>
                    </w:p>
                    <w:p w14:paraId="2D2B3115" w14:textId="77777777" w:rsidR="003B514B" w:rsidRPr="006E139F" w:rsidRDefault="003B514B" w:rsidP="00314ECD">
                      <w:pPr>
                        <w:rPr>
                          <w:sz w:val="20"/>
                          <w:szCs w:val="20"/>
                        </w:rPr>
                      </w:pPr>
                    </w:p>
                    <w:p w14:paraId="6D06C1AD" w14:textId="246EC7B1" w:rsidR="003B514B" w:rsidRPr="006E139F" w:rsidRDefault="003B514B" w:rsidP="00314ECD">
                      <w:pPr>
                        <w:rPr>
                          <w:sz w:val="20"/>
                          <w:szCs w:val="20"/>
                          <w:u w:val="single"/>
                        </w:rPr>
                      </w:pPr>
                      <w:r w:rsidRPr="006E139F">
                        <w:rPr>
                          <w:sz w:val="20"/>
                          <w:szCs w:val="20"/>
                          <w:u w:val="single"/>
                        </w:rPr>
                        <w:t xml:space="preserve">Weighted Average </w:t>
                      </w:r>
                    </w:p>
                    <w:p w14:paraId="16B2B4A2" w14:textId="22B7D209" w:rsidR="003B514B" w:rsidRPr="006E139F" w:rsidRDefault="003B514B" w:rsidP="00314ECD">
                      <w:pPr>
                        <w:rPr>
                          <w:rFonts w:cstheme="minorHAnsi"/>
                          <w:sz w:val="20"/>
                          <w:szCs w:val="20"/>
                        </w:rPr>
                      </w:pPr>
                      <w:r w:rsidRPr="006E139F">
                        <w:rPr>
                          <w:rFonts w:cstheme="minorHAnsi"/>
                          <w:sz w:val="20"/>
                          <w:szCs w:val="20"/>
                        </w:rPr>
                        <w:t>=</w:t>
                      </w:r>
                      <w:r w:rsidRPr="006E139F">
                        <w:rPr>
                          <w:rFonts w:eastAsiaTheme="minorEastAsia" w:cstheme="minorHAnsi"/>
                          <w:sz w:val="20"/>
                          <w:szCs w:val="20"/>
                        </w:rPr>
                        <w:t xml:space="preserve"> </w:t>
                      </w:r>
                      <m:oMath>
                        <m:f>
                          <m:fPr>
                            <m:ctrlPr>
                              <w:rPr>
                                <w:rFonts w:ascii="Cambria Math" w:hAnsi="Cambria Math" w:cstheme="minorHAnsi"/>
                                <w:i/>
                                <w:sz w:val="28"/>
                                <w:szCs w:val="28"/>
                              </w:rPr>
                            </m:ctrlPr>
                          </m:fPr>
                          <m:num>
                            <m:d>
                              <m:dPr>
                                <m:ctrlPr>
                                  <w:rPr>
                                    <w:rFonts w:ascii="Cambria Math" w:hAnsi="Cambria Math" w:cstheme="minorHAnsi"/>
                                    <w:sz w:val="28"/>
                                    <w:szCs w:val="28"/>
                                  </w:rPr>
                                </m:ctrlPr>
                              </m:dPr>
                              <m:e>
                                <m:r>
                                  <w:rPr>
                                    <w:rFonts w:ascii="Cambria Math" w:hAnsi="Cambria Math" w:cstheme="minorHAnsi"/>
                                    <w:sz w:val="28"/>
                                    <w:szCs w:val="28"/>
                                  </w:rPr>
                                  <m:t>0.89 × 8,00,000</m:t>
                                </m:r>
                              </m:e>
                            </m:d>
                            <m:r>
                              <w:rPr>
                                <w:rFonts w:ascii="Cambria Math" w:hAnsi="Cambria Math" w:cstheme="minorHAnsi"/>
                                <w:sz w:val="28"/>
                                <w:szCs w:val="28"/>
                              </w:rPr>
                              <m:t xml:space="preserve"> +</m:t>
                            </m:r>
                            <m:r>
                              <m:rPr>
                                <m:sty m:val="p"/>
                              </m:rPr>
                              <w:rPr>
                                <w:rFonts w:ascii="Cambria Math" w:hAnsi="Cambria Math" w:cstheme="minorHAnsi"/>
                                <w:sz w:val="28"/>
                                <w:szCs w:val="28"/>
                              </w:rPr>
                              <m:t xml:space="preserve"> </m:t>
                            </m:r>
                            <m:d>
                              <m:dPr>
                                <m:ctrlPr>
                                  <w:rPr>
                                    <w:rFonts w:ascii="Cambria Math" w:hAnsi="Cambria Math" w:cstheme="minorHAnsi"/>
                                    <w:sz w:val="28"/>
                                    <w:szCs w:val="28"/>
                                  </w:rPr>
                                </m:ctrlPr>
                              </m:dPr>
                              <m:e>
                                <m:r>
                                  <w:rPr>
                                    <w:rFonts w:ascii="Cambria Math" w:hAnsi="Cambria Math" w:cstheme="minorHAnsi"/>
                                    <w:sz w:val="28"/>
                                    <w:szCs w:val="28"/>
                                  </w:rPr>
                                  <m:t>0.1 × 1,000,000</m:t>
                                </m:r>
                              </m:e>
                            </m:d>
                            <m:r>
                              <w:rPr>
                                <w:rFonts w:ascii="Cambria Math" w:hAnsi="Cambria Math" w:cstheme="minorHAnsi"/>
                                <w:sz w:val="28"/>
                                <w:szCs w:val="28"/>
                              </w:rPr>
                              <m:t xml:space="preserve"> +</m:t>
                            </m:r>
                            <m:r>
                              <m:rPr>
                                <m:sty m:val="p"/>
                              </m:rPr>
                              <w:rPr>
                                <w:rFonts w:ascii="Cambria Math" w:hAnsi="Cambria Math" w:cstheme="minorHAnsi"/>
                                <w:sz w:val="28"/>
                                <w:szCs w:val="28"/>
                              </w:rPr>
                              <m:t xml:space="preserve"> </m:t>
                            </m:r>
                            <m:d>
                              <m:dPr>
                                <m:ctrlPr>
                                  <w:rPr>
                                    <w:rFonts w:ascii="Cambria Math" w:hAnsi="Cambria Math" w:cstheme="minorHAnsi"/>
                                    <w:sz w:val="28"/>
                                    <w:szCs w:val="28"/>
                                  </w:rPr>
                                </m:ctrlPr>
                              </m:dPr>
                              <m:e>
                                <m:r>
                                  <w:rPr>
                                    <w:rFonts w:ascii="Cambria Math" w:hAnsi="Cambria Math" w:cstheme="minorHAnsi"/>
                                    <w:sz w:val="28"/>
                                    <w:szCs w:val="28"/>
                                  </w:rPr>
                                  <m:t>1.09 × 12,000,000</m:t>
                                </m:r>
                              </m:e>
                            </m:d>
                          </m:num>
                          <m:den>
                            <m:r>
                              <w:rPr>
                                <w:rFonts w:ascii="Cambria Math" w:hAnsi="Cambria Math" w:cstheme="minorHAnsi"/>
                                <w:sz w:val="28"/>
                                <w:szCs w:val="28"/>
                              </w:rPr>
                              <m:t>8,000,000 + 1,000,000 + 12,000,000</m:t>
                            </m:r>
                          </m:den>
                        </m:f>
                      </m:oMath>
                    </w:p>
                    <w:p w14:paraId="54C55B06" w14:textId="18FA9F3F" w:rsidR="003B514B" w:rsidRPr="006E139F" w:rsidRDefault="003B514B" w:rsidP="00314ECD">
                      <w:pPr>
                        <w:rPr>
                          <w:rFonts w:cstheme="minorHAnsi"/>
                          <w:sz w:val="20"/>
                          <w:szCs w:val="20"/>
                        </w:rPr>
                      </w:pPr>
                      <w:r w:rsidRPr="006E139F">
                        <w:rPr>
                          <w:rFonts w:cstheme="minorHAnsi"/>
                          <w:sz w:val="20"/>
                          <w:szCs w:val="20"/>
                        </w:rPr>
                        <w:t>= 0.97</w:t>
                      </w:r>
                    </w:p>
                  </w:txbxContent>
                </v:textbox>
                <w10:anchorlock/>
              </v:rect>
            </w:pict>
          </mc:Fallback>
        </mc:AlternateContent>
      </w:r>
    </w:p>
    <w:p w14:paraId="29346CF9" w14:textId="4BABDE11" w:rsidR="00370D6A" w:rsidRPr="0009767A" w:rsidRDefault="00370D6A" w:rsidP="00E602AA">
      <w:pPr>
        <w:pStyle w:val="Heading4"/>
      </w:pPr>
      <w:r w:rsidRPr="0009767A">
        <w:t>Special Requests</w:t>
      </w:r>
    </w:p>
    <w:p w14:paraId="733A4281" w14:textId="7B0B967A" w:rsidR="002D7628" w:rsidRPr="0009767A" w:rsidRDefault="004A453C" w:rsidP="0028351B">
      <w:pPr>
        <w:pStyle w:val="BodyText"/>
      </w:pPr>
      <w:r w:rsidRPr="0009767A">
        <w:t>Outside</w:t>
      </w:r>
      <w:r w:rsidR="006A1D3A" w:rsidRPr="0009767A">
        <w:t xml:space="preserve"> the traditional review process, states will be able to </w:t>
      </w:r>
      <w:r w:rsidR="0028351B" w:rsidRPr="0009767A">
        <w:t xml:space="preserve">make special </w:t>
      </w:r>
      <w:r w:rsidRPr="0009767A">
        <w:t>request</w:t>
      </w:r>
      <w:r w:rsidR="000E38C4" w:rsidRPr="0009767A">
        <w:t>s</w:t>
      </w:r>
      <w:r w:rsidRPr="0009767A">
        <w:t xml:space="preserve"> </w:t>
      </w:r>
      <w:r w:rsidR="0028351B" w:rsidRPr="0009767A">
        <w:t xml:space="preserve">for </w:t>
      </w:r>
      <w:r w:rsidRPr="0009767A">
        <w:t xml:space="preserve">help from EPA </w:t>
      </w:r>
      <w:r w:rsidR="002F7C7A" w:rsidRPr="0009767A">
        <w:t xml:space="preserve">through the “Contact Us” button in the DEP. </w:t>
      </w:r>
      <w:r w:rsidR="0028351B" w:rsidRPr="0009767A">
        <w:t xml:space="preserve">Examples of special requests include: </w:t>
      </w:r>
    </w:p>
    <w:p w14:paraId="56E3A85F" w14:textId="07704F35" w:rsidR="00370D6A" w:rsidRPr="0009767A" w:rsidRDefault="0028351B" w:rsidP="0028351B">
      <w:pPr>
        <w:pStyle w:val="ListBullet"/>
      </w:pPr>
      <w:r w:rsidRPr="0009767A">
        <w:rPr>
          <w:b/>
          <w:bCs/>
        </w:rPr>
        <w:t>Early training reviews:</w:t>
      </w:r>
      <w:r w:rsidRPr="0009767A">
        <w:t xml:space="preserve"> </w:t>
      </w:r>
      <w:proofErr w:type="gramStart"/>
      <w:r w:rsidR="004B7EE3" w:rsidRPr="0009767A">
        <w:t>In order to</w:t>
      </w:r>
      <w:proofErr w:type="gramEnd"/>
      <w:r w:rsidR="004B7EE3" w:rsidRPr="0009767A">
        <w:t xml:space="preserve"> help ensure states have a solid understanding of the CWNS policies and procedures and DEP functionality, and to help states avoid confusion in collecting and entering data, EPA plans to provide one early training review</w:t>
      </w:r>
      <w:r w:rsidR="00D1732F" w:rsidRPr="0009767A">
        <w:t xml:space="preserve"> to each state</w:t>
      </w:r>
      <w:r w:rsidR="00543DE6" w:rsidRPr="0009767A">
        <w:t xml:space="preserve"> in the first month of data collection</w:t>
      </w:r>
      <w:r w:rsidR="004B7EE3" w:rsidRPr="0009767A">
        <w:t xml:space="preserve">, pending time and resources. </w:t>
      </w:r>
      <w:r w:rsidR="00370D6A" w:rsidRPr="0009767A">
        <w:t>T</w:t>
      </w:r>
      <w:r w:rsidR="00D1732F" w:rsidRPr="0009767A">
        <w:t>his early training review will be</w:t>
      </w:r>
      <w:r w:rsidR="00370D6A" w:rsidRPr="0009767A">
        <w:t xml:space="preserve"> a full review of </w:t>
      </w:r>
      <w:r w:rsidR="00FF00F7" w:rsidRPr="0009767A">
        <w:t xml:space="preserve">one CWNS ID, </w:t>
      </w:r>
      <w:r w:rsidR="000F62CA" w:rsidRPr="0009767A">
        <w:t xml:space="preserve">to be </w:t>
      </w:r>
      <w:r w:rsidR="00543DE6" w:rsidRPr="0009767A">
        <w:t xml:space="preserve">selected </w:t>
      </w:r>
      <w:r w:rsidR="00FF00F7" w:rsidRPr="0009767A">
        <w:t>by the state</w:t>
      </w:r>
      <w:r w:rsidR="00370D6A" w:rsidRPr="0009767A">
        <w:t xml:space="preserve">. Any errors or issues found </w:t>
      </w:r>
      <w:r w:rsidR="00D243FF" w:rsidRPr="0009767A">
        <w:t xml:space="preserve">during this review </w:t>
      </w:r>
      <w:r w:rsidR="00370D6A" w:rsidRPr="0009767A">
        <w:t xml:space="preserve">will </w:t>
      </w:r>
      <w:r w:rsidR="000F62CA" w:rsidRPr="0009767A">
        <w:t>not affect</w:t>
      </w:r>
      <w:r w:rsidR="00370D6A" w:rsidRPr="0009767A">
        <w:t xml:space="preserve"> the state’s audit rate. </w:t>
      </w:r>
      <w:r w:rsidR="00EE6F63" w:rsidRPr="0009767A">
        <w:t>EPA will determine if the review should be followed by a summary email or conference call with the state coordinator(s).</w:t>
      </w:r>
    </w:p>
    <w:p w14:paraId="2E99E5DE" w14:textId="4CC9F6C8" w:rsidR="00370D6A" w:rsidRPr="0009767A" w:rsidRDefault="0028351B" w:rsidP="0028351B">
      <w:pPr>
        <w:pStyle w:val="ListBullet"/>
      </w:pPr>
      <w:r w:rsidRPr="0009767A">
        <w:rPr>
          <w:b/>
          <w:bCs/>
        </w:rPr>
        <w:t>Ad hoc document reviews:</w:t>
      </w:r>
      <w:r w:rsidRPr="0009767A">
        <w:t xml:space="preserve"> </w:t>
      </w:r>
      <w:r w:rsidR="6D4F7BA8" w:rsidRPr="0009767A">
        <w:t xml:space="preserve">States are encouraged to make specific requests for reviews if they have a certain type of document that they want feedback on prior to entering successive facilities. They are also encouraged to provide advanced communication when submitting documents for complicated or previously problematic facilities. EPA will try to accommodate all ad hoc </w:t>
      </w:r>
      <w:r w:rsidR="36C331C2" w:rsidRPr="0009767A">
        <w:t>document</w:t>
      </w:r>
      <w:r w:rsidR="65AF91BA" w:rsidRPr="0009767A">
        <w:t xml:space="preserve"> </w:t>
      </w:r>
      <w:r w:rsidR="6D4F7BA8" w:rsidRPr="0009767A">
        <w:t xml:space="preserve">review requests but will prioritize requests made in the first </w:t>
      </w:r>
      <w:r w:rsidR="575C5E62" w:rsidRPr="0009767A">
        <w:t>six</w:t>
      </w:r>
      <w:r w:rsidR="6D4F7BA8" w:rsidRPr="0009767A">
        <w:t xml:space="preserve"> months of data collection (i.e., through August 2022). After that time, requests that require extensive review might not be honored due to resource and </w:t>
      </w:r>
      <w:r w:rsidR="4C27839B" w:rsidRPr="0009767A">
        <w:t>time</w:t>
      </w:r>
      <w:r w:rsidR="6D4F7BA8" w:rsidRPr="0009767A">
        <w:t xml:space="preserve"> constraints. </w:t>
      </w:r>
    </w:p>
    <w:p w14:paraId="241D4325" w14:textId="2A6405FA" w:rsidR="00793D23" w:rsidRPr="0009767A" w:rsidRDefault="0028351B" w:rsidP="0028351B">
      <w:pPr>
        <w:pStyle w:val="ListBullet"/>
      </w:pPr>
      <w:r w:rsidRPr="0009767A">
        <w:rPr>
          <w:b/>
          <w:bCs/>
        </w:rPr>
        <w:lastRenderedPageBreak/>
        <w:t xml:space="preserve">Audit </w:t>
      </w:r>
      <w:r w:rsidR="2910E973" w:rsidRPr="0009767A">
        <w:rPr>
          <w:b/>
          <w:bCs/>
        </w:rPr>
        <w:t>detailed findings requests</w:t>
      </w:r>
      <w:r w:rsidRPr="0009767A">
        <w:rPr>
          <w:b/>
          <w:bCs/>
        </w:rPr>
        <w:t>:</w:t>
      </w:r>
      <w:r w:rsidRPr="0009767A">
        <w:t xml:space="preserve"> </w:t>
      </w:r>
      <w:r w:rsidR="0FD905D7" w:rsidRPr="0009767A">
        <w:t xml:space="preserve">If the state </w:t>
      </w:r>
      <w:r w:rsidR="259906C0" w:rsidRPr="0009767A">
        <w:t xml:space="preserve">wants more information about an audit than what is shown in the review portlet, </w:t>
      </w:r>
      <w:r w:rsidR="741EA8CC" w:rsidRPr="0009767A">
        <w:t xml:space="preserve">they </w:t>
      </w:r>
      <w:r w:rsidR="52128D09" w:rsidRPr="0009767A">
        <w:t xml:space="preserve">can </w:t>
      </w:r>
      <w:r w:rsidR="35AB2685" w:rsidRPr="0009767A">
        <w:t xml:space="preserve">request more detailed </w:t>
      </w:r>
      <w:r w:rsidR="741EA8CC" w:rsidRPr="0009767A">
        <w:t>audit</w:t>
      </w:r>
      <w:r w:rsidR="4569B57D" w:rsidRPr="0009767A">
        <w:t xml:space="preserve"> findings</w:t>
      </w:r>
      <w:r w:rsidR="741EA8CC" w:rsidRPr="0009767A">
        <w:t xml:space="preserve">. </w:t>
      </w:r>
    </w:p>
    <w:p w14:paraId="7D863664" w14:textId="59611F75" w:rsidR="00D2015C" w:rsidRPr="0009767A" w:rsidRDefault="0028351B" w:rsidP="0028351B">
      <w:pPr>
        <w:pStyle w:val="ListBulletLast"/>
        <w:sectPr w:rsidR="00D2015C" w:rsidRPr="0009767A" w:rsidSect="003B7DAD">
          <w:pgSz w:w="12240" w:h="15840" w:code="1"/>
          <w:pgMar w:top="1440" w:right="1440" w:bottom="1440" w:left="1440" w:header="576" w:footer="720" w:gutter="0"/>
          <w:pgNumType w:start="1" w:chapStyle="1"/>
          <w:cols w:space="720"/>
          <w:docGrid w:linePitch="299"/>
        </w:sectPr>
      </w:pPr>
      <w:r w:rsidRPr="0009767A">
        <w:rPr>
          <w:b/>
          <w:bCs/>
        </w:rPr>
        <w:t>Re-opening a CWNS ID:</w:t>
      </w:r>
      <w:r w:rsidRPr="0009767A">
        <w:t xml:space="preserve"> </w:t>
      </w:r>
      <w:r w:rsidR="00793D23" w:rsidRPr="0009767A">
        <w:t xml:space="preserve">If </w:t>
      </w:r>
      <w:r w:rsidR="00FA4B08" w:rsidRPr="0009767A">
        <w:t xml:space="preserve">a state wishes to reopen a CWNS ID after it has been federally accepted, they can request </w:t>
      </w:r>
      <w:r w:rsidR="00765BF7" w:rsidRPr="0009767A">
        <w:t xml:space="preserve">this from </w:t>
      </w:r>
      <w:r w:rsidR="00FA4B08" w:rsidRPr="0009767A">
        <w:t>EPA</w:t>
      </w:r>
      <w:r w:rsidR="00043164" w:rsidRPr="0009767A">
        <w:t xml:space="preserve"> on a case-by-case basis. Requests should include the reason addition to or modification of the CWNS ID data </w:t>
      </w:r>
      <w:r w:rsidR="00343379" w:rsidRPr="0009767A">
        <w:t xml:space="preserve">is </w:t>
      </w:r>
      <w:r w:rsidR="00DE7C7E" w:rsidRPr="0009767A">
        <w:t>required</w:t>
      </w:r>
      <w:r w:rsidR="00C068CD" w:rsidRPr="0009767A">
        <w:t xml:space="preserve">. </w:t>
      </w:r>
      <w:r w:rsidR="00E56B78" w:rsidRPr="0009767A">
        <w:t xml:space="preserve">The state will be required to resubmit the ID for federal review. </w:t>
      </w:r>
    </w:p>
    <w:p w14:paraId="5F49D705" w14:textId="072AA13C" w:rsidR="0010077E" w:rsidRPr="009F412E" w:rsidRDefault="00517A50" w:rsidP="0010077E">
      <w:pPr>
        <w:pStyle w:val="Heading1"/>
      </w:pPr>
      <w:bookmarkStart w:id="193" w:name="_Ref62199915"/>
      <w:bookmarkStart w:id="194" w:name="_Ref70004556"/>
      <w:bookmarkStart w:id="195" w:name="_Ref74821763"/>
      <w:bookmarkStart w:id="196" w:name="_Toc86755184"/>
      <w:r w:rsidRPr="009F412E">
        <w:lastRenderedPageBreak/>
        <w:t>Navigating the Data Entry Portal</w:t>
      </w:r>
      <w:bookmarkEnd w:id="193"/>
      <w:bookmarkEnd w:id="194"/>
      <w:bookmarkEnd w:id="195"/>
      <w:r w:rsidR="0010077E">
        <w:rPr>
          <w:noProof/>
        </w:rPr>
        <mc:AlternateContent>
          <mc:Choice Requires="wps">
            <w:drawing>
              <wp:anchor distT="45720" distB="45720" distL="114300" distR="114300" simplePos="0" relativeHeight="251658280" behindDoc="0" locked="0" layoutInCell="1" allowOverlap="1" wp14:anchorId="310739A0" wp14:editId="3FE9573F">
                <wp:simplePos x="0" y="0"/>
                <wp:positionH relativeFrom="margin">
                  <wp:align>center</wp:align>
                </wp:positionH>
                <wp:positionV relativeFrom="paragraph">
                  <wp:posOffset>508000</wp:posOffset>
                </wp:positionV>
                <wp:extent cx="3267710" cy="490855"/>
                <wp:effectExtent l="0" t="0" r="27940" b="23495"/>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490855"/>
                        </a:xfrm>
                        <a:prstGeom prst="rect">
                          <a:avLst/>
                        </a:prstGeom>
                        <a:solidFill>
                          <a:srgbClr val="FFFFFF"/>
                        </a:solidFill>
                        <a:ln w="9525">
                          <a:solidFill>
                            <a:srgbClr val="FF0000"/>
                          </a:solidFill>
                          <a:miter lim="800000"/>
                          <a:headEnd/>
                          <a:tailEnd/>
                        </a:ln>
                      </wps:spPr>
                      <wps:txbx>
                        <w:txbxContent>
                          <w:p w14:paraId="2109D643" w14:textId="2D1558B1" w:rsidR="0010077E" w:rsidRPr="00982F87" w:rsidRDefault="0010077E" w:rsidP="0010077E">
                            <w:pPr>
                              <w:rPr>
                                <w:color w:val="FF0000"/>
                              </w:rPr>
                            </w:pPr>
                            <w:r w:rsidRPr="00982F87">
                              <w:rPr>
                                <w:color w:val="FF0000"/>
                              </w:rPr>
                              <w:t xml:space="preserve">The screenshots in this </w:t>
                            </w:r>
                            <w:r>
                              <w:rPr>
                                <w:color w:val="FF0000"/>
                              </w:rPr>
                              <w:t>section</w:t>
                            </w:r>
                            <w:r w:rsidRPr="00982F87">
                              <w:rPr>
                                <w:color w:val="FF0000"/>
                              </w:rPr>
                              <w:t xml:space="preserve"> are draft as of </w:t>
                            </w:r>
                            <w:r w:rsidR="00124B23">
                              <w:rPr>
                                <w:color w:val="FF0000"/>
                              </w:rPr>
                              <w:t>October</w:t>
                            </w:r>
                            <w:r w:rsidR="00124B23" w:rsidRPr="00982F87">
                              <w:rPr>
                                <w:color w:val="FF0000"/>
                              </w:rPr>
                              <w:t xml:space="preserve"> </w:t>
                            </w:r>
                            <w:r w:rsidRPr="00982F87">
                              <w:rPr>
                                <w:color w:val="FF0000"/>
                              </w:rPr>
                              <w:t xml:space="preserve">2021 and subject to 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739A0" id="_x0000_s1037" type="#_x0000_t202" style="position:absolute;left:0;text-align:left;margin-left:0;margin-top:40pt;width:257.3pt;height:38.65pt;z-index:251658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" strokecolor="red">
                <v:textbox>
                  <w:txbxContent>
                    <w:p w14:paraId="2109D643" w14:textId="2D1558B1" w:rsidR="0010077E" w:rsidRPr="00982F87" w:rsidRDefault="0010077E" w:rsidP="0010077E">
                      <w:pPr>
                        <w:rPr>
                          <w:color w:val="FF0000"/>
                        </w:rPr>
                      </w:pPr>
                      <w:r w:rsidRPr="00982F87">
                        <w:rPr>
                          <w:color w:val="FF0000"/>
                        </w:rPr>
                        <w:t xml:space="preserve">The screenshots in this </w:t>
                      </w:r>
                      <w:r>
                        <w:rPr>
                          <w:color w:val="FF0000"/>
                        </w:rPr>
                        <w:t>section</w:t>
                      </w:r>
                      <w:r w:rsidRPr="00982F87">
                        <w:rPr>
                          <w:color w:val="FF0000"/>
                        </w:rPr>
                        <w:t xml:space="preserve"> are draft as of </w:t>
                      </w:r>
                      <w:r w:rsidR="00124B23">
                        <w:rPr>
                          <w:color w:val="FF0000"/>
                        </w:rPr>
                        <w:t>October</w:t>
                      </w:r>
                      <w:r w:rsidR="00124B23" w:rsidRPr="00982F87">
                        <w:rPr>
                          <w:color w:val="FF0000"/>
                        </w:rPr>
                        <w:t xml:space="preserve"> </w:t>
                      </w:r>
                      <w:r w:rsidRPr="00982F87">
                        <w:rPr>
                          <w:color w:val="FF0000"/>
                        </w:rPr>
                        <w:t xml:space="preserve">2021 and subject to change. </w:t>
                      </w:r>
                    </w:p>
                  </w:txbxContent>
                </v:textbox>
                <w10:wrap type="topAndBottom" anchorx="margin"/>
              </v:shape>
            </w:pict>
          </mc:Fallback>
        </mc:AlternateContent>
      </w:r>
      <w:bookmarkEnd w:id="196"/>
    </w:p>
    <w:p w14:paraId="0AEF6600" w14:textId="4B3CE0B7" w:rsidR="00FC77F1" w:rsidRPr="00C8587F" w:rsidRDefault="00FC77F1" w:rsidP="00517A50">
      <w:pPr>
        <w:pStyle w:val="BodyText"/>
      </w:pPr>
      <w:r w:rsidRPr="00C8587F">
        <w:t xml:space="preserve">After gaining access to the DEP, a state will be able to view the </w:t>
      </w:r>
      <w:r w:rsidR="00AF6B56">
        <w:t>CWNS ID</w:t>
      </w:r>
      <w:r w:rsidR="00AF6B56" w:rsidRPr="00C8587F" w:rsidDel="00AF6B56">
        <w:t xml:space="preserve"> </w:t>
      </w:r>
      <w:r w:rsidRPr="00C8587F">
        <w:t xml:space="preserve">list from the previous survey. It will also be able to upload documents, view state-specific approaches, and access useful resources. </w:t>
      </w:r>
    </w:p>
    <w:p w14:paraId="1A102266" w14:textId="5A1D36E4" w:rsidR="00517A50" w:rsidRPr="00C8587F" w:rsidRDefault="00517A50" w:rsidP="00517A50">
      <w:pPr>
        <w:pStyle w:val="BodyText"/>
      </w:pPr>
      <w:r w:rsidRPr="00C8587F">
        <w:t>This section provides detailed information about each section of the DEP, including screen shots, and demonstrates actions required for data entry.</w:t>
      </w:r>
      <w:r w:rsidR="00FC77F1" w:rsidRPr="00C8587F">
        <w:t xml:space="preserve"> </w:t>
      </w:r>
      <w:r w:rsidR="00360886" w:rsidRPr="00C8587F">
        <w:t xml:space="preserve">Its subsections </w:t>
      </w:r>
      <w:r w:rsidRPr="00C8587F">
        <w:t xml:space="preserve">generally </w:t>
      </w:r>
      <w:r w:rsidR="00360886" w:rsidRPr="00C8587F">
        <w:t>follow</w:t>
      </w:r>
      <w:r w:rsidRPr="00C8587F">
        <w:t xml:space="preserve"> the order </w:t>
      </w:r>
      <w:r w:rsidR="00950C89" w:rsidRPr="00C8587F">
        <w:t xml:space="preserve">of sections </w:t>
      </w:r>
      <w:r w:rsidRPr="00C8587F">
        <w:t xml:space="preserve">in the DEP. Although the state is not required to follow this order (except in certain cases where there is data dependency), it is recommended to complete the sections sequentially to avoid errors or </w:t>
      </w:r>
      <w:r w:rsidR="00A87BFB" w:rsidRPr="00C8587F">
        <w:t xml:space="preserve">a possible need to </w:t>
      </w:r>
      <w:r w:rsidRPr="00C8587F">
        <w:t xml:space="preserve">restart data entry. For instance, the state would have to restart data entry if a change to the infrastructure type or facility type resulted in different data entry requirements. </w:t>
      </w:r>
    </w:p>
    <w:p w14:paraId="7804601E" w14:textId="14940D62" w:rsidR="00517A50" w:rsidRPr="00C8587F" w:rsidRDefault="00517A50" w:rsidP="004D40AF">
      <w:pPr>
        <w:pStyle w:val="Heading2"/>
      </w:pPr>
      <w:bookmarkStart w:id="197" w:name="_Ref81411831"/>
      <w:bookmarkStart w:id="198" w:name="_Toc86755185"/>
      <w:r w:rsidRPr="00C8587F">
        <w:t>Gaining Access</w:t>
      </w:r>
      <w:bookmarkEnd w:id="197"/>
      <w:bookmarkEnd w:id="198"/>
    </w:p>
    <w:p w14:paraId="1FAEBA6B" w14:textId="000DC60D" w:rsidR="004F2D1B" w:rsidRPr="00C8587F" w:rsidRDefault="004F2D1B" w:rsidP="00015940">
      <w:pPr>
        <w:pStyle w:val="Heading3"/>
      </w:pPr>
      <w:bookmarkStart w:id="199" w:name="_Toc86755186"/>
      <w:r w:rsidRPr="00C8587F">
        <w:t xml:space="preserve">Registering for </w:t>
      </w:r>
      <w:r w:rsidR="00F84148" w:rsidRPr="00C8587F">
        <w:t xml:space="preserve">DEP </w:t>
      </w:r>
      <w:r w:rsidRPr="00C8587F">
        <w:t>Access</w:t>
      </w:r>
      <w:bookmarkEnd w:id="199"/>
    </w:p>
    <w:p w14:paraId="67397641" w14:textId="3B82CFF7" w:rsidR="00A968AA" w:rsidRPr="00C8587F" w:rsidRDefault="00517A50" w:rsidP="00A968AA">
      <w:pPr>
        <w:pStyle w:val="BodyText"/>
      </w:pPr>
      <w:r w:rsidRPr="00C8587F">
        <w:t xml:space="preserve">State and EPA DEP users will first register to request access to the CWNS DEP through EPA’s web application management (WAM) system. </w:t>
      </w:r>
      <w:r w:rsidR="00A968AA" w:rsidRPr="00C8587F">
        <w:t xml:space="preserve">If </w:t>
      </w:r>
      <w:r w:rsidR="00A968AA">
        <w:t>the user</w:t>
      </w:r>
      <w:r w:rsidR="00A968AA" w:rsidRPr="00C8587F">
        <w:t xml:space="preserve"> already has a</w:t>
      </w:r>
      <w:r w:rsidR="00AC199C">
        <w:t>n EPA</w:t>
      </w:r>
      <w:r w:rsidR="00A968AA" w:rsidRPr="00C8587F">
        <w:t xml:space="preserve"> WAM account, they can follow the second set of instructions below to request access to the CWNS DEP community.</w:t>
      </w:r>
    </w:p>
    <w:p w14:paraId="15175A47" w14:textId="77777777" w:rsidR="00F546C9" w:rsidRPr="00C8587F" w:rsidRDefault="00F546C9" w:rsidP="00F546C9">
      <w:pPr>
        <w:pStyle w:val="Heading6"/>
      </w:pPr>
      <w:r>
        <w:t>For State and External Users Without EPA Accounts</w:t>
      </w:r>
    </w:p>
    <w:p w14:paraId="3BEF05E6" w14:textId="77777777" w:rsidR="00F546C9" w:rsidRDefault="00F546C9" w:rsidP="00AC199C">
      <w:pPr>
        <w:pStyle w:val="ListNumber"/>
        <w:numPr>
          <w:ilvl w:val="0"/>
          <w:numId w:val="19"/>
        </w:numPr>
      </w:pPr>
      <w:r>
        <w:t>Create a new account at Login.gov by following the on-screen instructions.</w:t>
      </w:r>
    </w:p>
    <w:p w14:paraId="5BC2138E" w14:textId="77777777" w:rsidR="00F546C9" w:rsidRPr="006E12C5" w:rsidRDefault="00F546C9" w:rsidP="00AC199C">
      <w:pPr>
        <w:pStyle w:val="ListNumber"/>
        <w:numPr>
          <w:ilvl w:val="0"/>
          <w:numId w:val="19"/>
        </w:numPr>
      </w:pPr>
      <w:r>
        <w:t xml:space="preserve">Go to </w:t>
      </w:r>
      <w:hyperlink r:id="rId52" w:history="1">
        <w:r w:rsidRPr="00E16768">
          <w:rPr>
            <w:rStyle w:val="Hyperlink"/>
          </w:rPr>
          <w:t>https://waa.epa.gov/</w:t>
        </w:r>
      </w:hyperlink>
      <w:r>
        <w:t xml:space="preserve"> </w:t>
      </w:r>
      <w:r w:rsidRPr="00807BB9">
        <w:t>using</w:t>
      </w:r>
      <w:r>
        <w:t xml:space="preserve"> the Login.gov username and password.</w:t>
      </w:r>
    </w:p>
    <w:p w14:paraId="3F7527F8" w14:textId="77777777" w:rsidR="00F546C9" w:rsidRPr="006E12C5" w:rsidRDefault="00F546C9" w:rsidP="00AC199C">
      <w:pPr>
        <w:pStyle w:val="ListNumber"/>
        <w:rPr>
          <w:rFonts w:asciiTheme="minorHAnsi" w:eastAsiaTheme="minorEastAsia" w:hAnsiTheme="minorHAnsi"/>
        </w:rPr>
      </w:pPr>
      <w:r>
        <w:t xml:space="preserve">Request access to the "Clean Watersheds Needs Survey DEP” Community. Go to “Community Access” </w:t>
      </w:r>
      <w:r w:rsidRPr="46C91883">
        <w:rPr>
          <w:rFonts w:ascii="Calibri" w:hAnsi="Calibri"/>
        </w:rPr>
        <w:t>→</w:t>
      </w:r>
      <w:r>
        <w:t xml:space="preserve"> “Request Web Community Access” </w:t>
      </w:r>
      <w:r w:rsidRPr="46C91883">
        <w:rPr>
          <w:rFonts w:ascii="Calibri" w:hAnsi="Calibri"/>
        </w:rPr>
        <w:t>→</w:t>
      </w:r>
      <w:r>
        <w:t> “Clean Watersheds Needs Survey DEP”.</w:t>
      </w:r>
    </w:p>
    <w:p w14:paraId="0C8B38D4" w14:textId="77777777" w:rsidR="00F546C9" w:rsidRPr="006E12C5" w:rsidRDefault="00F546C9" w:rsidP="00AC199C">
      <w:pPr>
        <w:pStyle w:val="ListNumber"/>
        <w:rPr>
          <w:rFonts w:asciiTheme="minorHAnsi" w:eastAsiaTheme="minorEastAsia" w:hAnsiTheme="minorHAnsi"/>
        </w:rPr>
      </w:pPr>
      <w:r>
        <w:t>Click “Submit.”</w:t>
      </w:r>
    </w:p>
    <w:p w14:paraId="540FC76D" w14:textId="77777777" w:rsidR="00F546C9" w:rsidRPr="00C8587F" w:rsidRDefault="00F546C9" w:rsidP="00AC199C">
      <w:pPr>
        <w:pStyle w:val="ListNumber"/>
      </w:pPr>
      <w:r>
        <w:t>Wait to receive EPA approval of the request (this is not instantaneous).</w:t>
      </w:r>
    </w:p>
    <w:p w14:paraId="7C627317" w14:textId="77777777" w:rsidR="00F546C9" w:rsidRPr="00C8587F" w:rsidRDefault="00F546C9" w:rsidP="00AC199C">
      <w:pPr>
        <w:pStyle w:val="ListNumberlast"/>
      </w:pPr>
      <w:r>
        <w:t>After this approval, the user will receive an email informing them that they have been given access.</w:t>
      </w:r>
    </w:p>
    <w:p w14:paraId="67E63908" w14:textId="77777777" w:rsidR="00F546C9" w:rsidRPr="00C8587F" w:rsidRDefault="00F546C9" w:rsidP="00F546C9">
      <w:pPr>
        <w:pStyle w:val="Heading6"/>
      </w:pPr>
      <w:r w:rsidRPr="00C8587F">
        <w:t xml:space="preserve">For EPA </w:t>
      </w:r>
      <w:r>
        <w:t>U</w:t>
      </w:r>
      <w:r w:rsidRPr="00C8587F">
        <w:t xml:space="preserve">sers or </w:t>
      </w:r>
      <w:r>
        <w:t>E</w:t>
      </w:r>
      <w:r w:rsidRPr="00C8587F">
        <w:t xml:space="preserve">xternal </w:t>
      </w:r>
      <w:r>
        <w:t>U</w:t>
      </w:r>
      <w:r w:rsidRPr="00C8587F">
        <w:t xml:space="preserve">sers </w:t>
      </w:r>
      <w:r>
        <w:t>W</w:t>
      </w:r>
      <w:r w:rsidRPr="00C8587F">
        <w:t xml:space="preserve">ho </w:t>
      </w:r>
      <w:r>
        <w:t>A</w:t>
      </w:r>
      <w:r w:rsidRPr="00C8587F">
        <w:t xml:space="preserve">lready </w:t>
      </w:r>
      <w:r>
        <w:t>H</w:t>
      </w:r>
      <w:r w:rsidRPr="00C8587F">
        <w:t xml:space="preserve">ave EPA </w:t>
      </w:r>
      <w:r>
        <w:t>A</w:t>
      </w:r>
      <w:r w:rsidRPr="00C8587F">
        <w:t>ccounts</w:t>
      </w:r>
    </w:p>
    <w:p w14:paraId="0626D588" w14:textId="77777777" w:rsidR="00F546C9" w:rsidRPr="00C8587F" w:rsidRDefault="00F546C9" w:rsidP="00AC199C">
      <w:pPr>
        <w:pStyle w:val="ListNumber"/>
        <w:numPr>
          <w:ilvl w:val="0"/>
          <w:numId w:val="95"/>
        </w:numPr>
      </w:pPr>
      <w:r>
        <w:t xml:space="preserve">Log in to </w:t>
      </w:r>
      <w:hyperlink r:id="rId53">
        <w:r w:rsidRPr="588F89BB">
          <w:rPr>
            <w:rStyle w:val="Hyperlink"/>
          </w:rPr>
          <w:t>https://waa.epa.gov</w:t>
        </w:r>
      </w:hyperlink>
      <w:r>
        <w:t xml:space="preserve"> using Login.gov username and password or PIV card.</w:t>
      </w:r>
    </w:p>
    <w:p w14:paraId="1ADA6BEB" w14:textId="77777777" w:rsidR="00F546C9" w:rsidRPr="00C8587F" w:rsidRDefault="00F546C9" w:rsidP="00AC199C">
      <w:pPr>
        <w:pStyle w:val="ListNumber"/>
      </w:pPr>
      <w:r w:rsidRPr="00C8587F">
        <w:t xml:space="preserve">Go to “Community Access” </w:t>
      </w:r>
      <w:r w:rsidRPr="00C8587F">
        <w:rPr>
          <w:rFonts w:ascii="Calibri" w:hAnsi="Calibri"/>
        </w:rPr>
        <w:t>→</w:t>
      </w:r>
      <w:r w:rsidRPr="00C8587F">
        <w:t xml:space="preserve"> “Request Web Community Access” </w:t>
      </w:r>
      <w:r w:rsidRPr="00C8587F">
        <w:rPr>
          <w:rFonts w:ascii="Calibri" w:hAnsi="Calibri"/>
        </w:rPr>
        <w:t>→</w:t>
      </w:r>
      <w:r w:rsidRPr="00C8587F">
        <w:t xml:space="preserve"> “Clean Watersheds Needs Survey DEP”.  </w:t>
      </w:r>
    </w:p>
    <w:p w14:paraId="486AE1F9" w14:textId="77777777" w:rsidR="00F546C9" w:rsidRPr="00C8587F" w:rsidRDefault="00F546C9" w:rsidP="00AC199C">
      <w:pPr>
        <w:pStyle w:val="ListNumber"/>
      </w:pPr>
      <w:r w:rsidRPr="00C8587F">
        <w:t>Click “Submit.”</w:t>
      </w:r>
    </w:p>
    <w:p w14:paraId="476BF1DC" w14:textId="77777777" w:rsidR="00F546C9" w:rsidRPr="00C8587F" w:rsidRDefault="00F546C9" w:rsidP="00AC199C">
      <w:pPr>
        <w:pStyle w:val="ListNumber"/>
      </w:pPr>
      <w:r w:rsidRPr="00C8587F">
        <w:t>Wait to receive EPA approval of your request (this is not instantaneous). </w:t>
      </w:r>
    </w:p>
    <w:p w14:paraId="5CD7DFA5" w14:textId="132A6E0D" w:rsidR="00517A50" w:rsidRPr="00C8587F" w:rsidRDefault="00F546C9" w:rsidP="00F546C9">
      <w:pPr>
        <w:pStyle w:val="BodyText"/>
        <w:spacing w:after="0"/>
        <w:jc w:val="center"/>
      </w:pPr>
      <w:r w:rsidRPr="00C8587F">
        <w:t>After this approval, the user will receive an email informing them that they have been given access.</w:t>
      </w:r>
    </w:p>
    <w:p w14:paraId="36A3D034" w14:textId="2783CF26" w:rsidR="00517A50" w:rsidRPr="00C8587F" w:rsidRDefault="00517A50" w:rsidP="00015940">
      <w:pPr>
        <w:pStyle w:val="Heading3"/>
      </w:pPr>
      <w:bookmarkStart w:id="200" w:name="_Toc86755187"/>
      <w:r w:rsidRPr="00C8587F">
        <w:lastRenderedPageBreak/>
        <w:t>Entering the DEP</w:t>
      </w:r>
      <w:bookmarkEnd w:id="200"/>
    </w:p>
    <w:p w14:paraId="184E3B73" w14:textId="5F6AC4AA" w:rsidR="005B31B4" w:rsidRPr="00F3512B" w:rsidRDefault="00517A50" w:rsidP="00517A50">
      <w:pPr>
        <w:pStyle w:val="BodyText"/>
      </w:pPr>
      <w:r w:rsidRPr="00F3512B">
        <w:t xml:space="preserve">After gaining access to the community, the user can navigate to the DEP by going to </w:t>
      </w:r>
      <w:hyperlink r:id="rId54" w:history="1">
        <w:r w:rsidRPr="00F3512B">
          <w:rPr>
            <w:rStyle w:val="Hyperlink"/>
          </w:rPr>
          <w:t>https://cwnsdep.epa.gov/</w:t>
        </w:r>
      </w:hyperlink>
      <w:r w:rsidR="005B31B4" w:rsidRPr="00F3512B">
        <w:t>.</w:t>
      </w:r>
    </w:p>
    <w:p w14:paraId="058B6583" w14:textId="5B259298" w:rsidR="00517A50" w:rsidRPr="00F3512B" w:rsidRDefault="00517A50" w:rsidP="00517A50">
      <w:pPr>
        <w:pStyle w:val="BodyText"/>
      </w:pPr>
      <w:r w:rsidRPr="00F3512B">
        <w:t>Log in</w:t>
      </w:r>
      <w:r w:rsidR="0024432B" w:rsidRPr="00F3512B">
        <w:t xml:space="preserve"> </w:t>
      </w:r>
      <w:r w:rsidRPr="00F3512B">
        <w:t xml:space="preserve">to the DEP using the same information used to access WAM. The recommended web browser is Google Chrome or Microsoft Edge. </w:t>
      </w:r>
    </w:p>
    <w:p w14:paraId="662D04CF" w14:textId="77777777" w:rsidR="00517A50" w:rsidRPr="00F3512B" w:rsidRDefault="00517A50" w:rsidP="004D40AF">
      <w:pPr>
        <w:pStyle w:val="Heading2"/>
      </w:pPr>
      <w:bookmarkStart w:id="201" w:name="_Ref81411990"/>
      <w:bookmarkStart w:id="202" w:name="_Toc86755188"/>
      <w:r w:rsidRPr="00F3512B">
        <w:t>Roles</w:t>
      </w:r>
      <w:bookmarkEnd w:id="201"/>
      <w:bookmarkEnd w:id="202"/>
      <w:r w:rsidRPr="00F3512B">
        <w:t xml:space="preserve"> </w:t>
      </w:r>
    </w:p>
    <w:p w14:paraId="681E6C70" w14:textId="4E0ED75D" w:rsidR="00517A50" w:rsidRPr="00F3512B" w:rsidRDefault="00517A50" w:rsidP="00517A50">
      <w:pPr>
        <w:pStyle w:val="BodyText"/>
      </w:pPr>
      <w:r w:rsidRPr="00F3512B">
        <w:t>Once the user is registered in WAM, the CWNS administrator can specify which permissions the user will have (</w:t>
      </w:r>
      <w:r w:rsidRPr="00F3512B">
        <w:fldChar w:fldCharType="begin"/>
      </w:r>
      <w:r w:rsidRPr="00F3512B">
        <w:instrText xml:space="preserve"> REF _Ref81412031 \h </w:instrText>
      </w:r>
      <w:r w:rsidR="009F412E" w:rsidRPr="00F3512B">
        <w:instrText xml:space="preserve"> \* MERGEFORMAT </w:instrText>
      </w:r>
      <w:r w:rsidRPr="00F3512B">
        <w:fldChar w:fldCharType="separate"/>
      </w:r>
      <w:r w:rsidR="00707B03" w:rsidRPr="00F3512B">
        <w:t xml:space="preserve">Table </w:t>
      </w:r>
      <w:r w:rsidR="00707B03">
        <w:rPr>
          <w:noProof/>
        </w:rPr>
        <w:t>5</w:t>
      </w:r>
      <w:r w:rsidR="00707B03">
        <w:rPr>
          <w:noProof/>
        </w:rPr>
        <w:noBreakHyphen/>
        <w:t>1</w:t>
      </w:r>
      <w:r w:rsidRPr="00F3512B">
        <w:fldChar w:fldCharType="end"/>
      </w:r>
      <w:r w:rsidRPr="00F3512B">
        <w:t xml:space="preserve">) and which state(s) the user will have access to. In general, state coordinators and their contractors will have access to view and edit all the CWNS IDs within their state; if a state coordinator needs access to multiple states, they should contact CWNS Support to request additional permissions. </w:t>
      </w:r>
    </w:p>
    <w:p w14:paraId="7232EC76" w14:textId="18AF766A" w:rsidR="00517A50" w:rsidRPr="00F3512B" w:rsidRDefault="00517A50" w:rsidP="00517A50">
      <w:pPr>
        <w:pStyle w:val="BodyText"/>
      </w:pPr>
      <w:r w:rsidRPr="00F3512B">
        <w:t xml:space="preserve">Other state staff and contractors can also be given access to their relevant states. State coordinators should provide EPA with contractor’s contact information so they can be assigned to the correct state. Contractors should set up access using the steps in </w:t>
      </w:r>
      <w:r w:rsidR="009763BC" w:rsidRPr="00F3512B">
        <w:t xml:space="preserve">Section </w:t>
      </w:r>
      <w:r w:rsidRPr="00F3512B">
        <w:fldChar w:fldCharType="begin"/>
      </w:r>
      <w:r w:rsidRPr="00F3512B">
        <w:instrText xml:space="preserve"> REF _Ref81411831 \n \h </w:instrText>
      </w:r>
      <w:r w:rsidR="009F412E" w:rsidRPr="00F3512B">
        <w:instrText xml:space="preserve"> \* MERGEFORMAT </w:instrText>
      </w:r>
      <w:r w:rsidRPr="00F3512B">
        <w:fldChar w:fldCharType="separate"/>
      </w:r>
      <w:r w:rsidR="00707B03">
        <w:t>5.1</w:t>
      </w:r>
      <w:r w:rsidRPr="00F3512B">
        <w:fldChar w:fldCharType="end"/>
      </w:r>
      <w:r w:rsidRPr="00F3512B">
        <w:t xml:space="preserve">. If a state user is to be assigned a “view only” role, the state should contact CWNS Support describing the need for the role. </w:t>
      </w:r>
    </w:p>
    <w:p w14:paraId="26A65AA9" w14:textId="767A94E1" w:rsidR="00517A50" w:rsidRPr="00F3512B" w:rsidRDefault="00517A50" w:rsidP="00517A50">
      <w:pPr>
        <w:pStyle w:val="BodyText"/>
      </w:pPr>
      <w:r w:rsidRPr="00F3512B">
        <w:t>EPA Regional staff can also request access and will be assigned a view</w:t>
      </w:r>
      <w:r w:rsidR="00763D10" w:rsidRPr="00F3512B">
        <w:t>-</w:t>
      </w:r>
      <w:r w:rsidRPr="00F3512B">
        <w:t xml:space="preserve">only role </w:t>
      </w:r>
      <w:r w:rsidR="00763D10" w:rsidRPr="00F3512B">
        <w:t xml:space="preserve">for </w:t>
      </w:r>
      <w:r w:rsidRPr="00F3512B">
        <w:t>each of the states in their region.</w:t>
      </w:r>
    </w:p>
    <w:p w14:paraId="56F0DF88" w14:textId="09BFEBE5" w:rsidR="00517A50" w:rsidRPr="00F3512B" w:rsidRDefault="00517A50" w:rsidP="001C3206">
      <w:pPr>
        <w:pStyle w:val="TableTitle"/>
      </w:pPr>
      <w:bookmarkStart w:id="203" w:name="_Ref81412031"/>
      <w:bookmarkStart w:id="204" w:name="_Toc86419073"/>
      <w:r w:rsidRPr="00F3512B">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1</w:t>
      </w:r>
      <w:r w:rsidR="00E90DFE">
        <w:rPr>
          <w:noProof/>
        </w:rPr>
        <w:fldChar w:fldCharType="end"/>
      </w:r>
      <w:bookmarkEnd w:id="203"/>
      <w:r w:rsidRPr="00F3512B">
        <w:t xml:space="preserve">. User </w:t>
      </w:r>
      <w:r w:rsidR="009763BC" w:rsidRPr="00F3512B">
        <w:t>Permissions</w:t>
      </w:r>
      <w:bookmarkEnd w:id="204"/>
      <w:r w:rsidRPr="00F3512B">
        <w:t xml:space="preserve"> </w:t>
      </w:r>
    </w:p>
    <w:tbl>
      <w:tblPr>
        <w:tblW w:w="5000"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3863"/>
        <w:gridCol w:w="5481"/>
      </w:tblGrid>
      <w:tr w:rsidR="00517A50" w:rsidRPr="00F3512B" w14:paraId="12EDB8A9" w14:textId="77777777" w:rsidTr="00F109CC">
        <w:trPr>
          <w:tblHeader/>
          <w:jc w:val="center"/>
        </w:trPr>
        <w:tc>
          <w:tcPr>
            <w:tcW w:w="2067" w:type="pct"/>
            <w:shd w:val="clear" w:color="auto" w:fill="B1BFD8"/>
            <w:vAlign w:val="center"/>
          </w:tcPr>
          <w:p w14:paraId="71BC51F3" w14:textId="77777777" w:rsidR="00517A50" w:rsidRPr="00F3512B" w:rsidRDefault="00517A50" w:rsidP="00F109CC">
            <w:pPr>
              <w:pStyle w:val="TableHeadings"/>
              <w:keepNext/>
            </w:pPr>
            <w:r w:rsidRPr="00F3512B" w:rsidDel="00583E1C">
              <w:t xml:space="preserve">User </w:t>
            </w:r>
            <w:r w:rsidRPr="00F3512B">
              <w:t>Role</w:t>
            </w:r>
          </w:p>
        </w:tc>
        <w:tc>
          <w:tcPr>
            <w:tcW w:w="2933" w:type="pct"/>
            <w:shd w:val="clear" w:color="auto" w:fill="B1BFD8"/>
            <w:vAlign w:val="center"/>
          </w:tcPr>
          <w:p w14:paraId="60A0C68B" w14:textId="77777777" w:rsidR="00517A50" w:rsidRPr="00F3512B" w:rsidRDefault="00517A50" w:rsidP="00F109CC">
            <w:pPr>
              <w:pStyle w:val="TableHeadings"/>
              <w:keepNext/>
            </w:pPr>
            <w:r w:rsidRPr="00F3512B">
              <w:t>Permission</w:t>
            </w:r>
          </w:p>
        </w:tc>
      </w:tr>
      <w:tr w:rsidR="00517A50" w:rsidRPr="00F3512B" w14:paraId="3D758C64" w14:textId="77777777" w:rsidTr="00F109CC">
        <w:trPr>
          <w:jc w:val="center"/>
        </w:trPr>
        <w:tc>
          <w:tcPr>
            <w:tcW w:w="2067" w:type="pct"/>
            <w:vMerge w:val="restart"/>
            <w:vAlign w:val="center"/>
          </w:tcPr>
          <w:p w14:paraId="44D1F007" w14:textId="77777777" w:rsidR="00517A50" w:rsidRPr="00F3512B" w:rsidRDefault="00517A50" w:rsidP="00F109CC">
            <w:pPr>
              <w:pStyle w:val="TableText"/>
              <w:keepNext/>
            </w:pPr>
            <w:r w:rsidRPr="00F3512B">
              <w:t xml:space="preserve">State coordinators and their contractors </w:t>
            </w:r>
          </w:p>
        </w:tc>
        <w:tc>
          <w:tcPr>
            <w:tcW w:w="2933" w:type="pct"/>
            <w:vAlign w:val="center"/>
          </w:tcPr>
          <w:p w14:paraId="1884E5EE" w14:textId="315E4A18" w:rsidR="00517A50" w:rsidRPr="00F3512B" w:rsidRDefault="00517A50" w:rsidP="00F109CC">
            <w:pPr>
              <w:pStyle w:val="TableText"/>
              <w:keepNext/>
            </w:pPr>
            <w:r w:rsidRPr="00F3512B">
              <w:t>Default permission</w:t>
            </w:r>
            <w:r w:rsidR="00AF089E" w:rsidRPr="00F3512B">
              <w:t>: e</w:t>
            </w:r>
            <w:r w:rsidRPr="00F3512B">
              <w:t xml:space="preserve">dit within state (or other states if given permission by a CWNS administrator) </w:t>
            </w:r>
          </w:p>
        </w:tc>
      </w:tr>
      <w:tr w:rsidR="00517A50" w:rsidRPr="00F3512B" w14:paraId="00D1DF66" w14:textId="77777777" w:rsidTr="00F109CC">
        <w:trPr>
          <w:trHeight w:val="224"/>
          <w:jc w:val="center"/>
        </w:trPr>
        <w:tc>
          <w:tcPr>
            <w:tcW w:w="2067" w:type="pct"/>
            <w:vMerge/>
            <w:vAlign w:val="center"/>
          </w:tcPr>
          <w:p w14:paraId="6197A341" w14:textId="77777777" w:rsidR="00517A50" w:rsidRPr="00F3512B" w:rsidRDefault="00517A50" w:rsidP="00F109CC">
            <w:pPr>
              <w:pStyle w:val="TableText"/>
              <w:keepNext/>
            </w:pPr>
          </w:p>
        </w:tc>
        <w:tc>
          <w:tcPr>
            <w:tcW w:w="2933" w:type="pct"/>
            <w:vAlign w:val="center"/>
          </w:tcPr>
          <w:p w14:paraId="115EE708" w14:textId="07BC45AD" w:rsidR="00517A50" w:rsidRPr="00F3512B" w:rsidRDefault="00AF089E" w:rsidP="00F109CC">
            <w:pPr>
              <w:pStyle w:val="TableText"/>
              <w:keepNext/>
            </w:pPr>
            <w:r w:rsidRPr="00F3512B">
              <w:t>By request: v</w:t>
            </w:r>
            <w:r w:rsidR="00517A50" w:rsidRPr="00F3512B">
              <w:t>iew only</w:t>
            </w:r>
          </w:p>
        </w:tc>
      </w:tr>
      <w:tr w:rsidR="00517A50" w:rsidRPr="00F3512B" w14:paraId="1D553BDC" w14:textId="77777777" w:rsidTr="00F109CC">
        <w:trPr>
          <w:jc w:val="center"/>
        </w:trPr>
        <w:tc>
          <w:tcPr>
            <w:tcW w:w="2067" w:type="pct"/>
            <w:vMerge w:val="restart"/>
            <w:vAlign w:val="center"/>
          </w:tcPr>
          <w:p w14:paraId="0E73F618" w14:textId="77777777" w:rsidR="00517A50" w:rsidRPr="00F3512B" w:rsidRDefault="00517A50" w:rsidP="003B514B">
            <w:pPr>
              <w:pStyle w:val="TableText"/>
            </w:pPr>
            <w:r w:rsidRPr="00F3512B">
              <w:t>EPA regional staff</w:t>
            </w:r>
            <w:r w:rsidRPr="00F3512B">
              <w:rPr>
                <w:rFonts w:eastAsia="MS Gothic"/>
              </w:rPr>
              <w:t xml:space="preserve"> </w:t>
            </w:r>
          </w:p>
        </w:tc>
        <w:tc>
          <w:tcPr>
            <w:tcW w:w="2933" w:type="pct"/>
            <w:vAlign w:val="center"/>
          </w:tcPr>
          <w:p w14:paraId="5A5F83EF" w14:textId="45D8E392" w:rsidR="00517A50" w:rsidRPr="00F3512B" w:rsidRDefault="00517A50">
            <w:pPr>
              <w:pStyle w:val="TableText"/>
            </w:pPr>
            <w:r w:rsidRPr="00F3512B">
              <w:t>Default permission</w:t>
            </w:r>
            <w:r w:rsidR="00AF089E" w:rsidRPr="00F3512B">
              <w:t>: v</w:t>
            </w:r>
            <w:r w:rsidRPr="00F3512B">
              <w:t>iew only</w:t>
            </w:r>
            <w:r w:rsidR="00AF089E" w:rsidRPr="00F3512B">
              <w:t xml:space="preserve"> </w:t>
            </w:r>
            <w:r w:rsidRPr="00F3512B">
              <w:t>within multiple states</w:t>
            </w:r>
          </w:p>
        </w:tc>
      </w:tr>
      <w:tr w:rsidR="00517A50" w:rsidRPr="00C8587F" w14:paraId="2484D743" w14:textId="77777777" w:rsidTr="00F109CC">
        <w:trPr>
          <w:jc w:val="center"/>
        </w:trPr>
        <w:tc>
          <w:tcPr>
            <w:tcW w:w="2067" w:type="pct"/>
            <w:vMerge/>
            <w:vAlign w:val="center"/>
          </w:tcPr>
          <w:p w14:paraId="69E6226A" w14:textId="77777777" w:rsidR="00517A50" w:rsidRPr="00F3512B" w:rsidRDefault="00517A50" w:rsidP="003B514B">
            <w:pPr>
              <w:pStyle w:val="TableText"/>
              <w:rPr>
                <w:rFonts w:eastAsia="MS Gothic"/>
              </w:rPr>
            </w:pPr>
          </w:p>
        </w:tc>
        <w:tc>
          <w:tcPr>
            <w:tcW w:w="2933" w:type="pct"/>
            <w:vAlign w:val="center"/>
          </w:tcPr>
          <w:p w14:paraId="3CC31EE4" w14:textId="02D55A7D" w:rsidR="00517A50" w:rsidRPr="00C8587F" w:rsidRDefault="00AF089E" w:rsidP="003B514B">
            <w:pPr>
              <w:pStyle w:val="TableText"/>
            </w:pPr>
            <w:r w:rsidRPr="00F3512B">
              <w:t>By request: e</w:t>
            </w:r>
            <w:r w:rsidR="00517A50" w:rsidRPr="00F3512B">
              <w:t>dit</w:t>
            </w:r>
          </w:p>
        </w:tc>
      </w:tr>
    </w:tbl>
    <w:p w14:paraId="1742F54B" w14:textId="77777777" w:rsidR="00517A50" w:rsidRPr="00C8587F" w:rsidRDefault="00517A50" w:rsidP="004D40AF">
      <w:pPr>
        <w:pStyle w:val="Heading2"/>
      </w:pPr>
      <w:bookmarkStart w:id="205" w:name="_Toc86755189"/>
      <w:r w:rsidRPr="00C8587F">
        <w:t>Welcome Page</w:t>
      </w:r>
      <w:bookmarkEnd w:id="205"/>
    </w:p>
    <w:p w14:paraId="7EC8EA73" w14:textId="7F55A983" w:rsidR="00517A50" w:rsidRPr="00C8587F" w:rsidRDefault="00517A50" w:rsidP="00517A50">
      <w:pPr>
        <w:pStyle w:val="BodyText"/>
      </w:pPr>
      <w:r w:rsidRPr="00C8587F">
        <w:t>Once inside the DEP, states will be greeted with a welcome page that contains links to various resources (</w:t>
      </w:r>
      <w:r w:rsidRPr="00C8587F">
        <w:fldChar w:fldCharType="begin"/>
      </w:r>
      <w:r w:rsidRPr="00C8587F">
        <w:instrText xml:space="preserve"> REF _Ref77010437 \h </w:instrText>
      </w:r>
      <w:r w:rsidRPr="00C8587F">
        <w:fldChar w:fldCharType="separate"/>
      </w:r>
      <w:r w:rsidR="00707B03" w:rsidRPr="00C8587F">
        <w:t xml:space="preserve">Figure </w:t>
      </w:r>
      <w:r w:rsidR="00707B03">
        <w:rPr>
          <w:noProof/>
        </w:rPr>
        <w:t>5</w:t>
      </w:r>
      <w:r w:rsidR="00707B03">
        <w:noBreakHyphen/>
      </w:r>
      <w:r w:rsidR="00707B03">
        <w:rPr>
          <w:noProof/>
        </w:rPr>
        <w:t>1</w:t>
      </w:r>
      <w:r w:rsidRPr="00C8587F">
        <w:fldChar w:fldCharType="end"/>
      </w:r>
      <w:r w:rsidRPr="00C8587F">
        <w:t xml:space="preserve">), including DEP help, training recordings, and reference documents. Important announcements and dates will appear in the “Announcements” </w:t>
      </w:r>
      <w:r w:rsidR="000C65B7" w:rsidRPr="00C8587F">
        <w:t>area</w:t>
      </w:r>
      <w:r w:rsidRPr="00C8587F">
        <w:t xml:space="preserve">. </w:t>
      </w:r>
    </w:p>
    <w:p w14:paraId="7CD7446C" w14:textId="47496DF4" w:rsidR="00517A50" w:rsidRDefault="00517A50" w:rsidP="00F109CC">
      <w:pPr>
        <w:pStyle w:val="BodyText"/>
        <w:spacing w:after="0"/>
        <w:jc w:val="center"/>
      </w:pPr>
    </w:p>
    <w:p w14:paraId="25263472" w14:textId="3973388E" w:rsidR="00E07F11" w:rsidRPr="00C8587F" w:rsidRDefault="00E07F11" w:rsidP="00F109CC">
      <w:pPr>
        <w:pStyle w:val="BodyText"/>
        <w:spacing w:after="0"/>
        <w:jc w:val="center"/>
      </w:pPr>
      <w:r w:rsidRPr="00E07F11">
        <w:rPr>
          <w:noProof/>
        </w:rPr>
        <w:lastRenderedPageBreak/>
        <w:drawing>
          <wp:inline distT="0" distB="0" distL="0" distR="0" wp14:anchorId="144D7708" wp14:editId="7498A92A">
            <wp:extent cx="5943600" cy="2013585"/>
            <wp:effectExtent l="19050" t="19050" r="19050" b="2476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55"/>
                    <a:stretch>
                      <a:fillRect/>
                    </a:stretch>
                  </pic:blipFill>
                  <pic:spPr>
                    <a:xfrm>
                      <a:off x="0" y="0"/>
                      <a:ext cx="5943600" cy="2013585"/>
                    </a:xfrm>
                    <a:prstGeom prst="rect">
                      <a:avLst/>
                    </a:prstGeom>
                    <a:ln>
                      <a:solidFill>
                        <a:schemeClr val="accent1"/>
                      </a:solidFill>
                    </a:ln>
                  </pic:spPr>
                </pic:pic>
              </a:graphicData>
            </a:graphic>
          </wp:inline>
        </w:drawing>
      </w:r>
    </w:p>
    <w:p w14:paraId="6968CCCE" w14:textId="0EAE8F79" w:rsidR="00517A50" w:rsidRPr="00C8587F" w:rsidRDefault="00517A50" w:rsidP="00517A50">
      <w:pPr>
        <w:pStyle w:val="FigureTitle"/>
      </w:pPr>
      <w:bookmarkStart w:id="206" w:name="_Ref77010437"/>
      <w:bookmarkStart w:id="207" w:name="_Toc86419089"/>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w:t>
      </w:r>
      <w:r>
        <w:fldChar w:fldCharType="end"/>
      </w:r>
      <w:bookmarkEnd w:id="206"/>
      <w:r w:rsidRPr="00C8587F">
        <w:t xml:space="preserve">. DEP </w:t>
      </w:r>
      <w:r w:rsidR="00557A8C" w:rsidRPr="00C8587F">
        <w:t>welcome page.</w:t>
      </w:r>
      <w:bookmarkEnd w:id="207"/>
    </w:p>
    <w:p w14:paraId="7485F87D" w14:textId="77777777" w:rsidR="00517A50" w:rsidRPr="00C8587F" w:rsidRDefault="00517A50" w:rsidP="00015940">
      <w:pPr>
        <w:pStyle w:val="Heading3"/>
      </w:pPr>
      <w:bookmarkStart w:id="208" w:name="_Ref77070619"/>
      <w:bookmarkStart w:id="209" w:name="_Toc86755190"/>
      <w:r w:rsidRPr="00C8587F">
        <w:t>State-Specific Approaches</w:t>
      </w:r>
      <w:bookmarkEnd w:id="208"/>
      <w:bookmarkEnd w:id="209"/>
    </w:p>
    <w:p w14:paraId="529AC4B3" w14:textId="20364D04" w:rsidR="00517A50" w:rsidRPr="00C8587F" w:rsidRDefault="00517A50" w:rsidP="00517A50">
      <w:pPr>
        <w:pStyle w:val="BodyText"/>
      </w:pPr>
      <w:r w:rsidRPr="00C8587F">
        <w:t xml:space="preserve">Approved </w:t>
      </w:r>
      <w:r w:rsidRPr="000B4810">
        <w:t xml:space="preserve">state-specific approaches are highlighted on the welcome page so states can view the approaches. </w:t>
      </w:r>
      <w:r w:rsidRPr="00E90DFE">
        <w:t>This section will discuss how the state-specific approaches area functions once developed.</w:t>
      </w:r>
      <w:r w:rsidRPr="00C8587F">
        <w:t xml:space="preserve"> </w:t>
      </w:r>
    </w:p>
    <w:p w14:paraId="1678F972" w14:textId="77777777" w:rsidR="00517A50" w:rsidRPr="00F3512B" w:rsidRDefault="00517A50" w:rsidP="00015940">
      <w:pPr>
        <w:pStyle w:val="Heading3"/>
      </w:pPr>
      <w:bookmarkStart w:id="210" w:name="_Toc86755191"/>
      <w:bookmarkStart w:id="211" w:name="_Ref81412349"/>
      <w:bookmarkStart w:id="212" w:name="_Ref81412372"/>
      <w:r w:rsidRPr="00F3512B">
        <w:t>DEP Help</w:t>
      </w:r>
      <w:bookmarkEnd w:id="210"/>
    </w:p>
    <w:p w14:paraId="3A064BE7" w14:textId="3C25CCDD" w:rsidR="00517A50" w:rsidRPr="00F3512B" w:rsidRDefault="00517A50" w:rsidP="00517A50">
      <w:pPr>
        <w:pStyle w:val="BodyText"/>
      </w:pPr>
      <w:r w:rsidRPr="00F3512B">
        <w:t xml:space="preserve">States will be able to access resources related to the CWNS within the </w:t>
      </w:r>
      <w:r w:rsidR="000C65B7" w:rsidRPr="00F3512B">
        <w:t>“</w:t>
      </w:r>
      <w:r w:rsidRPr="00F3512B">
        <w:t>DEP Help</w:t>
      </w:r>
      <w:r w:rsidR="000C65B7" w:rsidRPr="00F3512B">
        <w:t>”</w:t>
      </w:r>
      <w:r w:rsidRPr="00F3512B">
        <w:t xml:space="preserve"> area, including:</w:t>
      </w:r>
    </w:p>
    <w:p w14:paraId="1E9AAD52" w14:textId="1E46A0F1" w:rsidR="00517A50" w:rsidRPr="00F3512B" w:rsidRDefault="00517A50" w:rsidP="00517A50">
      <w:pPr>
        <w:pStyle w:val="ListBullet"/>
      </w:pPr>
      <w:r w:rsidRPr="00F3512B">
        <w:t>EPA CWNS website</w:t>
      </w:r>
    </w:p>
    <w:p w14:paraId="1698F54D" w14:textId="6616CDF7" w:rsidR="009901BF" w:rsidRPr="00F3512B" w:rsidRDefault="009901BF" w:rsidP="00517A50">
      <w:pPr>
        <w:pStyle w:val="ListBullet"/>
      </w:pPr>
      <w:r w:rsidRPr="00F3512B">
        <w:t>Annotation templates</w:t>
      </w:r>
    </w:p>
    <w:p w14:paraId="2EF7D272" w14:textId="77777777" w:rsidR="00517A50" w:rsidRPr="00F3512B" w:rsidRDefault="00517A50" w:rsidP="00517A50">
      <w:pPr>
        <w:pStyle w:val="ListBullet"/>
      </w:pPr>
      <w:r w:rsidRPr="00F3512B">
        <w:t>Review guide and checklists</w:t>
      </w:r>
    </w:p>
    <w:p w14:paraId="745126F8" w14:textId="77777777" w:rsidR="00517A50" w:rsidRPr="00F3512B" w:rsidRDefault="00517A50" w:rsidP="00517A50">
      <w:pPr>
        <w:pStyle w:val="ListBullet"/>
      </w:pPr>
      <w:r w:rsidRPr="00F3512B">
        <w:t>Data dictionary</w:t>
      </w:r>
    </w:p>
    <w:p w14:paraId="6850E3D7" w14:textId="77777777" w:rsidR="00517A50" w:rsidRPr="00F3512B" w:rsidRDefault="00517A50" w:rsidP="00517A50">
      <w:pPr>
        <w:pStyle w:val="ListBullet"/>
      </w:pPr>
      <w:r w:rsidRPr="00F3512B">
        <w:t>Recorded trainings</w:t>
      </w:r>
    </w:p>
    <w:p w14:paraId="024190BE" w14:textId="29F60DC0" w:rsidR="00517A50" w:rsidRPr="00F3512B" w:rsidRDefault="001E52A3" w:rsidP="00517A50">
      <w:pPr>
        <w:pStyle w:val="ListBullet"/>
      </w:pPr>
      <w:r w:rsidRPr="00F3512B">
        <w:t>CET</w:t>
      </w:r>
      <w:r w:rsidR="000C65B7" w:rsidRPr="00F3512B">
        <w:t xml:space="preserve"> </w:t>
      </w:r>
      <w:r w:rsidR="00517A50" w:rsidRPr="00F3512B">
        <w:t>resource library</w:t>
      </w:r>
    </w:p>
    <w:p w14:paraId="285A7023" w14:textId="77777777" w:rsidR="00517A50" w:rsidRPr="00F3512B" w:rsidRDefault="00517A50" w:rsidP="00517A50">
      <w:pPr>
        <w:pStyle w:val="ListBulletLast"/>
      </w:pPr>
      <w:r w:rsidRPr="00F3512B">
        <w:t>NPS Coordinators list</w:t>
      </w:r>
    </w:p>
    <w:p w14:paraId="308CC184" w14:textId="54B0A73F" w:rsidR="00517A50" w:rsidRPr="00F3512B" w:rsidRDefault="00517A50" w:rsidP="00015940">
      <w:pPr>
        <w:pStyle w:val="Heading3"/>
      </w:pPr>
      <w:bookmarkStart w:id="213" w:name="_Toc86755192"/>
      <w:r w:rsidRPr="00F3512B">
        <w:t xml:space="preserve">CWNS DEP </w:t>
      </w:r>
      <w:r w:rsidR="005044EE" w:rsidRPr="00F3512B">
        <w:t xml:space="preserve">Table Filtering </w:t>
      </w:r>
      <w:r w:rsidRPr="00F3512B">
        <w:t xml:space="preserve">and </w:t>
      </w:r>
      <w:bookmarkEnd w:id="211"/>
      <w:bookmarkEnd w:id="212"/>
      <w:r w:rsidR="005044EE" w:rsidRPr="00F3512B">
        <w:t>Sorting</w:t>
      </w:r>
      <w:bookmarkEnd w:id="213"/>
    </w:p>
    <w:p w14:paraId="22E8A46B" w14:textId="77777777" w:rsidR="00517A50" w:rsidRPr="00F3512B" w:rsidRDefault="00517A50" w:rsidP="00517A50">
      <w:pPr>
        <w:pStyle w:val="BodyText"/>
      </w:pPr>
      <w:r w:rsidRPr="00F3512B">
        <w:t>For every table within the DEP, states can use various actions to filter and sort visible rows. Table functions include:</w:t>
      </w:r>
    </w:p>
    <w:p w14:paraId="51F870F1" w14:textId="77777777" w:rsidR="00517A50" w:rsidRPr="00F3512B" w:rsidRDefault="00517A50" w:rsidP="00517A50">
      <w:pPr>
        <w:pStyle w:val="ListBullet"/>
      </w:pPr>
      <w:r w:rsidRPr="00F3512B">
        <w:rPr>
          <w:b/>
          <w:bCs/>
        </w:rPr>
        <w:t xml:space="preserve">Search: </w:t>
      </w:r>
      <w:r w:rsidRPr="00F3512B">
        <w:t>The text typed into a search bar, including numbers and letters, will be searched across all columns. The search does not look for each typed element separately.</w:t>
      </w:r>
    </w:p>
    <w:p w14:paraId="43119FBF" w14:textId="4C04B574" w:rsidR="00517A50" w:rsidRPr="00F3512B" w:rsidRDefault="00517A50" w:rsidP="00517A50">
      <w:pPr>
        <w:pStyle w:val="ListBullet2"/>
      </w:pPr>
      <w:r w:rsidRPr="00F3512B">
        <w:t>For example, if “</w:t>
      </w:r>
      <w:r w:rsidR="000C65B7" w:rsidRPr="00F3512B">
        <w:t xml:space="preserve">federal </w:t>
      </w:r>
      <w:r w:rsidRPr="00F3512B">
        <w:t xml:space="preserve">01000” </w:t>
      </w:r>
      <w:r w:rsidR="000C65B7" w:rsidRPr="00F3512B">
        <w:t xml:space="preserve">is </w:t>
      </w:r>
      <w:r w:rsidRPr="00F3512B">
        <w:t xml:space="preserve">typed in, the search function </w:t>
      </w:r>
      <w:r w:rsidR="000C65B7" w:rsidRPr="00F3512B">
        <w:t xml:space="preserve">will </w:t>
      </w:r>
      <w:r w:rsidRPr="00F3512B">
        <w:t xml:space="preserve">look for </w:t>
      </w:r>
      <w:r w:rsidR="001D2FC7" w:rsidRPr="00F3512B">
        <w:t>that phrase, rather than “federal” and “01000” as two separate terms</w:t>
      </w:r>
      <w:r w:rsidRPr="00F3512B">
        <w:t xml:space="preserve">. </w:t>
      </w:r>
    </w:p>
    <w:p w14:paraId="162A4632" w14:textId="77777777" w:rsidR="00517A50" w:rsidRPr="00F3512B" w:rsidRDefault="00517A50" w:rsidP="00517A50">
      <w:pPr>
        <w:pStyle w:val="ListBullet2"/>
      </w:pPr>
      <w:r w:rsidRPr="00F3512B">
        <w:t>The search is not case sensitive.</w:t>
      </w:r>
    </w:p>
    <w:p w14:paraId="6ED39D8A" w14:textId="312F7468" w:rsidR="00517A50" w:rsidRPr="00F3512B" w:rsidRDefault="00517A50" w:rsidP="00517A50">
      <w:pPr>
        <w:pStyle w:val="ListBullet"/>
      </w:pPr>
      <w:r w:rsidRPr="00F3512B">
        <w:rPr>
          <w:b/>
          <w:bCs/>
        </w:rPr>
        <w:t xml:space="preserve">Reports: </w:t>
      </w:r>
      <w:r w:rsidRPr="00F3512B">
        <w:t xml:space="preserve">In the </w:t>
      </w:r>
      <w:r w:rsidR="00AF6B56">
        <w:t>CWNS ID</w:t>
      </w:r>
      <w:r w:rsidR="00AF6B56" w:rsidRPr="00F3512B" w:rsidDel="00AF6B56">
        <w:t xml:space="preserve"> </w:t>
      </w:r>
      <w:r w:rsidRPr="00F3512B">
        <w:t xml:space="preserve">list, two reports have already been generated: the “Primary Report” that shows all facilities that have not been archived and the “Archived Facilities” report that shows all archived facilities. </w:t>
      </w:r>
    </w:p>
    <w:p w14:paraId="474FABDF" w14:textId="77777777" w:rsidR="00517A50" w:rsidRPr="00F3512B" w:rsidRDefault="00517A50" w:rsidP="00517A50">
      <w:pPr>
        <w:pStyle w:val="ListBullet"/>
      </w:pPr>
      <w:r w:rsidRPr="00F3512B">
        <w:rPr>
          <w:b/>
          <w:bCs/>
        </w:rPr>
        <w:lastRenderedPageBreak/>
        <w:t>Choose number of rows to view:</w:t>
      </w:r>
      <w:r w:rsidRPr="00F3512B">
        <w:t xml:space="preserve"> The value shown in this dropdown is the number of rows visible on the page and can be adjusted. </w:t>
      </w:r>
    </w:p>
    <w:p w14:paraId="568163DA" w14:textId="2A617FBA" w:rsidR="00517A50" w:rsidRPr="00F3512B" w:rsidRDefault="00517A50" w:rsidP="00517A50">
      <w:pPr>
        <w:pStyle w:val="ListBullet"/>
      </w:pPr>
      <w:r w:rsidRPr="00F3512B">
        <w:rPr>
          <w:b/>
          <w:bCs/>
        </w:rPr>
        <w:t xml:space="preserve">Filters: </w:t>
      </w:r>
      <w:r w:rsidRPr="00F3512B">
        <w:t>Any filter applied to the table will appear at the top of the table next to a green funnel icon. By unchecking the box next to the funnel, the filter will be unapplied to the table. The state can re-check it to reapply the filter. In the “Primary Report</w:t>
      </w:r>
      <w:r w:rsidR="00376672" w:rsidRPr="00F3512B">
        <w:t>,</w:t>
      </w:r>
      <w:r w:rsidRPr="00F3512B">
        <w:t xml:space="preserve">” the “Review Status not in ‘Archived’” </w:t>
      </w:r>
      <w:r w:rsidR="00152F4B" w:rsidRPr="00F3512B">
        <w:t xml:space="preserve">filter </w:t>
      </w:r>
      <w:r w:rsidRPr="00F3512B">
        <w:t xml:space="preserve">is already applied. </w:t>
      </w:r>
    </w:p>
    <w:p w14:paraId="3CE073DE" w14:textId="73967FBB" w:rsidR="00517A50" w:rsidRPr="00F3512B" w:rsidRDefault="00517A50" w:rsidP="00517A50">
      <w:pPr>
        <w:pStyle w:val="ListBullet"/>
      </w:pPr>
      <w:r w:rsidRPr="00F3512B">
        <w:rPr>
          <w:b/>
          <w:bCs/>
        </w:rPr>
        <w:t>Download:</w:t>
      </w:r>
      <w:r w:rsidRPr="00F3512B">
        <w:t xml:space="preserve"> Some data can be downloaded in </w:t>
      </w:r>
      <w:r w:rsidR="00152F4B" w:rsidRPr="00F3512B">
        <w:t>comma-s</w:t>
      </w:r>
      <w:r w:rsidRPr="00F3512B">
        <w:t xml:space="preserve">eparated </w:t>
      </w:r>
      <w:r w:rsidR="00152F4B" w:rsidRPr="00F3512B">
        <w:t xml:space="preserve">value </w:t>
      </w:r>
      <w:r w:rsidRPr="00F3512B">
        <w:t>(CSV) file</w:t>
      </w:r>
      <w:r w:rsidR="00152F4B" w:rsidRPr="00F3512B">
        <w:t>s</w:t>
      </w:r>
      <w:r w:rsidRPr="00F3512B">
        <w:t xml:space="preserve">. If download is available, a “Download Data Table (CSV)” button will appear. This will download the data shown on the page (all rows, not just the first 100) as </w:t>
      </w:r>
      <w:r w:rsidR="008B3CAB" w:rsidRPr="00F3512B">
        <w:t xml:space="preserve">they are </w:t>
      </w:r>
      <w:r w:rsidRPr="00F3512B">
        <w:t xml:space="preserve">filtered and sorted. </w:t>
      </w:r>
    </w:p>
    <w:p w14:paraId="09C9E50B" w14:textId="77777777" w:rsidR="00517A50" w:rsidRPr="00F3512B" w:rsidRDefault="00517A50" w:rsidP="00517A50">
      <w:pPr>
        <w:pStyle w:val="ListBullet"/>
      </w:pPr>
      <w:r w:rsidRPr="00F3512B">
        <w:rPr>
          <w:b/>
          <w:bCs/>
        </w:rPr>
        <w:t>Column header filter and sort:</w:t>
      </w:r>
      <w:r w:rsidRPr="00F3512B">
        <w:t xml:space="preserve"> In many of the tables in the DEP, states can select a column header. This contains a filter option that will only filter based on values in that column. The sort value will allow the state to sort based on that column. Sort is alphabetical for letters.</w:t>
      </w:r>
    </w:p>
    <w:p w14:paraId="21647EDC" w14:textId="7AF4CCDB" w:rsidR="00517A50" w:rsidRPr="00F3512B" w:rsidRDefault="00517A50" w:rsidP="00517A50">
      <w:pPr>
        <w:pStyle w:val="ListBulletLast"/>
      </w:pPr>
      <w:r w:rsidRPr="00F3512B">
        <w:rPr>
          <w:b/>
          <w:bCs/>
        </w:rPr>
        <w:t xml:space="preserve">Reset: </w:t>
      </w:r>
      <w:r w:rsidRPr="00F3512B">
        <w:t>This</w:t>
      </w:r>
      <w:r w:rsidRPr="00F3512B">
        <w:rPr>
          <w:b/>
          <w:bCs/>
        </w:rPr>
        <w:t xml:space="preserve"> </w:t>
      </w:r>
      <w:r w:rsidRPr="00F3512B">
        <w:t xml:space="preserve">button will remove all filters. In the case of the </w:t>
      </w:r>
      <w:r w:rsidR="00AF6B56">
        <w:t>CWNS ID</w:t>
      </w:r>
      <w:r w:rsidR="00AF6B56" w:rsidRPr="00F3512B" w:rsidDel="00AF6B56">
        <w:t xml:space="preserve"> </w:t>
      </w:r>
      <w:r w:rsidRPr="00F3512B">
        <w:t xml:space="preserve">list, it will show the primary report.  </w:t>
      </w:r>
    </w:p>
    <w:p w14:paraId="276389AD" w14:textId="77777777" w:rsidR="00517A50" w:rsidRPr="00F3512B" w:rsidRDefault="00517A50" w:rsidP="00015940">
      <w:pPr>
        <w:pStyle w:val="Heading3"/>
      </w:pPr>
      <w:bookmarkStart w:id="214" w:name="_Toc86755193"/>
      <w:r w:rsidRPr="00F3512B">
        <w:t>Contact Us</w:t>
      </w:r>
      <w:bookmarkEnd w:id="214"/>
    </w:p>
    <w:p w14:paraId="30A57DD4" w14:textId="0C36B757" w:rsidR="00517A50" w:rsidRPr="00F3512B" w:rsidRDefault="00517A50" w:rsidP="00517A50">
      <w:pPr>
        <w:pStyle w:val="BodyText"/>
      </w:pPr>
      <w:r w:rsidRPr="00F3512B">
        <w:t xml:space="preserve">For questions before the beginning of the survey, states should send questions to </w:t>
      </w:r>
      <w:hyperlink r:id="rId56" w:history="1">
        <w:r w:rsidRPr="00F3512B">
          <w:rPr>
            <w:rStyle w:val="Hyperlink"/>
          </w:rPr>
          <w:t>cwns@epa.gov</w:t>
        </w:r>
      </w:hyperlink>
      <w:r w:rsidRPr="00F3512B">
        <w:t xml:space="preserve">. Once the survey has started, states should request assistance from EPA through the “Contact Us” button in the top right corner of the application. </w:t>
      </w:r>
    </w:p>
    <w:p w14:paraId="57D8E889" w14:textId="30968B54" w:rsidR="00517A50" w:rsidRPr="00C8587F" w:rsidRDefault="00517A50" w:rsidP="00517A50">
      <w:pPr>
        <w:pStyle w:val="BodyText"/>
      </w:pPr>
      <w:r w:rsidRPr="00F3512B">
        <w:t xml:space="preserve">Contact information for EPA staff and contractors supporting the CWNS is listed in </w:t>
      </w:r>
      <w:r w:rsidRPr="00F3512B">
        <w:fldChar w:fldCharType="begin"/>
      </w:r>
      <w:r w:rsidRPr="00F3512B">
        <w:instrText xml:space="preserve"> REF _Ref81556479 \h </w:instrText>
      </w:r>
      <w:r w:rsidR="009F412E" w:rsidRPr="00F3512B">
        <w:instrText xml:space="preserve"> \* MERGEFORMAT </w:instrText>
      </w:r>
      <w:r w:rsidRPr="00F3512B">
        <w:fldChar w:fldCharType="separate"/>
      </w:r>
      <w:r w:rsidR="00707B03" w:rsidRPr="00F3512B">
        <w:t xml:space="preserve">Table </w:t>
      </w:r>
      <w:r w:rsidR="00707B03">
        <w:rPr>
          <w:noProof/>
        </w:rPr>
        <w:t>5</w:t>
      </w:r>
      <w:r w:rsidR="00707B03">
        <w:rPr>
          <w:noProof/>
        </w:rPr>
        <w:noBreakHyphen/>
        <w:t>2</w:t>
      </w:r>
      <w:r w:rsidRPr="00F3512B">
        <w:fldChar w:fldCharType="end"/>
      </w:r>
      <w:r w:rsidRPr="00F3512B">
        <w:t>.</w:t>
      </w:r>
      <w:r w:rsidRPr="00C8587F">
        <w:t xml:space="preserve"> </w:t>
      </w:r>
    </w:p>
    <w:p w14:paraId="375DA44A" w14:textId="32791212" w:rsidR="00517A50" w:rsidRPr="00F3512B" w:rsidRDefault="00517A50" w:rsidP="001C3206">
      <w:pPr>
        <w:pStyle w:val="TableTitle"/>
      </w:pPr>
      <w:bookmarkStart w:id="215" w:name="_Ref81556479"/>
      <w:bookmarkStart w:id="216" w:name="_Ref81556463"/>
      <w:bookmarkStart w:id="217" w:name="_Toc86419074"/>
      <w:r w:rsidRPr="00F3512B">
        <w:lastRenderedPageBreak/>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2</w:t>
      </w:r>
      <w:r w:rsidR="00E90DFE">
        <w:rPr>
          <w:noProof/>
        </w:rPr>
        <w:fldChar w:fldCharType="end"/>
      </w:r>
      <w:bookmarkEnd w:id="215"/>
      <w:r w:rsidRPr="00F3512B">
        <w:t xml:space="preserve">. CWNS </w:t>
      </w:r>
      <w:r w:rsidR="005044EE" w:rsidRPr="00F3512B">
        <w:t xml:space="preserve">Contact </w:t>
      </w:r>
      <w:bookmarkEnd w:id="216"/>
      <w:r w:rsidR="005044EE" w:rsidRPr="00F3512B">
        <w:t>Information</w:t>
      </w:r>
      <w:bookmarkEnd w:id="217"/>
    </w:p>
    <w:tbl>
      <w:tblPr>
        <w:tblW w:w="5008"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1243"/>
        <w:gridCol w:w="2057"/>
        <w:gridCol w:w="1462"/>
        <w:gridCol w:w="4597"/>
      </w:tblGrid>
      <w:tr w:rsidR="00517A50" w:rsidRPr="00F3512B" w14:paraId="67272B41" w14:textId="77777777" w:rsidTr="00907284">
        <w:trPr>
          <w:trHeight w:val="227"/>
          <w:tblHeader/>
          <w:jc w:val="center"/>
        </w:trPr>
        <w:tc>
          <w:tcPr>
            <w:tcW w:w="664" w:type="pct"/>
            <w:tcBorders>
              <w:bottom w:val="single" w:sz="6" w:space="0" w:color="2F5496"/>
            </w:tcBorders>
            <w:shd w:val="clear" w:color="auto" w:fill="B1BFD8"/>
            <w:vAlign w:val="bottom"/>
            <w:hideMark/>
          </w:tcPr>
          <w:p w14:paraId="4DEDCFEF" w14:textId="77777777" w:rsidR="00517A50" w:rsidRPr="00F3512B" w:rsidRDefault="00517A50" w:rsidP="003B514B">
            <w:pPr>
              <w:pStyle w:val="TableHeadings"/>
            </w:pPr>
            <w:r w:rsidRPr="00F3512B">
              <w:t>Role</w:t>
            </w:r>
          </w:p>
        </w:tc>
        <w:tc>
          <w:tcPr>
            <w:tcW w:w="1099" w:type="pct"/>
            <w:tcBorders>
              <w:bottom w:val="single" w:sz="6" w:space="0" w:color="2F5496"/>
            </w:tcBorders>
            <w:shd w:val="clear" w:color="auto" w:fill="B1BFD8"/>
            <w:vAlign w:val="bottom"/>
            <w:hideMark/>
          </w:tcPr>
          <w:p w14:paraId="374EDBF1" w14:textId="77777777" w:rsidR="00517A50" w:rsidRPr="00F3512B" w:rsidRDefault="00517A50" w:rsidP="003B514B">
            <w:pPr>
              <w:pStyle w:val="TableHeadings"/>
            </w:pPr>
            <w:r w:rsidRPr="00F3512B">
              <w:t>Headquarters Staff</w:t>
            </w:r>
          </w:p>
        </w:tc>
        <w:tc>
          <w:tcPr>
            <w:tcW w:w="781" w:type="pct"/>
            <w:tcBorders>
              <w:bottom w:val="single" w:sz="6" w:space="0" w:color="2F5496"/>
            </w:tcBorders>
            <w:shd w:val="clear" w:color="auto" w:fill="B1BFD8"/>
          </w:tcPr>
          <w:p w14:paraId="67587767" w14:textId="77777777" w:rsidR="00517A50" w:rsidRPr="00F3512B" w:rsidRDefault="00517A50" w:rsidP="003B514B">
            <w:pPr>
              <w:pStyle w:val="TableHeadings"/>
            </w:pPr>
            <w:r w:rsidRPr="00F3512B">
              <w:t>Phone</w:t>
            </w:r>
          </w:p>
        </w:tc>
        <w:tc>
          <w:tcPr>
            <w:tcW w:w="2456" w:type="pct"/>
            <w:tcBorders>
              <w:bottom w:val="single" w:sz="6" w:space="0" w:color="2F5496"/>
            </w:tcBorders>
            <w:shd w:val="clear" w:color="auto" w:fill="B1BFD8"/>
            <w:vAlign w:val="bottom"/>
            <w:hideMark/>
          </w:tcPr>
          <w:p w14:paraId="47E995DD" w14:textId="77777777" w:rsidR="00517A50" w:rsidRPr="00F3512B" w:rsidRDefault="00517A50" w:rsidP="003B514B">
            <w:pPr>
              <w:pStyle w:val="TableHeadings"/>
            </w:pPr>
            <w:r w:rsidRPr="00F3512B">
              <w:t>Email</w:t>
            </w:r>
          </w:p>
        </w:tc>
      </w:tr>
      <w:tr w:rsidR="00517A50" w:rsidRPr="00F3512B" w14:paraId="376CF6FD" w14:textId="77777777" w:rsidTr="00907284">
        <w:trPr>
          <w:trHeight w:val="227"/>
          <w:tblHeader/>
          <w:jc w:val="center"/>
        </w:trPr>
        <w:tc>
          <w:tcPr>
            <w:tcW w:w="664" w:type="pct"/>
            <w:vAlign w:val="center"/>
          </w:tcPr>
          <w:p w14:paraId="64B35300" w14:textId="77777777" w:rsidR="00517A50" w:rsidRPr="00F3512B" w:rsidRDefault="00517A50" w:rsidP="003B514B">
            <w:pPr>
              <w:pStyle w:val="TableText"/>
              <w:jc w:val="center"/>
            </w:pPr>
            <w:r w:rsidRPr="00F3512B">
              <w:t>Team Leader</w:t>
            </w:r>
          </w:p>
        </w:tc>
        <w:tc>
          <w:tcPr>
            <w:tcW w:w="1099" w:type="pct"/>
            <w:vAlign w:val="center"/>
          </w:tcPr>
          <w:p w14:paraId="4E84008A" w14:textId="77777777" w:rsidR="00517A50" w:rsidRPr="00F3512B" w:rsidRDefault="00517A50" w:rsidP="003B514B">
            <w:pPr>
              <w:pStyle w:val="TableText"/>
              <w:jc w:val="center"/>
            </w:pPr>
            <w:r w:rsidRPr="00F3512B">
              <w:t>Joshua Klein</w:t>
            </w:r>
          </w:p>
        </w:tc>
        <w:tc>
          <w:tcPr>
            <w:tcW w:w="781" w:type="pct"/>
          </w:tcPr>
          <w:p w14:paraId="39158A4C" w14:textId="77777777" w:rsidR="00517A50" w:rsidRPr="00F3512B" w:rsidRDefault="00517A50" w:rsidP="003B514B">
            <w:pPr>
              <w:jc w:val="center"/>
              <w:rPr>
                <w:sz w:val="20"/>
                <w:szCs w:val="20"/>
              </w:rPr>
            </w:pPr>
          </w:p>
        </w:tc>
        <w:tc>
          <w:tcPr>
            <w:tcW w:w="2456" w:type="pct"/>
            <w:vAlign w:val="center"/>
          </w:tcPr>
          <w:p w14:paraId="0A674920" w14:textId="77777777" w:rsidR="00517A50" w:rsidRPr="00F3512B" w:rsidRDefault="00517A50" w:rsidP="003B514B">
            <w:pPr>
              <w:jc w:val="center"/>
              <w:rPr>
                <w:sz w:val="20"/>
                <w:szCs w:val="20"/>
              </w:rPr>
            </w:pPr>
            <w:r w:rsidRPr="00F3512B">
              <w:rPr>
                <w:sz w:val="20"/>
                <w:szCs w:val="20"/>
              </w:rPr>
              <w:t>klein.joshua@epa.gov</w:t>
            </w:r>
          </w:p>
        </w:tc>
      </w:tr>
      <w:tr w:rsidR="00517A50" w:rsidRPr="00F3512B" w14:paraId="22101C73" w14:textId="77777777" w:rsidTr="00907284">
        <w:trPr>
          <w:trHeight w:val="489"/>
          <w:tblHeader/>
          <w:jc w:val="center"/>
        </w:trPr>
        <w:tc>
          <w:tcPr>
            <w:tcW w:w="664" w:type="pct"/>
            <w:vAlign w:val="center"/>
          </w:tcPr>
          <w:p w14:paraId="6A4C21BF" w14:textId="77777777" w:rsidR="00517A50" w:rsidRPr="00F3512B" w:rsidRDefault="00517A50" w:rsidP="003B514B">
            <w:pPr>
              <w:pStyle w:val="TableText"/>
              <w:jc w:val="center"/>
            </w:pPr>
            <w:r w:rsidRPr="00F3512B">
              <w:t>Assistant Team Leader</w:t>
            </w:r>
          </w:p>
        </w:tc>
        <w:tc>
          <w:tcPr>
            <w:tcW w:w="1099" w:type="pct"/>
            <w:vAlign w:val="center"/>
          </w:tcPr>
          <w:p w14:paraId="05B7946D" w14:textId="77777777" w:rsidR="00517A50" w:rsidRPr="00F3512B" w:rsidRDefault="00517A50" w:rsidP="003B514B">
            <w:pPr>
              <w:pStyle w:val="TableText"/>
              <w:jc w:val="center"/>
            </w:pPr>
            <w:r w:rsidRPr="00F3512B">
              <w:t>Elisabeth Schlaudt</w:t>
            </w:r>
          </w:p>
        </w:tc>
        <w:tc>
          <w:tcPr>
            <w:tcW w:w="781" w:type="pct"/>
          </w:tcPr>
          <w:p w14:paraId="6EC5CC9F" w14:textId="77777777" w:rsidR="00517A50" w:rsidRPr="00F3512B" w:rsidRDefault="00517A50" w:rsidP="003B514B">
            <w:pPr>
              <w:jc w:val="center"/>
              <w:rPr>
                <w:sz w:val="20"/>
                <w:szCs w:val="20"/>
              </w:rPr>
            </w:pPr>
          </w:p>
        </w:tc>
        <w:tc>
          <w:tcPr>
            <w:tcW w:w="2456" w:type="pct"/>
            <w:vAlign w:val="center"/>
          </w:tcPr>
          <w:p w14:paraId="3547E45A" w14:textId="77777777" w:rsidR="00517A50" w:rsidRPr="00F3512B" w:rsidRDefault="00517A50" w:rsidP="003B514B">
            <w:pPr>
              <w:jc w:val="center"/>
              <w:rPr>
                <w:sz w:val="20"/>
                <w:szCs w:val="20"/>
              </w:rPr>
            </w:pPr>
            <w:r w:rsidRPr="00F3512B">
              <w:rPr>
                <w:sz w:val="20"/>
                <w:szCs w:val="20"/>
              </w:rPr>
              <w:t>schlaudt.elisabeth@epa.gov</w:t>
            </w:r>
          </w:p>
        </w:tc>
      </w:tr>
      <w:tr w:rsidR="00517A50" w:rsidRPr="00F3512B" w14:paraId="4C94CF6D" w14:textId="77777777" w:rsidTr="00907284">
        <w:trPr>
          <w:trHeight w:val="227"/>
          <w:tblHeader/>
          <w:jc w:val="center"/>
        </w:trPr>
        <w:tc>
          <w:tcPr>
            <w:tcW w:w="664" w:type="pct"/>
            <w:shd w:val="clear" w:color="auto" w:fill="B1BFD8"/>
            <w:vAlign w:val="center"/>
          </w:tcPr>
          <w:p w14:paraId="5F2033C1" w14:textId="77777777" w:rsidR="00517A50" w:rsidRPr="00F3512B" w:rsidRDefault="00517A50" w:rsidP="003B514B">
            <w:pPr>
              <w:pStyle w:val="TableText"/>
              <w:jc w:val="center"/>
              <w:rPr>
                <w:b/>
                <w:bCs/>
              </w:rPr>
            </w:pPr>
            <w:r w:rsidRPr="00F3512B">
              <w:rPr>
                <w:b/>
                <w:bCs/>
              </w:rPr>
              <w:t>EPA Region</w:t>
            </w:r>
          </w:p>
        </w:tc>
        <w:tc>
          <w:tcPr>
            <w:tcW w:w="1099" w:type="pct"/>
            <w:shd w:val="clear" w:color="auto" w:fill="B1BFD8"/>
            <w:vAlign w:val="center"/>
          </w:tcPr>
          <w:p w14:paraId="716E53FE" w14:textId="77777777" w:rsidR="00517A50" w:rsidRPr="00F3512B" w:rsidRDefault="00517A50" w:rsidP="003B514B">
            <w:pPr>
              <w:pStyle w:val="TableText"/>
              <w:jc w:val="center"/>
              <w:rPr>
                <w:b/>
                <w:bCs/>
              </w:rPr>
            </w:pPr>
            <w:r w:rsidRPr="00F3512B">
              <w:rPr>
                <w:b/>
                <w:bCs/>
              </w:rPr>
              <w:t>Regional Coordinator</w:t>
            </w:r>
          </w:p>
        </w:tc>
        <w:tc>
          <w:tcPr>
            <w:tcW w:w="781" w:type="pct"/>
            <w:shd w:val="clear" w:color="auto" w:fill="B1BFD8"/>
            <w:vAlign w:val="center"/>
          </w:tcPr>
          <w:p w14:paraId="30993228" w14:textId="77777777" w:rsidR="00517A50" w:rsidRPr="00F3512B" w:rsidRDefault="00517A50" w:rsidP="003B514B">
            <w:pPr>
              <w:jc w:val="center"/>
              <w:rPr>
                <w:b/>
                <w:bCs/>
                <w:sz w:val="20"/>
                <w:szCs w:val="20"/>
              </w:rPr>
            </w:pPr>
            <w:r w:rsidRPr="00F3512B">
              <w:rPr>
                <w:b/>
                <w:bCs/>
                <w:sz w:val="20"/>
                <w:szCs w:val="20"/>
              </w:rPr>
              <w:t>Phone</w:t>
            </w:r>
          </w:p>
        </w:tc>
        <w:tc>
          <w:tcPr>
            <w:tcW w:w="2456" w:type="pct"/>
            <w:shd w:val="clear" w:color="auto" w:fill="B1BFD8"/>
            <w:vAlign w:val="center"/>
          </w:tcPr>
          <w:p w14:paraId="0025FE2E" w14:textId="77777777" w:rsidR="00517A50" w:rsidRPr="00F3512B" w:rsidRDefault="00517A50" w:rsidP="003B514B">
            <w:pPr>
              <w:jc w:val="center"/>
              <w:rPr>
                <w:b/>
                <w:bCs/>
                <w:sz w:val="20"/>
                <w:szCs w:val="20"/>
              </w:rPr>
            </w:pPr>
            <w:r w:rsidRPr="00F3512B">
              <w:rPr>
                <w:b/>
                <w:bCs/>
                <w:sz w:val="20"/>
                <w:szCs w:val="20"/>
              </w:rPr>
              <w:t>Email</w:t>
            </w:r>
          </w:p>
        </w:tc>
      </w:tr>
      <w:tr w:rsidR="00B03253" w:rsidRPr="00F3512B" w14:paraId="0D8391F5" w14:textId="77777777" w:rsidTr="00907284">
        <w:trPr>
          <w:trHeight w:val="227"/>
          <w:tblHeader/>
          <w:jc w:val="center"/>
        </w:trPr>
        <w:tc>
          <w:tcPr>
            <w:tcW w:w="664" w:type="pct"/>
            <w:vAlign w:val="center"/>
          </w:tcPr>
          <w:p w14:paraId="03E66298" w14:textId="10FD498D" w:rsidR="00B03253" w:rsidRPr="00F3512B" w:rsidRDefault="00B03253" w:rsidP="00B03253">
            <w:pPr>
              <w:pStyle w:val="TableText"/>
              <w:jc w:val="center"/>
            </w:pPr>
            <w:r w:rsidRPr="00F3512B">
              <w:t>1</w:t>
            </w:r>
          </w:p>
        </w:tc>
        <w:tc>
          <w:tcPr>
            <w:tcW w:w="1099" w:type="pct"/>
            <w:vAlign w:val="center"/>
          </w:tcPr>
          <w:p w14:paraId="3861027D" w14:textId="2BB65CEB" w:rsidR="00B03253" w:rsidRPr="00F3512B" w:rsidRDefault="00C135DF" w:rsidP="00B03253">
            <w:pPr>
              <w:pStyle w:val="TableText"/>
              <w:jc w:val="center"/>
            </w:pPr>
            <w:r>
              <w:t>Katie Marrese</w:t>
            </w:r>
          </w:p>
        </w:tc>
        <w:tc>
          <w:tcPr>
            <w:tcW w:w="781" w:type="pct"/>
            <w:vAlign w:val="center"/>
          </w:tcPr>
          <w:p w14:paraId="7CA941C2" w14:textId="15205E41" w:rsidR="00B03253" w:rsidRPr="00F3512B" w:rsidRDefault="00B03253" w:rsidP="00B03253">
            <w:pPr>
              <w:jc w:val="center"/>
              <w:rPr>
                <w:sz w:val="20"/>
                <w:szCs w:val="20"/>
              </w:rPr>
            </w:pPr>
            <w:r w:rsidRPr="00F3512B">
              <w:rPr>
                <w:sz w:val="20"/>
                <w:szCs w:val="20"/>
              </w:rPr>
              <w:t>617-918-16</w:t>
            </w:r>
            <w:r w:rsidR="00C135DF">
              <w:rPr>
                <w:sz w:val="20"/>
                <w:szCs w:val="20"/>
              </w:rPr>
              <w:t>58</w:t>
            </w:r>
          </w:p>
        </w:tc>
        <w:tc>
          <w:tcPr>
            <w:tcW w:w="2456" w:type="pct"/>
            <w:vAlign w:val="center"/>
          </w:tcPr>
          <w:p w14:paraId="044CB334" w14:textId="15CC9A17" w:rsidR="00B03253" w:rsidRPr="00F3512B" w:rsidRDefault="00321004" w:rsidP="00B03253">
            <w:pPr>
              <w:jc w:val="center"/>
              <w:rPr>
                <w:sz w:val="20"/>
                <w:szCs w:val="20"/>
              </w:rPr>
            </w:pPr>
            <w:r>
              <w:rPr>
                <w:sz w:val="20"/>
                <w:szCs w:val="20"/>
              </w:rPr>
              <w:t>marrese.katie@epa.gov</w:t>
            </w:r>
          </w:p>
        </w:tc>
      </w:tr>
      <w:tr w:rsidR="00B03253" w:rsidRPr="00F3512B" w14:paraId="7D0F5D4F" w14:textId="77777777" w:rsidTr="00907284">
        <w:trPr>
          <w:trHeight w:val="227"/>
          <w:tblHeader/>
          <w:jc w:val="center"/>
        </w:trPr>
        <w:tc>
          <w:tcPr>
            <w:tcW w:w="664" w:type="pct"/>
            <w:vAlign w:val="center"/>
          </w:tcPr>
          <w:p w14:paraId="0B832319" w14:textId="0D446698" w:rsidR="00B03253" w:rsidRPr="00F3512B" w:rsidRDefault="00B03253" w:rsidP="00B03253">
            <w:pPr>
              <w:pStyle w:val="TableText"/>
              <w:jc w:val="center"/>
            </w:pPr>
            <w:r w:rsidRPr="00F3512B">
              <w:t>2</w:t>
            </w:r>
          </w:p>
        </w:tc>
        <w:tc>
          <w:tcPr>
            <w:tcW w:w="1099" w:type="pct"/>
            <w:vAlign w:val="center"/>
          </w:tcPr>
          <w:p w14:paraId="40E6274F" w14:textId="654019DA" w:rsidR="00B03253" w:rsidRPr="00F3512B" w:rsidRDefault="00321004" w:rsidP="00B03253">
            <w:pPr>
              <w:pStyle w:val="TableText"/>
              <w:jc w:val="center"/>
            </w:pPr>
            <w:r>
              <w:t>Mike Shaw</w:t>
            </w:r>
          </w:p>
        </w:tc>
        <w:tc>
          <w:tcPr>
            <w:tcW w:w="781" w:type="pct"/>
          </w:tcPr>
          <w:p w14:paraId="587EE880" w14:textId="672CB48F" w:rsidR="00B03253" w:rsidRPr="00F3512B" w:rsidRDefault="00B03253" w:rsidP="00B03253">
            <w:pPr>
              <w:jc w:val="center"/>
              <w:rPr>
                <w:sz w:val="20"/>
                <w:szCs w:val="20"/>
              </w:rPr>
            </w:pPr>
            <w:r w:rsidRPr="00F3512B">
              <w:rPr>
                <w:sz w:val="20"/>
                <w:szCs w:val="20"/>
              </w:rPr>
              <w:t>212-637-378</w:t>
            </w:r>
            <w:r w:rsidR="00D2222E">
              <w:rPr>
                <w:sz w:val="20"/>
                <w:szCs w:val="20"/>
              </w:rPr>
              <w:t>5</w:t>
            </w:r>
          </w:p>
        </w:tc>
        <w:tc>
          <w:tcPr>
            <w:tcW w:w="2456" w:type="pct"/>
            <w:vAlign w:val="center"/>
          </w:tcPr>
          <w:p w14:paraId="17AA586F" w14:textId="3917AF29" w:rsidR="00B03253" w:rsidRPr="00F3512B" w:rsidRDefault="00D2222E" w:rsidP="00B03253">
            <w:pPr>
              <w:jc w:val="center"/>
              <w:rPr>
                <w:sz w:val="20"/>
                <w:szCs w:val="20"/>
              </w:rPr>
            </w:pPr>
            <w:r>
              <w:rPr>
                <w:sz w:val="20"/>
                <w:szCs w:val="20"/>
              </w:rPr>
              <w:t>shaw.michael@epa.gov</w:t>
            </w:r>
          </w:p>
        </w:tc>
      </w:tr>
      <w:tr w:rsidR="00B03253" w:rsidRPr="00F3512B" w14:paraId="5DFBF1A0" w14:textId="77777777" w:rsidTr="00907284">
        <w:trPr>
          <w:trHeight w:val="227"/>
          <w:tblHeader/>
          <w:jc w:val="center"/>
        </w:trPr>
        <w:tc>
          <w:tcPr>
            <w:tcW w:w="664" w:type="pct"/>
            <w:vAlign w:val="center"/>
          </w:tcPr>
          <w:p w14:paraId="517B8860" w14:textId="6AB2E9F0" w:rsidR="00B03253" w:rsidRPr="00F3512B" w:rsidRDefault="00B03253" w:rsidP="00B03253">
            <w:pPr>
              <w:pStyle w:val="TableText"/>
              <w:jc w:val="center"/>
            </w:pPr>
            <w:r w:rsidRPr="00F3512B">
              <w:t>3</w:t>
            </w:r>
          </w:p>
        </w:tc>
        <w:tc>
          <w:tcPr>
            <w:tcW w:w="1099" w:type="pct"/>
            <w:vAlign w:val="center"/>
          </w:tcPr>
          <w:p w14:paraId="0B2B9B47" w14:textId="5CA7903C" w:rsidR="00B03253" w:rsidRPr="00F3512B" w:rsidRDefault="00D2222E" w:rsidP="00B03253">
            <w:pPr>
              <w:pStyle w:val="TableText"/>
              <w:jc w:val="center"/>
            </w:pPr>
            <w:r>
              <w:t>Ken Pantuck</w:t>
            </w:r>
          </w:p>
        </w:tc>
        <w:tc>
          <w:tcPr>
            <w:tcW w:w="781" w:type="pct"/>
          </w:tcPr>
          <w:p w14:paraId="22F0A273" w14:textId="23552D8F" w:rsidR="00B03253" w:rsidRPr="00F3512B" w:rsidRDefault="00B03253" w:rsidP="00B03253">
            <w:pPr>
              <w:jc w:val="center"/>
              <w:rPr>
                <w:sz w:val="20"/>
                <w:szCs w:val="20"/>
              </w:rPr>
            </w:pPr>
            <w:r w:rsidRPr="00F3512B">
              <w:rPr>
                <w:sz w:val="20"/>
                <w:szCs w:val="20"/>
              </w:rPr>
              <w:t>215-814-57</w:t>
            </w:r>
            <w:r w:rsidR="00620AA4">
              <w:rPr>
                <w:sz w:val="20"/>
                <w:szCs w:val="20"/>
              </w:rPr>
              <w:t>69</w:t>
            </w:r>
          </w:p>
        </w:tc>
        <w:tc>
          <w:tcPr>
            <w:tcW w:w="2456" w:type="pct"/>
            <w:vAlign w:val="center"/>
          </w:tcPr>
          <w:p w14:paraId="0494DD56" w14:textId="15C17FAC" w:rsidR="00B03253" w:rsidRPr="00F3512B" w:rsidRDefault="00B821B1" w:rsidP="00B03253">
            <w:pPr>
              <w:jc w:val="center"/>
              <w:rPr>
                <w:sz w:val="20"/>
                <w:szCs w:val="20"/>
              </w:rPr>
            </w:pPr>
            <w:r w:rsidRPr="00B821B1">
              <w:rPr>
                <w:sz w:val="20"/>
                <w:szCs w:val="20"/>
              </w:rPr>
              <w:t>pantuck.kenneth@epa.gov</w:t>
            </w:r>
          </w:p>
        </w:tc>
      </w:tr>
      <w:tr w:rsidR="00B03253" w:rsidRPr="00F3512B" w14:paraId="365DA8FD" w14:textId="77777777" w:rsidTr="00907284">
        <w:trPr>
          <w:trHeight w:val="244"/>
          <w:tblHeader/>
          <w:jc w:val="center"/>
        </w:trPr>
        <w:tc>
          <w:tcPr>
            <w:tcW w:w="664" w:type="pct"/>
            <w:vAlign w:val="center"/>
          </w:tcPr>
          <w:p w14:paraId="2571689C" w14:textId="2632638B" w:rsidR="00B03253" w:rsidRPr="00F3512B" w:rsidRDefault="00B03253" w:rsidP="00B03253">
            <w:pPr>
              <w:pStyle w:val="TableText"/>
              <w:jc w:val="center"/>
            </w:pPr>
            <w:r w:rsidRPr="00F3512B">
              <w:t>4</w:t>
            </w:r>
          </w:p>
        </w:tc>
        <w:tc>
          <w:tcPr>
            <w:tcW w:w="1099" w:type="pct"/>
            <w:vAlign w:val="center"/>
          </w:tcPr>
          <w:p w14:paraId="0AC6E837" w14:textId="0010911D" w:rsidR="00B03253" w:rsidRPr="00F3512B" w:rsidRDefault="00B03253" w:rsidP="00B03253">
            <w:pPr>
              <w:pStyle w:val="TableText"/>
              <w:jc w:val="center"/>
            </w:pPr>
            <w:r w:rsidRPr="00F3512B">
              <w:t>Sheryl Parsons</w:t>
            </w:r>
          </w:p>
        </w:tc>
        <w:tc>
          <w:tcPr>
            <w:tcW w:w="781" w:type="pct"/>
          </w:tcPr>
          <w:p w14:paraId="0BC73AA9" w14:textId="169BB3EB" w:rsidR="00B03253" w:rsidRPr="00F3512B" w:rsidRDefault="00B03253" w:rsidP="00B03253">
            <w:pPr>
              <w:jc w:val="center"/>
              <w:rPr>
                <w:sz w:val="20"/>
                <w:szCs w:val="20"/>
              </w:rPr>
            </w:pPr>
            <w:r w:rsidRPr="00F3512B">
              <w:rPr>
                <w:sz w:val="20"/>
                <w:szCs w:val="20"/>
              </w:rPr>
              <w:t>404-562-9337</w:t>
            </w:r>
          </w:p>
        </w:tc>
        <w:tc>
          <w:tcPr>
            <w:tcW w:w="2456" w:type="pct"/>
            <w:vAlign w:val="center"/>
          </w:tcPr>
          <w:p w14:paraId="75220D1B" w14:textId="5B38F452" w:rsidR="00B03253" w:rsidRPr="00F3512B" w:rsidRDefault="00B03253" w:rsidP="00B03253">
            <w:pPr>
              <w:jc w:val="center"/>
              <w:rPr>
                <w:sz w:val="20"/>
                <w:szCs w:val="20"/>
              </w:rPr>
            </w:pPr>
            <w:r w:rsidRPr="00F3512B">
              <w:rPr>
                <w:sz w:val="20"/>
                <w:szCs w:val="20"/>
              </w:rPr>
              <w:t>parsons.sheryl@epa.gov</w:t>
            </w:r>
          </w:p>
        </w:tc>
      </w:tr>
      <w:tr w:rsidR="00B03253" w:rsidRPr="00F3512B" w14:paraId="7B1EA524" w14:textId="77777777" w:rsidTr="00907284">
        <w:trPr>
          <w:trHeight w:val="227"/>
          <w:tblHeader/>
          <w:jc w:val="center"/>
        </w:trPr>
        <w:tc>
          <w:tcPr>
            <w:tcW w:w="664" w:type="pct"/>
            <w:vAlign w:val="center"/>
          </w:tcPr>
          <w:p w14:paraId="4228C634" w14:textId="65B34467" w:rsidR="00B03253" w:rsidRPr="00F3512B" w:rsidRDefault="00B03253" w:rsidP="00B03253">
            <w:pPr>
              <w:pStyle w:val="TableText"/>
              <w:jc w:val="center"/>
            </w:pPr>
            <w:r w:rsidRPr="00F3512B">
              <w:t>5</w:t>
            </w:r>
          </w:p>
        </w:tc>
        <w:tc>
          <w:tcPr>
            <w:tcW w:w="1099" w:type="pct"/>
            <w:vAlign w:val="center"/>
          </w:tcPr>
          <w:p w14:paraId="31489FFE" w14:textId="3B4BB038" w:rsidR="00B03253" w:rsidRPr="00F3512B" w:rsidRDefault="00B821B1" w:rsidP="00B03253">
            <w:pPr>
              <w:pStyle w:val="TableText"/>
              <w:jc w:val="center"/>
            </w:pPr>
            <w:r>
              <w:t>Steffanie Crossland</w:t>
            </w:r>
          </w:p>
        </w:tc>
        <w:tc>
          <w:tcPr>
            <w:tcW w:w="781" w:type="pct"/>
          </w:tcPr>
          <w:p w14:paraId="4A2EAAB7" w14:textId="722C0E1E" w:rsidR="00B03253" w:rsidRPr="00F3512B" w:rsidRDefault="00B03253" w:rsidP="00B03253">
            <w:pPr>
              <w:jc w:val="center"/>
              <w:rPr>
                <w:sz w:val="20"/>
                <w:szCs w:val="20"/>
              </w:rPr>
            </w:pPr>
            <w:r w:rsidRPr="00F3512B">
              <w:rPr>
                <w:sz w:val="20"/>
                <w:szCs w:val="20"/>
              </w:rPr>
              <w:t>312-</w:t>
            </w:r>
            <w:r w:rsidR="001544CE">
              <w:rPr>
                <w:sz w:val="20"/>
                <w:szCs w:val="20"/>
              </w:rPr>
              <w:t>353</w:t>
            </w:r>
            <w:r w:rsidRPr="00F3512B">
              <w:rPr>
                <w:sz w:val="20"/>
                <w:szCs w:val="20"/>
              </w:rPr>
              <w:t>-</w:t>
            </w:r>
            <w:r w:rsidR="001544CE">
              <w:rPr>
                <w:sz w:val="20"/>
                <w:szCs w:val="20"/>
              </w:rPr>
              <w:t>4779</w:t>
            </w:r>
          </w:p>
        </w:tc>
        <w:tc>
          <w:tcPr>
            <w:tcW w:w="2456" w:type="pct"/>
            <w:vAlign w:val="center"/>
          </w:tcPr>
          <w:p w14:paraId="7B580758" w14:textId="2F4D4E52" w:rsidR="00B03253" w:rsidRPr="00F3512B" w:rsidRDefault="00B03253" w:rsidP="00B03253">
            <w:pPr>
              <w:jc w:val="center"/>
              <w:rPr>
                <w:sz w:val="20"/>
                <w:szCs w:val="20"/>
              </w:rPr>
            </w:pPr>
            <w:r w:rsidRPr="00F3512B">
              <w:rPr>
                <w:sz w:val="20"/>
                <w:szCs w:val="20"/>
              </w:rPr>
              <w:t>cossa.laura@epa.gov</w:t>
            </w:r>
          </w:p>
        </w:tc>
      </w:tr>
      <w:tr w:rsidR="00B03253" w:rsidRPr="00F3512B" w14:paraId="32A7DDD1" w14:textId="77777777" w:rsidTr="00907284">
        <w:trPr>
          <w:trHeight w:val="227"/>
          <w:tblHeader/>
          <w:jc w:val="center"/>
        </w:trPr>
        <w:tc>
          <w:tcPr>
            <w:tcW w:w="664" w:type="pct"/>
            <w:vAlign w:val="center"/>
          </w:tcPr>
          <w:p w14:paraId="61B23EC0" w14:textId="143FE401" w:rsidR="00B03253" w:rsidRPr="00F3512B" w:rsidRDefault="00B03253" w:rsidP="00B03253">
            <w:pPr>
              <w:pStyle w:val="TableText"/>
              <w:jc w:val="center"/>
            </w:pPr>
            <w:r w:rsidRPr="00F3512B">
              <w:t>6</w:t>
            </w:r>
          </w:p>
        </w:tc>
        <w:tc>
          <w:tcPr>
            <w:tcW w:w="1099" w:type="pct"/>
            <w:vAlign w:val="center"/>
          </w:tcPr>
          <w:p w14:paraId="0E1E4284" w14:textId="1F268C1D" w:rsidR="00B03253" w:rsidRPr="00F3512B" w:rsidRDefault="001544CE" w:rsidP="00B03253">
            <w:pPr>
              <w:pStyle w:val="TableText"/>
              <w:jc w:val="center"/>
            </w:pPr>
            <w:r>
              <w:t>Miranda Penn</w:t>
            </w:r>
          </w:p>
        </w:tc>
        <w:tc>
          <w:tcPr>
            <w:tcW w:w="781" w:type="pct"/>
          </w:tcPr>
          <w:p w14:paraId="39EA719C" w14:textId="24D9E7B7" w:rsidR="00B03253" w:rsidRPr="00F3512B" w:rsidRDefault="00B03253" w:rsidP="00B03253">
            <w:pPr>
              <w:jc w:val="center"/>
              <w:rPr>
                <w:sz w:val="20"/>
                <w:szCs w:val="20"/>
              </w:rPr>
            </w:pPr>
            <w:r w:rsidRPr="00F3512B">
              <w:rPr>
                <w:sz w:val="20"/>
                <w:szCs w:val="20"/>
              </w:rPr>
              <w:t>214-665-7</w:t>
            </w:r>
            <w:r w:rsidR="001544CE">
              <w:rPr>
                <w:sz w:val="20"/>
                <w:szCs w:val="20"/>
              </w:rPr>
              <w:t>417</w:t>
            </w:r>
          </w:p>
        </w:tc>
        <w:tc>
          <w:tcPr>
            <w:tcW w:w="2456" w:type="pct"/>
            <w:vAlign w:val="center"/>
          </w:tcPr>
          <w:p w14:paraId="7215353A" w14:textId="569B0D47" w:rsidR="00B03253" w:rsidRPr="00F3512B" w:rsidRDefault="003C028B" w:rsidP="00B03253">
            <w:pPr>
              <w:jc w:val="center"/>
              <w:rPr>
                <w:sz w:val="20"/>
                <w:szCs w:val="20"/>
              </w:rPr>
            </w:pPr>
            <w:r w:rsidRPr="003C028B">
              <w:rPr>
                <w:sz w:val="20"/>
                <w:szCs w:val="20"/>
              </w:rPr>
              <w:t>penn.miranda@epa.gov</w:t>
            </w:r>
          </w:p>
        </w:tc>
      </w:tr>
      <w:tr w:rsidR="00B03253" w:rsidRPr="00F3512B" w14:paraId="3F17D0DF" w14:textId="77777777" w:rsidTr="00907284">
        <w:trPr>
          <w:trHeight w:val="227"/>
          <w:tblHeader/>
          <w:jc w:val="center"/>
        </w:trPr>
        <w:tc>
          <w:tcPr>
            <w:tcW w:w="664" w:type="pct"/>
            <w:vAlign w:val="center"/>
          </w:tcPr>
          <w:p w14:paraId="6CF57C8E" w14:textId="37A6C522" w:rsidR="00B03253" w:rsidRPr="00F3512B" w:rsidRDefault="00B03253" w:rsidP="00B03253">
            <w:pPr>
              <w:pStyle w:val="TableText"/>
              <w:jc w:val="center"/>
            </w:pPr>
            <w:r w:rsidRPr="00F3512B">
              <w:t>7</w:t>
            </w:r>
          </w:p>
        </w:tc>
        <w:tc>
          <w:tcPr>
            <w:tcW w:w="1099" w:type="pct"/>
            <w:vAlign w:val="center"/>
          </w:tcPr>
          <w:p w14:paraId="20B8476D" w14:textId="155946AB" w:rsidR="00B03253" w:rsidRPr="00F3512B" w:rsidRDefault="003C028B" w:rsidP="00B03253">
            <w:pPr>
              <w:pStyle w:val="TableText"/>
              <w:jc w:val="center"/>
            </w:pPr>
            <w:r>
              <w:t>Kelly Beard-Tittone</w:t>
            </w:r>
          </w:p>
        </w:tc>
        <w:tc>
          <w:tcPr>
            <w:tcW w:w="781" w:type="pct"/>
          </w:tcPr>
          <w:p w14:paraId="5898F38B" w14:textId="1CF8DADA" w:rsidR="00B03253" w:rsidRPr="00F3512B" w:rsidRDefault="00B03253" w:rsidP="00B03253">
            <w:pPr>
              <w:jc w:val="center"/>
              <w:rPr>
                <w:sz w:val="20"/>
                <w:szCs w:val="20"/>
              </w:rPr>
            </w:pPr>
            <w:r w:rsidRPr="00F3512B">
              <w:rPr>
                <w:sz w:val="20"/>
                <w:szCs w:val="20"/>
              </w:rPr>
              <w:t>913-551-7</w:t>
            </w:r>
            <w:r w:rsidR="003C028B">
              <w:rPr>
                <w:sz w:val="20"/>
                <w:szCs w:val="20"/>
              </w:rPr>
              <w:t>217</w:t>
            </w:r>
          </w:p>
        </w:tc>
        <w:tc>
          <w:tcPr>
            <w:tcW w:w="2456" w:type="pct"/>
            <w:vAlign w:val="center"/>
          </w:tcPr>
          <w:p w14:paraId="7EC3F841" w14:textId="11F090AD" w:rsidR="00B03253" w:rsidRPr="00F3512B" w:rsidRDefault="003C028B" w:rsidP="00B03253">
            <w:pPr>
              <w:jc w:val="center"/>
              <w:rPr>
                <w:sz w:val="20"/>
                <w:szCs w:val="20"/>
              </w:rPr>
            </w:pPr>
            <w:r w:rsidRPr="003C028B">
              <w:rPr>
                <w:sz w:val="20"/>
                <w:szCs w:val="20"/>
              </w:rPr>
              <w:t>beard-tittone.kelly@epa.gov</w:t>
            </w:r>
          </w:p>
        </w:tc>
      </w:tr>
      <w:tr w:rsidR="00B03253" w:rsidRPr="00F3512B" w14:paraId="08C3FB0A" w14:textId="77777777" w:rsidTr="00907284">
        <w:trPr>
          <w:trHeight w:val="244"/>
          <w:tblHeader/>
          <w:jc w:val="center"/>
        </w:trPr>
        <w:tc>
          <w:tcPr>
            <w:tcW w:w="664" w:type="pct"/>
            <w:vAlign w:val="center"/>
          </w:tcPr>
          <w:p w14:paraId="0FB4CD36" w14:textId="0CDF6168" w:rsidR="00B03253" w:rsidRPr="00F3512B" w:rsidRDefault="00B03253" w:rsidP="00B03253">
            <w:pPr>
              <w:pStyle w:val="TableText"/>
              <w:jc w:val="center"/>
            </w:pPr>
            <w:r w:rsidRPr="00F3512B">
              <w:t>8</w:t>
            </w:r>
          </w:p>
        </w:tc>
        <w:tc>
          <w:tcPr>
            <w:tcW w:w="1099" w:type="pct"/>
            <w:vAlign w:val="center"/>
          </w:tcPr>
          <w:p w14:paraId="26314E0F" w14:textId="54EAE828" w:rsidR="00B03253" w:rsidRPr="00F3512B" w:rsidRDefault="003C028B" w:rsidP="00B03253">
            <w:pPr>
              <w:pStyle w:val="TableText"/>
              <w:jc w:val="center"/>
            </w:pPr>
            <w:r>
              <w:t>Jenn Berig</w:t>
            </w:r>
          </w:p>
        </w:tc>
        <w:tc>
          <w:tcPr>
            <w:tcW w:w="781" w:type="pct"/>
          </w:tcPr>
          <w:p w14:paraId="4C8C6D31" w14:textId="52D91FEB" w:rsidR="00B03253" w:rsidRPr="00F3512B" w:rsidRDefault="00B03253" w:rsidP="00B03253">
            <w:pPr>
              <w:jc w:val="center"/>
              <w:rPr>
                <w:sz w:val="20"/>
                <w:szCs w:val="20"/>
              </w:rPr>
            </w:pPr>
            <w:r w:rsidRPr="00F3512B">
              <w:rPr>
                <w:sz w:val="20"/>
                <w:szCs w:val="20"/>
              </w:rPr>
              <w:t>303-312-62</w:t>
            </w:r>
            <w:r w:rsidR="00FF07F3">
              <w:rPr>
                <w:sz w:val="20"/>
                <w:szCs w:val="20"/>
              </w:rPr>
              <w:t>62</w:t>
            </w:r>
          </w:p>
        </w:tc>
        <w:tc>
          <w:tcPr>
            <w:tcW w:w="2456" w:type="pct"/>
            <w:vAlign w:val="center"/>
          </w:tcPr>
          <w:p w14:paraId="4245BF2D" w14:textId="6EAA6EF5" w:rsidR="00B03253" w:rsidRPr="00F3512B" w:rsidRDefault="00FF07F3" w:rsidP="00B03253">
            <w:pPr>
              <w:jc w:val="center"/>
              <w:rPr>
                <w:sz w:val="20"/>
                <w:szCs w:val="20"/>
              </w:rPr>
            </w:pPr>
            <w:r w:rsidRPr="00D8242A">
              <w:rPr>
                <w:sz w:val="20"/>
                <w:szCs w:val="20"/>
              </w:rPr>
              <w:t>berig.jennifer@epa.gov</w:t>
            </w:r>
          </w:p>
        </w:tc>
      </w:tr>
      <w:tr w:rsidR="00B03253" w:rsidRPr="00F3512B" w14:paraId="41163AA1" w14:textId="77777777" w:rsidTr="00907284">
        <w:trPr>
          <w:trHeight w:val="227"/>
          <w:tblHeader/>
          <w:jc w:val="center"/>
        </w:trPr>
        <w:tc>
          <w:tcPr>
            <w:tcW w:w="664" w:type="pct"/>
            <w:vAlign w:val="center"/>
          </w:tcPr>
          <w:p w14:paraId="6182725E" w14:textId="549255AE" w:rsidR="00B03253" w:rsidRPr="00F3512B" w:rsidRDefault="00B03253" w:rsidP="00B03253">
            <w:pPr>
              <w:pStyle w:val="TableText"/>
              <w:jc w:val="center"/>
            </w:pPr>
            <w:r w:rsidRPr="00F3512B">
              <w:t>9</w:t>
            </w:r>
          </w:p>
        </w:tc>
        <w:tc>
          <w:tcPr>
            <w:tcW w:w="1099" w:type="pct"/>
            <w:vAlign w:val="center"/>
          </w:tcPr>
          <w:p w14:paraId="646A61C7" w14:textId="474B9B22" w:rsidR="00B03253" w:rsidRPr="00F3512B" w:rsidRDefault="00FF07F3" w:rsidP="00B03253">
            <w:pPr>
              <w:pStyle w:val="TableText"/>
              <w:jc w:val="center"/>
            </w:pPr>
            <w:r>
              <w:t>D. Isaiah Larsen</w:t>
            </w:r>
          </w:p>
        </w:tc>
        <w:tc>
          <w:tcPr>
            <w:tcW w:w="781" w:type="pct"/>
          </w:tcPr>
          <w:p w14:paraId="60360321" w14:textId="314A1141" w:rsidR="00B03253" w:rsidRPr="00F3512B" w:rsidRDefault="00B03253" w:rsidP="00B03253">
            <w:pPr>
              <w:jc w:val="center"/>
              <w:rPr>
                <w:sz w:val="20"/>
                <w:szCs w:val="20"/>
              </w:rPr>
            </w:pPr>
            <w:r w:rsidRPr="00F3512B">
              <w:rPr>
                <w:sz w:val="20"/>
                <w:szCs w:val="20"/>
              </w:rPr>
              <w:t>415-972-3</w:t>
            </w:r>
            <w:r w:rsidR="00FF07F3">
              <w:rPr>
                <w:sz w:val="20"/>
                <w:szCs w:val="20"/>
              </w:rPr>
              <w:t>182</w:t>
            </w:r>
          </w:p>
        </w:tc>
        <w:tc>
          <w:tcPr>
            <w:tcW w:w="2456" w:type="pct"/>
            <w:vAlign w:val="center"/>
          </w:tcPr>
          <w:p w14:paraId="13230226" w14:textId="0184B193" w:rsidR="00B03253" w:rsidRPr="00F3512B" w:rsidRDefault="00FF07F3" w:rsidP="00B03253">
            <w:pPr>
              <w:jc w:val="center"/>
              <w:rPr>
                <w:sz w:val="20"/>
                <w:szCs w:val="20"/>
              </w:rPr>
            </w:pPr>
            <w:r w:rsidRPr="00FF07F3">
              <w:rPr>
                <w:sz w:val="20"/>
                <w:szCs w:val="20"/>
              </w:rPr>
              <w:t>larsen.david@epa.gov</w:t>
            </w:r>
          </w:p>
        </w:tc>
      </w:tr>
      <w:tr w:rsidR="00B03253" w:rsidRPr="00F3512B" w14:paraId="228D2F84" w14:textId="77777777" w:rsidTr="00907284">
        <w:trPr>
          <w:trHeight w:val="227"/>
          <w:tblHeader/>
          <w:jc w:val="center"/>
        </w:trPr>
        <w:tc>
          <w:tcPr>
            <w:tcW w:w="664" w:type="pct"/>
            <w:vAlign w:val="center"/>
          </w:tcPr>
          <w:p w14:paraId="0CD40FA1" w14:textId="63B31504" w:rsidR="00B03253" w:rsidRPr="00F3512B" w:rsidRDefault="00B03253" w:rsidP="00B03253">
            <w:pPr>
              <w:pStyle w:val="TableText"/>
              <w:jc w:val="center"/>
            </w:pPr>
            <w:r w:rsidRPr="00F3512B">
              <w:t>10</w:t>
            </w:r>
          </w:p>
        </w:tc>
        <w:tc>
          <w:tcPr>
            <w:tcW w:w="1099" w:type="pct"/>
            <w:vAlign w:val="center"/>
          </w:tcPr>
          <w:p w14:paraId="3E683E7F" w14:textId="5A9D0867" w:rsidR="00B03253" w:rsidRPr="00F3512B" w:rsidRDefault="00D34BB7" w:rsidP="00B03253">
            <w:pPr>
              <w:pStyle w:val="TableText"/>
              <w:jc w:val="center"/>
            </w:pPr>
            <w:r>
              <w:t>David Carcia</w:t>
            </w:r>
          </w:p>
        </w:tc>
        <w:tc>
          <w:tcPr>
            <w:tcW w:w="781" w:type="pct"/>
          </w:tcPr>
          <w:p w14:paraId="40327204" w14:textId="3AE037D4" w:rsidR="00B03253" w:rsidRPr="00F3512B" w:rsidRDefault="00B03253" w:rsidP="00B03253">
            <w:pPr>
              <w:jc w:val="center"/>
              <w:rPr>
                <w:sz w:val="20"/>
                <w:szCs w:val="20"/>
              </w:rPr>
            </w:pPr>
            <w:r w:rsidRPr="00F3512B">
              <w:rPr>
                <w:sz w:val="20"/>
                <w:szCs w:val="20"/>
              </w:rPr>
              <w:t>206-553-1566</w:t>
            </w:r>
          </w:p>
        </w:tc>
        <w:tc>
          <w:tcPr>
            <w:tcW w:w="2456" w:type="pct"/>
            <w:vAlign w:val="center"/>
          </w:tcPr>
          <w:p w14:paraId="6A4CE229" w14:textId="4AA76213" w:rsidR="00B03253" w:rsidRPr="00F3512B" w:rsidRDefault="00667913" w:rsidP="00B03253">
            <w:pPr>
              <w:jc w:val="center"/>
              <w:rPr>
                <w:sz w:val="20"/>
                <w:szCs w:val="20"/>
              </w:rPr>
            </w:pPr>
            <w:r w:rsidRPr="00667913">
              <w:rPr>
                <w:sz w:val="20"/>
                <w:szCs w:val="20"/>
              </w:rPr>
              <w:t>carcia.david@epa.gov</w:t>
            </w:r>
          </w:p>
        </w:tc>
      </w:tr>
      <w:tr w:rsidR="00517A50" w:rsidRPr="00F3512B" w14:paraId="7D5D5E9B" w14:textId="77777777" w:rsidTr="00907284">
        <w:trPr>
          <w:trHeight w:val="227"/>
          <w:tblHeader/>
          <w:jc w:val="center"/>
        </w:trPr>
        <w:tc>
          <w:tcPr>
            <w:tcW w:w="664" w:type="pct"/>
            <w:shd w:val="clear" w:color="auto" w:fill="B1BFD8"/>
            <w:vAlign w:val="center"/>
          </w:tcPr>
          <w:p w14:paraId="1D648EA8" w14:textId="77777777" w:rsidR="00517A50" w:rsidRPr="00F3512B" w:rsidRDefault="00517A50" w:rsidP="003B514B">
            <w:pPr>
              <w:pStyle w:val="TableText"/>
              <w:jc w:val="center"/>
              <w:rPr>
                <w:b/>
                <w:bCs/>
              </w:rPr>
            </w:pPr>
            <w:r w:rsidRPr="00F3512B">
              <w:rPr>
                <w:b/>
                <w:bCs/>
              </w:rPr>
              <w:t>Role</w:t>
            </w:r>
          </w:p>
        </w:tc>
        <w:tc>
          <w:tcPr>
            <w:tcW w:w="1099" w:type="pct"/>
            <w:shd w:val="clear" w:color="auto" w:fill="B1BFD8"/>
            <w:vAlign w:val="center"/>
          </w:tcPr>
          <w:p w14:paraId="35C1833F" w14:textId="77777777" w:rsidR="00517A50" w:rsidRPr="00F3512B" w:rsidRDefault="00517A50" w:rsidP="003B514B">
            <w:pPr>
              <w:pStyle w:val="TableText"/>
              <w:jc w:val="center"/>
              <w:rPr>
                <w:b/>
                <w:bCs/>
              </w:rPr>
            </w:pPr>
            <w:r w:rsidRPr="00F3512B">
              <w:rPr>
                <w:b/>
                <w:bCs/>
              </w:rPr>
              <w:t>Contractor Name</w:t>
            </w:r>
          </w:p>
        </w:tc>
        <w:tc>
          <w:tcPr>
            <w:tcW w:w="781" w:type="pct"/>
            <w:shd w:val="clear" w:color="auto" w:fill="B1BFD8"/>
            <w:vAlign w:val="center"/>
          </w:tcPr>
          <w:p w14:paraId="5BD4D4E9" w14:textId="77777777" w:rsidR="00517A50" w:rsidRPr="00F3512B" w:rsidRDefault="00517A50" w:rsidP="003B514B">
            <w:pPr>
              <w:jc w:val="center"/>
              <w:rPr>
                <w:b/>
                <w:bCs/>
                <w:sz w:val="20"/>
                <w:szCs w:val="20"/>
              </w:rPr>
            </w:pPr>
            <w:r w:rsidRPr="00F3512B">
              <w:rPr>
                <w:b/>
                <w:bCs/>
                <w:sz w:val="20"/>
                <w:szCs w:val="20"/>
              </w:rPr>
              <w:t>Phone</w:t>
            </w:r>
          </w:p>
        </w:tc>
        <w:tc>
          <w:tcPr>
            <w:tcW w:w="2456" w:type="pct"/>
            <w:shd w:val="clear" w:color="auto" w:fill="B1BFD8"/>
            <w:vAlign w:val="center"/>
          </w:tcPr>
          <w:p w14:paraId="0EF8E45C" w14:textId="77777777" w:rsidR="00517A50" w:rsidRPr="00F3512B" w:rsidRDefault="00517A50" w:rsidP="003B514B">
            <w:pPr>
              <w:jc w:val="center"/>
              <w:rPr>
                <w:b/>
                <w:bCs/>
                <w:sz w:val="20"/>
                <w:szCs w:val="20"/>
              </w:rPr>
            </w:pPr>
            <w:r w:rsidRPr="00F3512B">
              <w:rPr>
                <w:b/>
                <w:bCs/>
                <w:sz w:val="20"/>
                <w:szCs w:val="20"/>
              </w:rPr>
              <w:t>Email</w:t>
            </w:r>
          </w:p>
        </w:tc>
      </w:tr>
      <w:tr w:rsidR="00517A50" w:rsidRPr="00C8587F" w14:paraId="1E555E51" w14:textId="77777777" w:rsidTr="00907284">
        <w:trPr>
          <w:trHeight w:val="960"/>
          <w:tblHeader/>
          <w:jc w:val="center"/>
        </w:trPr>
        <w:tc>
          <w:tcPr>
            <w:tcW w:w="664" w:type="pct"/>
            <w:vAlign w:val="center"/>
          </w:tcPr>
          <w:p w14:paraId="02036190" w14:textId="77777777" w:rsidR="00517A50" w:rsidRPr="00F3512B" w:rsidRDefault="00517A50" w:rsidP="003B514B">
            <w:pPr>
              <w:pStyle w:val="TableText"/>
              <w:jc w:val="center"/>
            </w:pPr>
            <w:r w:rsidRPr="00F3512B">
              <w:t>Reviewer (Eastern Research Group, Inc.)</w:t>
            </w:r>
          </w:p>
        </w:tc>
        <w:tc>
          <w:tcPr>
            <w:tcW w:w="1099" w:type="pct"/>
            <w:vAlign w:val="center"/>
          </w:tcPr>
          <w:p w14:paraId="56C29186" w14:textId="77777777" w:rsidR="00517A50" w:rsidRPr="00F3512B" w:rsidRDefault="00517A50" w:rsidP="003B514B">
            <w:pPr>
              <w:pStyle w:val="TableText"/>
              <w:jc w:val="center"/>
            </w:pPr>
            <w:r w:rsidRPr="00F3512B">
              <w:t>Linda Hills</w:t>
            </w:r>
          </w:p>
        </w:tc>
        <w:tc>
          <w:tcPr>
            <w:tcW w:w="781" w:type="pct"/>
            <w:vAlign w:val="center"/>
          </w:tcPr>
          <w:p w14:paraId="0155B513" w14:textId="77777777" w:rsidR="00517A50" w:rsidRPr="00F3512B" w:rsidRDefault="00517A50" w:rsidP="003B514B">
            <w:pPr>
              <w:jc w:val="center"/>
              <w:rPr>
                <w:sz w:val="20"/>
                <w:szCs w:val="20"/>
              </w:rPr>
            </w:pPr>
            <w:r w:rsidRPr="00F3512B">
              <w:rPr>
                <w:sz w:val="20"/>
                <w:szCs w:val="20"/>
              </w:rPr>
              <w:t>781-674-7366</w:t>
            </w:r>
          </w:p>
        </w:tc>
        <w:tc>
          <w:tcPr>
            <w:tcW w:w="2456" w:type="pct"/>
            <w:vAlign w:val="center"/>
          </w:tcPr>
          <w:p w14:paraId="501059E4" w14:textId="77777777" w:rsidR="00517A50" w:rsidRPr="00C8587F" w:rsidRDefault="00517A50" w:rsidP="003B514B">
            <w:pPr>
              <w:jc w:val="center"/>
              <w:rPr>
                <w:sz w:val="20"/>
                <w:szCs w:val="20"/>
              </w:rPr>
            </w:pPr>
            <w:r w:rsidRPr="00F3512B">
              <w:rPr>
                <w:sz w:val="20"/>
                <w:szCs w:val="20"/>
              </w:rPr>
              <w:t>linda.hills@erg.com</w:t>
            </w:r>
          </w:p>
        </w:tc>
      </w:tr>
    </w:tbl>
    <w:p w14:paraId="4C100A3D" w14:textId="77777777" w:rsidR="00517A50" w:rsidRPr="00C8587F" w:rsidRDefault="00517A50" w:rsidP="00517A50">
      <w:pPr>
        <w:pStyle w:val="BodyText"/>
      </w:pPr>
    </w:p>
    <w:p w14:paraId="1E65A492" w14:textId="77777777" w:rsidR="00517A50" w:rsidRPr="000B4810" w:rsidRDefault="00517A50" w:rsidP="004D40AF">
      <w:pPr>
        <w:pStyle w:val="Heading2"/>
      </w:pPr>
      <w:bookmarkStart w:id="218" w:name="_Toc86755194"/>
      <w:r w:rsidRPr="000B4810">
        <w:t>Icons</w:t>
      </w:r>
      <w:bookmarkEnd w:id="218"/>
    </w:p>
    <w:p w14:paraId="3C6749C9" w14:textId="77777777" w:rsidR="00517A50" w:rsidRPr="00C8587F" w:rsidRDefault="00517A50" w:rsidP="00517A50">
      <w:pPr>
        <w:pStyle w:val="BodyText"/>
      </w:pPr>
      <w:r w:rsidRPr="000B4810">
        <w:t>Icons for the DEP are still under development. This section will identify all icons used in the DEP (approximately 20).</w:t>
      </w:r>
      <w:r w:rsidRPr="00C8587F">
        <w:t xml:space="preserve"> </w:t>
      </w:r>
    </w:p>
    <w:p w14:paraId="61866834" w14:textId="77777777" w:rsidR="00517A50" w:rsidRPr="00C8587F" w:rsidRDefault="00517A50" w:rsidP="004D40AF">
      <w:pPr>
        <w:pStyle w:val="Heading2"/>
      </w:pPr>
      <w:bookmarkStart w:id="219" w:name="_Ref77071941"/>
      <w:bookmarkStart w:id="220" w:name="_Toc86755195"/>
      <w:r w:rsidRPr="00C8587F">
        <w:t>Document Management</w:t>
      </w:r>
      <w:bookmarkEnd w:id="219"/>
      <w:bookmarkEnd w:id="220"/>
      <w:r w:rsidRPr="00C8587F">
        <w:t xml:space="preserve"> </w:t>
      </w:r>
    </w:p>
    <w:p w14:paraId="7C5877F7" w14:textId="3BAE3F11" w:rsidR="00517A50" w:rsidRPr="00C8587F" w:rsidRDefault="005044EE" w:rsidP="00015940">
      <w:pPr>
        <w:pStyle w:val="Heading3"/>
      </w:pPr>
      <w:bookmarkStart w:id="221" w:name="_Toc86755196"/>
      <w:r w:rsidRPr="00C8587F">
        <w:t xml:space="preserve">Navigating </w:t>
      </w:r>
      <w:r w:rsidR="00517A50" w:rsidRPr="00C8587F">
        <w:t xml:space="preserve">the </w:t>
      </w:r>
      <w:r w:rsidRPr="00C8587F">
        <w:t>Document Management List</w:t>
      </w:r>
      <w:bookmarkEnd w:id="221"/>
    </w:p>
    <w:p w14:paraId="6C112A78" w14:textId="54EF43A4" w:rsidR="00F90C4E" w:rsidRPr="00C8587F" w:rsidRDefault="00F90C4E" w:rsidP="00517A50">
      <w:pPr>
        <w:pStyle w:val="BodyText"/>
        <w:jc w:val="center"/>
      </w:pPr>
      <w:r w:rsidRPr="00C8587F">
        <w:rPr>
          <w:b/>
          <w:bCs/>
          <w:iCs/>
          <w:noProof/>
          <w:color w:val="2F5496"/>
          <w:szCs w:val="18"/>
        </w:rPr>
        <mc:AlternateContent>
          <mc:Choice Requires="wps">
            <w:drawing>
              <wp:anchor distT="0" distB="0" distL="114300" distR="114300" simplePos="0" relativeHeight="251658287" behindDoc="0" locked="0" layoutInCell="1" allowOverlap="1" wp14:anchorId="6128D5F0" wp14:editId="1122D197">
                <wp:simplePos x="0" y="0"/>
                <wp:positionH relativeFrom="column">
                  <wp:posOffset>1905000</wp:posOffset>
                </wp:positionH>
                <wp:positionV relativeFrom="paragraph">
                  <wp:posOffset>374015</wp:posOffset>
                </wp:positionV>
                <wp:extent cx="771525" cy="31432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771525" cy="314325"/>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181A4" id="Rectangle 50" o:spid="_x0000_s1026" style="position:absolute;margin-left:150pt;margin-top:29.45pt;width:60.75pt;height:24.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" filled="f" strokecolor="#ffc000 [3207]" strokeweight="2.5pt"/>
            </w:pict>
          </mc:Fallback>
        </mc:AlternateContent>
      </w:r>
      <w:r w:rsidRPr="00F90C4E">
        <w:rPr>
          <w:noProof/>
        </w:rPr>
        <w:drawing>
          <wp:inline distT="0" distB="0" distL="0" distR="0" wp14:anchorId="7F508CBD" wp14:editId="7286FCDD">
            <wp:extent cx="5229225" cy="711755"/>
            <wp:effectExtent l="0" t="0" r="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57"/>
                    <a:stretch>
                      <a:fillRect/>
                    </a:stretch>
                  </pic:blipFill>
                  <pic:spPr>
                    <a:xfrm>
                      <a:off x="0" y="0"/>
                      <a:ext cx="5335332" cy="726197"/>
                    </a:xfrm>
                    <a:prstGeom prst="rect">
                      <a:avLst/>
                    </a:prstGeom>
                  </pic:spPr>
                </pic:pic>
              </a:graphicData>
            </a:graphic>
          </wp:inline>
        </w:drawing>
      </w:r>
    </w:p>
    <w:p w14:paraId="234F064D" w14:textId="48F896D3" w:rsidR="00517A50" w:rsidRPr="00C8587F" w:rsidRDefault="00517A50" w:rsidP="00517A50">
      <w:pPr>
        <w:pStyle w:val="BodyText"/>
      </w:pPr>
      <w:r w:rsidRPr="00C8587F">
        <w:t xml:space="preserve">The </w:t>
      </w:r>
      <w:r w:rsidR="00530878" w:rsidRPr="00C8587F">
        <w:t>“D</w:t>
      </w:r>
      <w:r w:rsidRPr="00C8587F">
        <w:t>ocuments</w:t>
      </w:r>
      <w:r w:rsidR="00530878" w:rsidRPr="00C8587F">
        <w:t>”</w:t>
      </w:r>
      <w:r w:rsidRPr="00C8587F">
        <w:t xml:space="preserve"> area allows states to see all documents that have been uploaded for any CWNS IDs within their state. Using the document list, states can download documents, upload new documents, archive documents, and update information (</w:t>
      </w:r>
      <w:r w:rsidRPr="00C8587F">
        <w:fldChar w:fldCharType="begin"/>
      </w:r>
      <w:r w:rsidRPr="00C8587F">
        <w:instrText xml:space="preserve"> REF _Ref77010818 \h </w:instrText>
      </w:r>
      <w:r w:rsidRPr="00C8587F">
        <w:fldChar w:fldCharType="separate"/>
      </w:r>
      <w:r w:rsidR="00707B03" w:rsidRPr="00C8587F">
        <w:t xml:space="preserve">Figure </w:t>
      </w:r>
      <w:r w:rsidR="00707B03">
        <w:rPr>
          <w:noProof/>
        </w:rPr>
        <w:t>5</w:t>
      </w:r>
      <w:r w:rsidR="00707B03">
        <w:noBreakHyphen/>
      </w:r>
      <w:r w:rsidR="00707B03">
        <w:rPr>
          <w:noProof/>
        </w:rPr>
        <w:t>2</w:t>
      </w:r>
      <w:r w:rsidRPr="00C8587F">
        <w:fldChar w:fldCharType="end"/>
      </w:r>
      <w:r w:rsidRPr="00C8587F">
        <w:t xml:space="preserve">) before entering the main survey. The DEP is </w:t>
      </w:r>
      <w:r w:rsidR="00356FE4">
        <w:t>not</w:t>
      </w:r>
      <w:r w:rsidR="00356FE4" w:rsidRPr="00C8587F">
        <w:t xml:space="preserve"> </w:t>
      </w:r>
      <w:r w:rsidRPr="00C8587F">
        <w:t>prepopulated with documents from the previous survey, but a download of the metadata from previous documents is available in this area.</w:t>
      </w:r>
    </w:p>
    <w:p w14:paraId="29B171AB" w14:textId="1BA25B9F" w:rsidR="00517A50" w:rsidRPr="00C8587F" w:rsidRDefault="00517A50" w:rsidP="00517A50">
      <w:pPr>
        <w:pStyle w:val="BodyText"/>
        <w:ind w:left="720"/>
      </w:pPr>
      <w:r w:rsidRPr="00C8587F">
        <w:rPr>
          <w:noProof/>
        </w:rPr>
        <w:lastRenderedPageBreak/>
        <mc:AlternateContent>
          <mc:Choice Requires="wps">
            <w:drawing>
              <wp:anchor distT="45720" distB="45720" distL="114300" distR="114300" simplePos="0" relativeHeight="251658241" behindDoc="0" locked="0" layoutInCell="1" allowOverlap="1" wp14:anchorId="4645371B" wp14:editId="685FDA94">
                <wp:simplePos x="0" y="0"/>
                <wp:positionH relativeFrom="column">
                  <wp:posOffset>25400</wp:posOffset>
                </wp:positionH>
                <wp:positionV relativeFrom="paragraph">
                  <wp:posOffset>27517</wp:posOffset>
                </wp:positionV>
                <wp:extent cx="320040" cy="461645"/>
                <wp:effectExtent l="0" t="0" r="3810" b="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64376BE7"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5371B" id="_x0000_s1038" type="#_x0000_t202" style="position:absolute;left:0;text-align:left;margin-left:2pt;margin-top:2.15pt;width:25.2pt;height:36.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" stroked="f">
                <v:textbox inset="0,0,0,0">
                  <w:txbxContent>
                    <w:p w14:paraId="64376BE7"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C8587F">
        <w:t xml:space="preserve">Note that uploading a new document in the document area will not link it to a CWNS ID. This must be done after selecting the </w:t>
      </w:r>
      <w:r w:rsidR="001356FB" w:rsidRPr="00C8587F">
        <w:t>“</w:t>
      </w:r>
      <w:r w:rsidRPr="00C8587F">
        <w:t>Enter Survey</w:t>
      </w:r>
      <w:r w:rsidR="001356FB" w:rsidRPr="00C8587F">
        <w:t>”</w:t>
      </w:r>
      <w:r w:rsidRPr="00C8587F">
        <w:t xml:space="preserve"> </w:t>
      </w:r>
      <w:r w:rsidRPr="00C8587F">
        <w:rPr>
          <w:noProof/>
        </w:rPr>
        <w:drawing>
          <wp:inline distT="0" distB="0" distL="0" distR="0" wp14:anchorId="40513C74" wp14:editId="0788FC12">
            <wp:extent cx="152400" cy="1809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2400" cy="180975"/>
                    </a:xfrm>
                    <a:prstGeom prst="rect">
                      <a:avLst/>
                    </a:prstGeom>
                  </pic:spPr>
                </pic:pic>
              </a:graphicData>
            </a:graphic>
          </wp:inline>
        </w:drawing>
      </w:r>
      <w:r w:rsidRPr="00C8587F">
        <w:t xml:space="preserve"> icon next to the CWNS ID in the </w:t>
      </w:r>
      <w:r w:rsidR="00AF6B56">
        <w:t>CWNS ID</w:t>
      </w:r>
      <w:r w:rsidR="00AF6B56" w:rsidRPr="00C8587F" w:rsidDel="00AF6B56">
        <w:t xml:space="preserve"> </w:t>
      </w:r>
      <w:r w:rsidRPr="00C8587F">
        <w:t xml:space="preserve">list (see </w:t>
      </w:r>
      <w:r w:rsidR="001356FB" w:rsidRPr="00C8587F">
        <w:t xml:space="preserve">Section </w:t>
      </w:r>
      <w:r w:rsidRPr="00C8587F">
        <w:fldChar w:fldCharType="begin"/>
      </w:r>
      <w:r w:rsidRPr="00C8587F">
        <w:instrText xml:space="preserve"> REF _Ref81411749 \n \h </w:instrText>
      </w:r>
      <w:r w:rsidRPr="00C8587F">
        <w:fldChar w:fldCharType="separate"/>
      </w:r>
      <w:r w:rsidR="00707B03">
        <w:t>5.7.5</w:t>
      </w:r>
      <w:r w:rsidRPr="00C8587F">
        <w:fldChar w:fldCharType="end"/>
      </w:r>
      <w:r w:rsidRPr="00C8587F">
        <w:t xml:space="preserve">) and linking it to a CWNS ID (see </w:t>
      </w:r>
      <w:r w:rsidR="001356FB" w:rsidRPr="00C8587F">
        <w:t xml:space="preserve">Section </w:t>
      </w:r>
      <w:r w:rsidRPr="00C8587F">
        <w:fldChar w:fldCharType="begin"/>
      </w:r>
      <w:r w:rsidRPr="00C8587F">
        <w:instrText xml:space="preserve"> REF _Ref81411769 \n \h </w:instrText>
      </w:r>
      <w:r w:rsidRPr="00C8587F">
        <w:fldChar w:fldCharType="separate"/>
      </w:r>
      <w:r w:rsidR="00707B03">
        <w:t>5.13.1</w:t>
      </w:r>
      <w:r w:rsidRPr="00C8587F">
        <w:fldChar w:fldCharType="end"/>
      </w:r>
      <w:r w:rsidRPr="00C8587F">
        <w:t>).</w:t>
      </w:r>
    </w:p>
    <w:p w14:paraId="176281B8" w14:textId="3BD0EFA3" w:rsidR="00517A50" w:rsidRPr="00C8587F" w:rsidRDefault="00DF0F3E" w:rsidP="00F109CC">
      <w:pPr>
        <w:pStyle w:val="BodyText"/>
        <w:spacing w:after="0"/>
        <w:jc w:val="center"/>
      </w:pPr>
      <w:r w:rsidRPr="00DF0F3E">
        <w:rPr>
          <w:noProof/>
        </w:rPr>
        <w:t xml:space="preserve"> </w:t>
      </w:r>
      <w:r w:rsidRPr="00DF0F3E">
        <w:rPr>
          <w:noProof/>
        </w:rPr>
        <w:drawing>
          <wp:inline distT="0" distB="0" distL="0" distR="0" wp14:anchorId="295F2C47" wp14:editId="57EF4A6B">
            <wp:extent cx="5943600" cy="1166495"/>
            <wp:effectExtent l="19050" t="19050" r="19050" b="14605"/>
            <wp:docPr id="1439011868" name="Picture 14390118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8" name="Picture 1439011868" descr="Graphical user interface, application&#10;&#10;Description automatically generated"/>
                    <pic:cNvPicPr/>
                  </pic:nvPicPr>
                  <pic:blipFill rotWithShape="1">
                    <a:blip r:embed="rId59"/>
                    <a:srcRect t="2235"/>
                    <a:stretch/>
                  </pic:blipFill>
                  <pic:spPr bwMode="auto">
                    <a:xfrm>
                      <a:off x="0" y="0"/>
                      <a:ext cx="5943600" cy="116649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72618" w14:textId="3F9D73FF" w:rsidR="00517A50" w:rsidRPr="00C8587F" w:rsidRDefault="00517A50" w:rsidP="00517A50">
      <w:pPr>
        <w:pStyle w:val="FigureTitle"/>
      </w:pPr>
      <w:bookmarkStart w:id="222" w:name="_Ref77010818"/>
      <w:bookmarkStart w:id="223" w:name="_Toc86419090"/>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w:t>
      </w:r>
      <w:r>
        <w:fldChar w:fldCharType="end"/>
      </w:r>
      <w:bookmarkEnd w:id="222"/>
      <w:r w:rsidRPr="00C8587F">
        <w:t>. Document management list</w:t>
      </w:r>
      <w:r w:rsidR="00046DFC" w:rsidRPr="00C8587F">
        <w:t>.</w:t>
      </w:r>
      <w:bookmarkEnd w:id="223"/>
    </w:p>
    <w:p w14:paraId="481D2DAD" w14:textId="0464117F" w:rsidR="00517A50" w:rsidRPr="00C8587F" w:rsidRDefault="002F1631" w:rsidP="00015940">
      <w:pPr>
        <w:pStyle w:val="Heading3"/>
      </w:pPr>
      <w:bookmarkStart w:id="224" w:name="_Toc86755197"/>
      <w:r>
        <w:t>Delete</w:t>
      </w:r>
      <w:r w:rsidR="00517A50" w:rsidRPr="00C8587F">
        <w:t xml:space="preserve"> a </w:t>
      </w:r>
      <w:r w:rsidR="005044EE" w:rsidRPr="00C8587F">
        <w:t>Document</w:t>
      </w:r>
      <w:bookmarkEnd w:id="224"/>
    </w:p>
    <w:p w14:paraId="226E2037" w14:textId="25C9DFFE" w:rsidR="00517A50" w:rsidRPr="00C8587F" w:rsidRDefault="001356FB" w:rsidP="00517A50">
      <w:pPr>
        <w:pStyle w:val="BodyText"/>
        <w:rPr>
          <w:highlight w:val="cyan"/>
        </w:rPr>
      </w:pPr>
      <w:r w:rsidRPr="00C8587F">
        <w:t xml:space="preserve">Clicking </w:t>
      </w:r>
      <w:r w:rsidR="00517A50" w:rsidRPr="00C8587F">
        <w:t xml:space="preserve">the trashcan icon will allow the state to </w:t>
      </w:r>
      <w:r w:rsidR="002F1631">
        <w:t>delete</w:t>
      </w:r>
      <w:r w:rsidR="002F1631" w:rsidRPr="00C8587F">
        <w:t xml:space="preserve"> </w:t>
      </w:r>
      <w:r w:rsidR="00517A50" w:rsidRPr="00C8587F">
        <w:t xml:space="preserve">an outdated or duplicated document. A document cannot be </w:t>
      </w:r>
      <w:r w:rsidR="002F1631">
        <w:t>deleted</w:t>
      </w:r>
      <w:r w:rsidR="002F1631" w:rsidRPr="00C8587F">
        <w:t xml:space="preserve"> </w:t>
      </w:r>
      <w:r w:rsidR="00517A50" w:rsidRPr="00C8587F">
        <w:t xml:space="preserve">if it is linked to a CWNS ID. To unlink a document and remove all associated costs, see </w:t>
      </w:r>
      <w:r w:rsidRPr="00C8587F">
        <w:t xml:space="preserve">Section </w:t>
      </w:r>
      <w:r w:rsidR="00517A50" w:rsidRPr="00E73DEE">
        <w:fldChar w:fldCharType="begin"/>
      </w:r>
      <w:r w:rsidR="00517A50" w:rsidRPr="00B86990">
        <w:instrText xml:space="preserve"> REF _Ref81411696 \n \h </w:instrText>
      </w:r>
      <w:r w:rsidR="00E73DEE">
        <w:instrText xml:space="preserve"> \* MERGEFORMAT </w:instrText>
      </w:r>
      <w:r w:rsidR="00517A50" w:rsidRPr="00E73DEE">
        <w:fldChar w:fldCharType="separate"/>
      </w:r>
      <w:r w:rsidR="00707B03">
        <w:t>5.13.1.3</w:t>
      </w:r>
      <w:r w:rsidR="00517A50" w:rsidRPr="00E73DEE">
        <w:fldChar w:fldCharType="end"/>
      </w:r>
      <w:r w:rsidR="00517A50" w:rsidRPr="00C8587F">
        <w:t>.</w:t>
      </w:r>
      <w:r w:rsidR="00517A50" w:rsidRPr="00D8242A">
        <w:t xml:space="preserve"> </w:t>
      </w:r>
      <w:r w:rsidR="00E73DEE" w:rsidRPr="00D8242A">
        <w:t xml:space="preserve">If a document is linked to a CWNS ID that has been submitted for Federal Review, it cannot be deleted. </w:t>
      </w:r>
      <w:r w:rsidR="00517A50" w:rsidRPr="00C8587F" w:rsidDel="00E73DEE">
        <w:rPr>
          <w:highlight w:val="cyan"/>
        </w:rPr>
        <w:t xml:space="preserve"> </w:t>
      </w:r>
    </w:p>
    <w:p w14:paraId="43ED434C" w14:textId="7FEABA22" w:rsidR="00517A50" w:rsidRPr="00C8587F" w:rsidRDefault="00517A50" w:rsidP="00015940">
      <w:pPr>
        <w:pStyle w:val="Heading3"/>
      </w:pPr>
      <w:bookmarkStart w:id="225" w:name="_Ref81378736"/>
      <w:bookmarkStart w:id="226" w:name="_Ref83294984"/>
      <w:bookmarkStart w:id="227" w:name="_Toc86755198"/>
      <w:r w:rsidRPr="00C8587F">
        <w:t xml:space="preserve">Adding a </w:t>
      </w:r>
      <w:r w:rsidR="002637C0" w:rsidRPr="00C8587F">
        <w:t xml:space="preserve">New </w:t>
      </w:r>
      <w:bookmarkEnd w:id="225"/>
      <w:r w:rsidR="005044EE" w:rsidRPr="00C8587F">
        <w:t>Document</w:t>
      </w:r>
      <w:bookmarkEnd w:id="226"/>
      <w:bookmarkEnd w:id="227"/>
    </w:p>
    <w:p w14:paraId="003B8B76" w14:textId="153E61C3" w:rsidR="00517A50" w:rsidRPr="00C8587F" w:rsidRDefault="002637C0" w:rsidP="00517A50">
      <w:pPr>
        <w:pStyle w:val="BodyText"/>
      </w:pPr>
      <w:r w:rsidRPr="00C8587F">
        <w:t xml:space="preserve">Clicking </w:t>
      </w:r>
      <w:r w:rsidR="00517A50" w:rsidRPr="00C8587F">
        <w:t xml:space="preserve">the “Add New Document” button will open the </w:t>
      </w:r>
      <w:r w:rsidR="00234908" w:rsidRPr="00C8587F">
        <w:t>“</w:t>
      </w:r>
      <w:r w:rsidR="00517A50" w:rsidRPr="00C8587F">
        <w:t>Upload New Document/Edit Document</w:t>
      </w:r>
      <w:r w:rsidR="00234908" w:rsidRPr="00C8587F">
        <w:t>”</w:t>
      </w:r>
      <w:r w:rsidR="00517A50" w:rsidRPr="00C8587F">
        <w:t xml:space="preserve"> window (</w:t>
      </w:r>
      <w:r w:rsidR="00517A50" w:rsidRPr="00C8587F">
        <w:fldChar w:fldCharType="begin"/>
      </w:r>
      <w:r w:rsidR="00517A50" w:rsidRPr="00C8587F">
        <w:instrText xml:space="preserve"> REF _Ref77010861 \h </w:instrText>
      </w:r>
      <w:r w:rsidR="00517A50" w:rsidRPr="00C8587F">
        <w:fldChar w:fldCharType="separate"/>
      </w:r>
      <w:r w:rsidR="00707B03" w:rsidRPr="00C8587F">
        <w:t xml:space="preserve">Figure </w:t>
      </w:r>
      <w:r w:rsidR="00707B03">
        <w:rPr>
          <w:noProof/>
        </w:rPr>
        <w:t>5</w:t>
      </w:r>
      <w:r w:rsidR="00707B03">
        <w:noBreakHyphen/>
      </w:r>
      <w:r w:rsidR="00707B03">
        <w:rPr>
          <w:noProof/>
        </w:rPr>
        <w:t>3</w:t>
      </w:r>
      <w:r w:rsidR="00517A50" w:rsidRPr="00C8587F">
        <w:fldChar w:fldCharType="end"/>
      </w:r>
      <w:r w:rsidR="00517A50" w:rsidRPr="00C8587F">
        <w:t xml:space="preserve">). </w:t>
      </w:r>
      <w:r w:rsidR="00696F2A" w:rsidRPr="001A2D7F">
        <w:rPr>
          <w:i/>
          <w:iCs/>
        </w:rPr>
        <w:t>Note that</w:t>
      </w:r>
      <w:r w:rsidR="006E1967">
        <w:rPr>
          <w:i/>
          <w:iCs/>
        </w:rPr>
        <w:t xml:space="preserve"> the state coordinator can add a</w:t>
      </w:r>
      <w:r w:rsidR="00696F2A" w:rsidRPr="001A2D7F">
        <w:rPr>
          <w:i/>
          <w:iCs/>
        </w:rPr>
        <w:t xml:space="preserve"> new document </w:t>
      </w:r>
      <w:r w:rsidR="006E1967">
        <w:rPr>
          <w:i/>
          <w:iCs/>
        </w:rPr>
        <w:t>during</w:t>
      </w:r>
      <w:r w:rsidR="00696F2A" w:rsidRPr="0016381A">
        <w:rPr>
          <w:i/>
          <w:iCs/>
        </w:rPr>
        <w:t xml:space="preserve"> needs </w:t>
      </w:r>
      <w:r w:rsidR="006E1967">
        <w:rPr>
          <w:i/>
          <w:iCs/>
        </w:rPr>
        <w:t xml:space="preserve">data entry </w:t>
      </w:r>
      <w:r w:rsidR="00696F2A" w:rsidRPr="001A2D7F">
        <w:rPr>
          <w:i/>
          <w:iCs/>
        </w:rPr>
        <w:t xml:space="preserve">for a specific CWNS ID </w:t>
      </w:r>
      <w:r w:rsidR="006A4075">
        <w:rPr>
          <w:i/>
          <w:iCs/>
        </w:rPr>
        <w:t>in the “Documents” section</w:t>
      </w:r>
      <w:r w:rsidR="006E1967">
        <w:rPr>
          <w:i/>
          <w:iCs/>
        </w:rPr>
        <w:t>.</w:t>
      </w:r>
    </w:p>
    <w:p w14:paraId="0761E0F9" w14:textId="77777777" w:rsidR="00517A50" w:rsidRPr="00C8587F" w:rsidRDefault="00517A50" w:rsidP="00517A50">
      <w:pPr>
        <w:pStyle w:val="BodyText"/>
      </w:pPr>
      <w:r w:rsidRPr="00C8587F">
        <w:t>To upload a new document:</w:t>
      </w:r>
    </w:p>
    <w:p w14:paraId="51005F4A" w14:textId="77777777" w:rsidR="00517A50" w:rsidRPr="00C8587F" w:rsidRDefault="00517A50" w:rsidP="00AC199C">
      <w:pPr>
        <w:pStyle w:val="ListNumber"/>
        <w:numPr>
          <w:ilvl w:val="0"/>
          <w:numId w:val="60"/>
        </w:numPr>
      </w:pPr>
      <w:r w:rsidRPr="00C8587F">
        <w:t xml:space="preserve">Indicate how the document will be annotated. </w:t>
      </w:r>
    </w:p>
    <w:p w14:paraId="16546FE5" w14:textId="0C2AED7C" w:rsidR="00517A50" w:rsidRPr="00C8587F" w:rsidRDefault="00517A50" w:rsidP="00536EAC">
      <w:pPr>
        <w:pStyle w:val="ListNumber5"/>
        <w:numPr>
          <w:ilvl w:val="0"/>
          <w:numId w:val="56"/>
        </w:numPr>
        <w:ind w:left="1152"/>
      </w:pPr>
      <w:r w:rsidRPr="00C8587F">
        <w:t xml:space="preserve">If unknown, states can select “Not Annotated.” Annotation is required for CWNS IDs with costs over $40 million or that use only alternate documents. </w:t>
      </w:r>
      <w:r w:rsidR="001901B5">
        <w:t>The state</w:t>
      </w:r>
      <w:r w:rsidR="00A90336">
        <w:t xml:space="preserve"> coordinator</w:t>
      </w:r>
      <w:r w:rsidR="001901B5">
        <w:t xml:space="preserve"> </w:t>
      </w:r>
      <w:r w:rsidR="00A90336">
        <w:t>will have the chance to</w:t>
      </w:r>
      <w:r w:rsidR="001901B5">
        <w:t xml:space="preserve"> edit the document metadata or annotation method</w:t>
      </w:r>
      <w:r w:rsidR="00A90336">
        <w:t xml:space="preserve"> when</w:t>
      </w:r>
      <w:r w:rsidR="001901B5">
        <w:t xml:space="preserve"> linking it to a CWNS ID in the survey. </w:t>
      </w:r>
    </w:p>
    <w:p w14:paraId="40555C76" w14:textId="52C0FCBE" w:rsidR="00517A50" w:rsidRPr="00C8587F" w:rsidRDefault="00517A50" w:rsidP="00517A50">
      <w:pPr>
        <w:pStyle w:val="ListNumber5"/>
      </w:pPr>
      <w:r w:rsidRPr="00C8587F">
        <w:t>If annotating in the DEP, page number fields will appear next to document metadata that must be filled in. Select the checkbox next to “Title, author, and published date on first page” if the metadata is on the first page of the document.</w:t>
      </w:r>
    </w:p>
    <w:p w14:paraId="25C90485" w14:textId="12CC38C5" w:rsidR="00517A50" w:rsidRPr="00C8587F" w:rsidRDefault="00517A50" w:rsidP="00517A50">
      <w:pPr>
        <w:pStyle w:val="ListNumber5"/>
      </w:pPr>
      <w:r w:rsidRPr="00C8587F">
        <w:t xml:space="preserve">If annotating in Excel, </w:t>
      </w:r>
      <w:r w:rsidR="00266773">
        <w:t xml:space="preserve">select the appropriate radio button and be sure to also upload the </w:t>
      </w:r>
      <w:r w:rsidR="008D0E5F">
        <w:t>E</w:t>
      </w:r>
      <w:r w:rsidR="00266773">
        <w:t>xcel spreadsheet</w:t>
      </w:r>
      <w:r w:rsidR="008D0E5F">
        <w:t xml:space="preserve"> annotations</w:t>
      </w:r>
      <w:r w:rsidR="00266773">
        <w:t xml:space="preserve"> (</w:t>
      </w:r>
      <w:r w:rsidR="008D0E5F">
        <w:t>d</w:t>
      </w:r>
      <w:r w:rsidR="00266773">
        <w:t>ocument type</w:t>
      </w:r>
      <w:r w:rsidR="00761466">
        <w:t xml:space="preserve"> 96)</w:t>
      </w:r>
      <w:r w:rsidR="003131E5">
        <w:t xml:space="preserve"> separately</w:t>
      </w:r>
      <w:r w:rsidR="00266773">
        <w:t xml:space="preserve">. </w:t>
      </w:r>
    </w:p>
    <w:p w14:paraId="2BBF1A24" w14:textId="4F6E1D84" w:rsidR="00517A50" w:rsidRPr="00C8587F" w:rsidRDefault="00517A50" w:rsidP="00AC199C">
      <w:pPr>
        <w:pStyle w:val="ListNumber"/>
      </w:pPr>
      <w:r w:rsidRPr="00C8587F">
        <w:t xml:space="preserve">Select the document type. Some document types require certifications (see </w:t>
      </w:r>
      <w:r w:rsidR="002D691E" w:rsidRPr="00C8587F">
        <w:t xml:space="preserve">Section </w:t>
      </w:r>
      <w:r w:rsidRPr="00C8587F">
        <w:fldChar w:fldCharType="begin"/>
      </w:r>
      <w:r w:rsidRPr="00C8587F">
        <w:instrText xml:space="preserve"> REF _Ref81573277 \n \h </w:instrText>
      </w:r>
      <w:r w:rsidRPr="00C8587F">
        <w:fldChar w:fldCharType="separate"/>
      </w:r>
      <w:r w:rsidR="00707B03">
        <w:t>5.5.3.2</w:t>
      </w:r>
      <w:r w:rsidRPr="00C8587F">
        <w:fldChar w:fldCharType="end"/>
      </w:r>
      <w:r w:rsidRPr="00C8587F">
        <w:t xml:space="preserve">). </w:t>
      </w:r>
    </w:p>
    <w:p w14:paraId="5D5A96EA" w14:textId="5624B174" w:rsidR="00517A50" w:rsidRPr="00C8587F" w:rsidRDefault="00517A50" w:rsidP="00AC199C">
      <w:pPr>
        <w:pStyle w:val="ListNumber"/>
      </w:pPr>
      <w:r w:rsidRPr="00C8587F">
        <w:t xml:space="preserve">Enter document metadata. </w:t>
      </w:r>
      <w:r w:rsidR="008D0E5F" w:rsidRPr="008D0E5F">
        <w:t xml:space="preserve"> </w:t>
      </w:r>
      <w:r w:rsidR="008D0E5F">
        <w:t xml:space="preserve">For Excel spreadsheet annotations (document type 96), enter the document date and base month/year as the date the document was created. Indicate in the document title which documents or CWNS IDs are annotated within the spreadsheet (e.g., “Annotation for IUP”) and list the state coordinator who created the spreadsheet as the author. If not indicated in the document title, note which documents are annotated within the spreadsheet in the “Notes” field. </w:t>
      </w:r>
    </w:p>
    <w:p w14:paraId="775C85EA" w14:textId="48E8EF4E" w:rsidR="00517A50" w:rsidRPr="00C8587F" w:rsidRDefault="00517A50" w:rsidP="00AC199C">
      <w:pPr>
        <w:pStyle w:val="ListNumber"/>
      </w:pPr>
      <w:r w:rsidRPr="00C8587F">
        <w:lastRenderedPageBreak/>
        <w:t xml:space="preserve">(Optional) Include any notes about the document that might be helpful to the state or to the CWNS review team. </w:t>
      </w:r>
    </w:p>
    <w:p w14:paraId="338A6C54" w14:textId="201F40D2" w:rsidR="00517A50" w:rsidRPr="00C8587F" w:rsidRDefault="00517A50" w:rsidP="00AC199C">
      <w:pPr>
        <w:pStyle w:val="ListNumber"/>
      </w:pPr>
      <w:r w:rsidRPr="00C8587F">
        <w:t>Select “Upload document</w:t>
      </w:r>
      <w:r w:rsidR="009109D3" w:rsidRPr="00C8587F">
        <w:t>.</w:t>
      </w:r>
      <w:r w:rsidRPr="00C8587F">
        <w:t xml:space="preserve">” Navigate the computer’s file system to select the correct document. </w:t>
      </w:r>
    </w:p>
    <w:p w14:paraId="606A91FA" w14:textId="77777777" w:rsidR="00517A50" w:rsidRPr="00C8587F" w:rsidRDefault="00517A50" w:rsidP="00AC199C">
      <w:pPr>
        <w:pStyle w:val="ListNumberlast"/>
      </w:pPr>
      <w:r w:rsidRPr="00C8587F">
        <w:t xml:space="preserve">Select “Save” to upload the document to the DEP. Once saved, the document will show up in the Document List and in the document search for any CWNS ID. </w:t>
      </w:r>
    </w:p>
    <w:p w14:paraId="736F1E40" w14:textId="77777777" w:rsidR="00517A50" w:rsidRPr="00C8587F" w:rsidRDefault="00517A50" w:rsidP="00517A50">
      <w:pPr>
        <w:jc w:val="center"/>
        <w:rPr>
          <w:highlight w:val="cyan"/>
        </w:rPr>
      </w:pPr>
      <w:r w:rsidRPr="00C8587F">
        <w:rPr>
          <w:noProof/>
        </w:rPr>
        <w:drawing>
          <wp:inline distT="0" distB="0" distL="0" distR="0" wp14:anchorId="5591AB43" wp14:editId="50640BF2">
            <wp:extent cx="5943600" cy="3971290"/>
            <wp:effectExtent l="19050" t="19050" r="19050" b="10160"/>
            <wp:docPr id="102" name="Picture 1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903" name="Picture 1439011903" descr="Graphical user interface, application&#10;&#10;Description automatically generated"/>
                    <pic:cNvPicPr/>
                  </pic:nvPicPr>
                  <pic:blipFill>
                    <a:blip r:embed="rId60"/>
                    <a:stretch>
                      <a:fillRect/>
                    </a:stretch>
                  </pic:blipFill>
                  <pic:spPr>
                    <a:xfrm>
                      <a:off x="0" y="0"/>
                      <a:ext cx="5943600" cy="3971290"/>
                    </a:xfrm>
                    <a:prstGeom prst="rect">
                      <a:avLst/>
                    </a:prstGeom>
                    <a:ln>
                      <a:solidFill>
                        <a:schemeClr val="accent1"/>
                      </a:solidFill>
                    </a:ln>
                  </pic:spPr>
                </pic:pic>
              </a:graphicData>
            </a:graphic>
          </wp:inline>
        </w:drawing>
      </w:r>
    </w:p>
    <w:p w14:paraId="08E875D0" w14:textId="1191C828" w:rsidR="00517A50" w:rsidRPr="00C8587F" w:rsidRDefault="00517A50" w:rsidP="00517A50">
      <w:pPr>
        <w:pStyle w:val="FigureTitle"/>
        <w:rPr>
          <w:highlight w:val="cyan"/>
        </w:rPr>
      </w:pPr>
      <w:bookmarkStart w:id="228" w:name="_Ref77010861"/>
      <w:bookmarkStart w:id="229" w:name="_Toc86419091"/>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w:t>
      </w:r>
      <w:r>
        <w:fldChar w:fldCharType="end"/>
      </w:r>
      <w:bookmarkEnd w:id="228"/>
      <w:r w:rsidR="00BB7453" w:rsidRPr="00C8587F">
        <w:t>.</w:t>
      </w:r>
      <w:r w:rsidRPr="00C8587F">
        <w:t xml:space="preserve"> </w:t>
      </w:r>
      <w:r w:rsidR="00BB7453" w:rsidRPr="00C8587F">
        <w:t>“</w:t>
      </w:r>
      <w:r w:rsidRPr="00C8587F">
        <w:t>Upload New Document/Edit Document</w:t>
      </w:r>
      <w:r w:rsidR="00BB7453" w:rsidRPr="00C8587F">
        <w:t>”</w:t>
      </w:r>
      <w:r w:rsidRPr="00C8587F">
        <w:t xml:space="preserve"> window</w:t>
      </w:r>
      <w:r w:rsidR="00BB7453" w:rsidRPr="00C8587F">
        <w:t>.</w:t>
      </w:r>
      <w:bookmarkEnd w:id="229"/>
    </w:p>
    <w:p w14:paraId="58FC6A14" w14:textId="77777777" w:rsidR="00517A50" w:rsidRPr="00C8587F" w:rsidRDefault="00517A50" w:rsidP="00E602AA">
      <w:pPr>
        <w:pStyle w:val="Heading4"/>
      </w:pPr>
      <w:bookmarkStart w:id="230" w:name="_Ref76990978"/>
      <w:r w:rsidRPr="00C8587F">
        <w:t>Older Documentation</w:t>
      </w:r>
      <w:bookmarkEnd w:id="230"/>
    </w:p>
    <w:p w14:paraId="667E5FF9" w14:textId="09504F70" w:rsidR="00517A50" w:rsidRPr="00C8587F" w:rsidRDefault="00517A50" w:rsidP="00517A50">
      <w:pPr>
        <w:pStyle w:val="BodyText"/>
      </w:pPr>
      <w:r w:rsidRPr="00C8587F">
        <w:t xml:space="preserve">If the state selects a document date </w:t>
      </w:r>
      <w:r w:rsidR="00243166" w:rsidRPr="00C8587F">
        <w:t xml:space="preserve">before </w:t>
      </w:r>
      <w:r w:rsidRPr="00C8587F">
        <w:t xml:space="preserve">January 1, 2016, they will have to certify via a checkbox that the document meets the eligibility criteria listed in Section </w:t>
      </w:r>
      <w:r w:rsidRPr="00C8587F">
        <w:fldChar w:fldCharType="begin"/>
      </w:r>
      <w:r w:rsidRPr="00C8587F">
        <w:instrText xml:space="preserve"> REF _Ref70607145 \n \h </w:instrText>
      </w:r>
      <w:r w:rsidRPr="00C8587F">
        <w:fldChar w:fldCharType="separate"/>
      </w:r>
      <w:r w:rsidR="00707B03">
        <w:t>3.5.2</w:t>
      </w:r>
      <w:r w:rsidRPr="00C8587F">
        <w:fldChar w:fldCharType="end"/>
      </w:r>
      <w:r w:rsidRPr="00C8587F">
        <w:t xml:space="preserve">. The certification statement is shown in </w:t>
      </w:r>
      <w:r w:rsidRPr="00C8587F">
        <w:fldChar w:fldCharType="begin"/>
      </w:r>
      <w:r w:rsidRPr="00C8587F">
        <w:instrText xml:space="preserve"> REF _Ref77010909 \h </w:instrText>
      </w:r>
      <w:r w:rsidRPr="00C8587F">
        <w:fldChar w:fldCharType="separate"/>
      </w:r>
      <w:r w:rsidR="00707B03" w:rsidRPr="00C8587F">
        <w:t xml:space="preserve">Figure </w:t>
      </w:r>
      <w:r w:rsidR="00707B03">
        <w:rPr>
          <w:noProof/>
        </w:rPr>
        <w:t>5</w:t>
      </w:r>
      <w:r w:rsidR="00707B03">
        <w:noBreakHyphen/>
      </w:r>
      <w:r w:rsidR="00707B03">
        <w:rPr>
          <w:noProof/>
        </w:rPr>
        <w:t>4</w:t>
      </w:r>
      <w:r w:rsidRPr="00C8587F">
        <w:fldChar w:fldCharType="end"/>
      </w:r>
      <w:r w:rsidRPr="00C8587F">
        <w:t>.</w:t>
      </w:r>
    </w:p>
    <w:p w14:paraId="1934C414" w14:textId="77777777" w:rsidR="00517A50" w:rsidRPr="00C8587F" w:rsidRDefault="00517A50" w:rsidP="00F109CC">
      <w:pPr>
        <w:keepNext/>
      </w:pPr>
      <w:r w:rsidRPr="00C8587F">
        <w:rPr>
          <w:noProof/>
        </w:rPr>
        <w:lastRenderedPageBreak/>
        <mc:AlternateContent>
          <mc:Choice Requires="wps">
            <w:drawing>
              <wp:inline distT="0" distB="0" distL="0" distR="0" wp14:anchorId="292B1E41" wp14:editId="14AB23C7">
                <wp:extent cx="5989320" cy="2865120"/>
                <wp:effectExtent l="0" t="0" r="11430" b="19050"/>
                <wp:docPr id="12" name="Rectangle 12"/>
                <wp:cNvGraphicFramePr/>
                <a:graphic xmlns:a="http://schemas.openxmlformats.org/drawingml/2006/main">
                  <a:graphicData uri="http://schemas.microsoft.com/office/word/2010/wordprocessingShape">
                    <wps:wsp>
                      <wps:cNvSpPr/>
                      <wps:spPr>
                        <a:xfrm>
                          <a:off x="0" y="0"/>
                          <a:ext cx="5989320" cy="2865120"/>
                        </a:xfrm>
                        <a:prstGeom prst="rect">
                          <a:avLst/>
                        </a:prstGeom>
                        <a:ln>
                          <a:solidFill>
                            <a:srgbClr val="4472C4"/>
                          </a:solidFill>
                        </a:ln>
                      </wps:spPr>
                      <wps:style>
                        <a:lnRef idx="2">
                          <a:schemeClr val="accent1"/>
                        </a:lnRef>
                        <a:fillRef idx="1">
                          <a:schemeClr val="lt1"/>
                        </a:fillRef>
                        <a:effectRef idx="0">
                          <a:schemeClr val="accent1"/>
                        </a:effectRef>
                        <a:fontRef idx="minor">
                          <a:schemeClr val="dk1"/>
                        </a:fontRef>
                      </wps:style>
                      <wps:txbx>
                        <w:txbxContent>
                          <w:p w14:paraId="3D337AB9" w14:textId="5942123F" w:rsidR="003B514B" w:rsidRPr="00130DB1" w:rsidRDefault="003B514B" w:rsidP="00517A50">
                            <w:pPr>
                              <w:jc w:val="center"/>
                              <w:rPr>
                                <w:b/>
                                <w:color w:val="2F5496"/>
                              </w:rPr>
                            </w:pPr>
                            <w:r w:rsidRPr="00130DB1">
                              <w:rPr>
                                <w:b/>
                                <w:color w:val="2F5496"/>
                              </w:rPr>
                              <w:t>Certification Statement</w:t>
                            </w:r>
                          </w:p>
                          <w:p w14:paraId="7AF7E412" w14:textId="77777777" w:rsidR="003B514B" w:rsidRDefault="003B514B" w:rsidP="00517A50"/>
                          <w:p w14:paraId="12F570B7" w14:textId="0FDE4ACF" w:rsidR="003B514B" w:rsidRPr="007252B8" w:rsidRDefault="003B514B" w:rsidP="00F109CC">
                            <w:pPr>
                              <w:pStyle w:val="TableText"/>
                              <w:spacing w:after="80"/>
                            </w:pPr>
                            <w:r w:rsidRPr="007252B8">
                              <w:t xml:space="preserve">This document is older than six years and must be accompanied by a certification statement that indicates the document meets eligibility criteria. Please certify that this document meets the eligibility criteria below and provide an explanation in the Notes. </w:t>
                            </w:r>
                            <w:r w:rsidR="00AA07C7" w:rsidRPr="00AA07C7">
                              <w:t>Please contact CWNS Support if you have questions.</w:t>
                            </w:r>
                          </w:p>
                          <w:p w14:paraId="6CF1DECA" w14:textId="39103B01" w:rsidR="003B514B" w:rsidRPr="007252B8" w:rsidRDefault="003B514B" w:rsidP="007C7DF7">
                            <w:pPr>
                              <w:pStyle w:val="TableBullet"/>
                              <w:numPr>
                                <w:ilvl w:val="0"/>
                                <w:numId w:val="0"/>
                              </w:numPr>
                              <w:ind w:left="216" w:hanging="216"/>
                            </w:pPr>
                            <w:r w:rsidRPr="007252B8">
                              <w:t xml:space="preserve">Eligibility Criteria (see </w:t>
                            </w:r>
                            <w:r>
                              <w:t>State Coordinator</w:t>
                            </w:r>
                            <w:r w:rsidRPr="007252B8">
                              <w:t xml:space="preserve"> Manual for more information):</w:t>
                            </w:r>
                          </w:p>
                          <w:p w14:paraId="15FCE212" w14:textId="77777777" w:rsidR="003B514B" w:rsidRPr="007252B8" w:rsidRDefault="003B514B">
                            <w:pPr>
                              <w:pStyle w:val="TableBullet"/>
                            </w:pPr>
                            <w:r w:rsidRPr="007252B8">
                              <w:t xml:space="preserve">Construction has not started. </w:t>
                            </w:r>
                          </w:p>
                          <w:p w14:paraId="21799B97" w14:textId="77777777" w:rsidR="003B514B" w:rsidRPr="007252B8" w:rsidRDefault="003B514B">
                            <w:pPr>
                              <w:pStyle w:val="TableBullet"/>
                            </w:pPr>
                            <w:r w:rsidRPr="007252B8">
                              <w:t xml:space="preserve">The project(s) are not funded. </w:t>
                            </w:r>
                          </w:p>
                          <w:p w14:paraId="5152BB88" w14:textId="77777777" w:rsidR="003B514B" w:rsidRPr="007252B8" w:rsidRDefault="003B514B">
                            <w:pPr>
                              <w:pStyle w:val="TableBullet"/>
                            </w:pPr>
                            <w:r w:rsidRPr="007252B8">
                              <w:t xml:space="preserve">The project(s) are still </w:t>
                            </w:r>
                            <w:proofErr w:type="gramStart"/>
                            <w:r w:rsidRPr="007252B8">
                              <w:t>needed</w:t>
                            </w:r>
                            <w:proofErr w:type="gramEnd"/>
                            <w:r w:rsidRPr="007252B8">
                              <w:t xml:space="preserve"> and the scope is the same.</w:t>
                            </w:r>
                          </w:p>
                          <w:p w14:paraId="6DF13BC7" w14:textId="77777777" w:rsidR="003B514B" w:rsidRPr="007252B8" w:rsidRDefault="003B514B">
                            <w:pPr>
                              <w:pStyle w:val="TableBullet"/>
                            </w:pPr>
                            <w:r w:rsidRPr="007252B8">
                              <w:t xml:space="preserve">Technology is still relevant and not outdated as the solution to the problem. </w:t>
                            </w:r>
                          </w:p>
                          <w:p w14:paraId="5A8F264C" w14:textId="77777777" w:rsidR="003B514B" w:rsidRPr="007252B8" w:rsidRDefault="003B514B">
                            <w:pPr>
                              <w:pStyle w:val="TableBullet"/>
                            </w:pPr>
                            <w:r w:rsidRPr="007252B8">
                              <w:t xml:space="preserve">Facility population has not changed substantially since development of the costs. </w:t>
                            </w:r>
                          </w:p>
                          <w:p w14:paraId="40BD05C1" w14:textId="77777777" w:rsidR="003B514B" w:rsidRDefault="003B514B" w:rsidP="00F109CC">
                            <w:pPr>
                              <w:pStyle w:val="TableBullet"/>
                              <w:spacing w:after="80"/>
                            </w:pPr>
                            <w:r w:rsidRPr="007252B8">
                              <w:t>There have been no substantive changes to environmental conditions since the original solution was developed.</w:t>
                            </w:r>
                          </w:p>
                          <w:p w14:paraId="489C017A" w14:textId="77777777" w:rsidR="003B514B" w:rsidRDefault="003B514B" w:rsidP="00517A50">
                            <w:pPr>
                              <w:pStyle w:val="TableText"/>
                            </w:pPr>
                            <w:r w:rsidRPr="0032247B">
                              <w:rPr>
                                <w:i/>
                              </w:rPr>
                              <w:t xml:space="preserve">I certify that this document meets the eligibility criteria and understand that this document must be approved before the costs associated with it are accepted.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292B1E41" id="Rectangle 12" o:spid="_x0000_s1039" style="width:471.6pt;height:2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" fillcolor="white [3201]" strokecolor="#4472c4" strokeweight="1pt">
                <v:textbox style="mso-fit-shape-to-text:t">
                  <w:txbxContent>
                    <w:p w14:paraId="3D337AB9" w14:textId="5942123F" w:rsidR="003B514B" w:rsidRPr="00130DB1" w:rsidRDefault="003B514B" w:rsidP="00517A50">
                      <w:pPr>
                        <w:jc w:val="center"/>
                        <w:rPr>
                          <w:b/>
                          <w:color w:val="2F5496"/>
                        </w:rPr>
                      </w:pPr>
                      <w:r w:rsidRPr="00130DB1">
                        <w:rPr>
                          <w:b/>
                          <w:color w:val="2F5496"/>
                        </w:rPr>
                        <w:t>Certification Statement</w:t>
                      </w:r>
                    </w:p>
                    <w:p w14:paraId="7AF7E412" w14:textId="77777777" w:rsidR="003B514B" w:rsidRDefault="003B514B" w:rsidP="00517A50"/>
                    <w:p w14:paraId="12F570B7" w14:textId="0FDE4ACF" w:rsidR="003B514B" w:rsidRPr="007252B8" w:rsidRDefault="003B514B" w:rsidP="00F109CC">
                      <w:pPr>
                        <w:pStyle w:val="TableText"/>
                        <w:spacing w:after="80"/>
                      </w:pPr>
                      <w:r w:rsidRPr="007252B8">
                        <w:t xml:space="preserve">This document is older than six years and must be accompanied by a certification statement that indicates the document meets eligibility criteria. Please certify that this document meets the eligibility criteria below and provide an explanation in the Notes. </w:t>
                      </w:r>
                      <w:r w:rsidR="00AA07C7" w:rsidRPr="00AA07C7">
                        <w:t>Please contact CWNS Support if you have questions.</w:t>
                      </w:r>
                    </w:p>
                    <w:p w14:paraId="6CF1DECA" w14:textId="39103B01" w:rsidR="003B514B" w:rsidRPr="007252B8" w:rsidRDefault="003B514B" w:rsidP="007C7DF7">
                      <w:pPr>
                        <w:pStyle w:val="TableBullet"/>
                        <w:numPr>
                          <w:ilvl w:val="0"/>
                          <w:numId w:val="0"/>
                        </w:numPr>
                        <w:ind w:left="216" w:hanging="216"/>
                      </w:pPr>
                      <w:r w:rsidRPr="007252B8">
                        <w:t xml:space="preserve">Eligibility Criteria (see </w:t>
                      </w:r>
                      <w:r>
                        <w:t>State Coordinator</w:t>
                      </w:r>
                      <w:r w:rsidRPr="007252B8">
                        <w:t xml:space="preserve"> Manual for more information):</w:t>
                      </w:r>
                    </w:p>
                    <w:p w14:paraId="15FCE212" w14:textId="77777777" w:rsidR="003B514B" w:rsidRPr="007252B8" w:rsidRDefault="003B514B">
                      <w:pPr>
                        <w:pStyle w:val="TableBullet"/>
                      </w:pPr>
                      <w:r w:rsidRPr="007252B8">
                        <w:t xml:space="preserve">Construction has not started. </w:t>
                      </w:r>
                    </w:p>
                    <w:p w14:paraId="21799B97" w14:textId="77777777" w:rsidR="003B514B" w:rsidRPr="007252B8" w:rsidRDefault="003B514B">
                      <w:pPr>
                        <w:pStyle w:val="TableBullet"/>
                      </w:pPr>
                      <w:r w:rsidRPr="007252B8">
                        <w:t xml:space="preserve">The project(s) are not funded. </w:t>
                      </w:r>
                    </w:p>
                    <w:p w14:paraId="5152BB88" w14:textId="77777777" w:rsidR="003B514B" w:rsidRPr="007252B8" w:rsidRDefault="003B514B">
                      <w:pPr>
                        <w:pStyle w:val="TableBullet"/>
                      </w:pPr>
                      <w:r w:rsidRPr="007252B8">
                        <w:t xml:space="preserve">The project(s) are still </w:t>
                      </w:r>
                      <w:proofErr w:type="gramStart"/>
                      <w:r w:rsidRPr="007252B8">
                        <w:t>needed</w:t>
                      </w:r>
                      <w:proofErr w:type="gramEnd"/>
                      <w:r w:rsidRPr="007252B8">
                        <w:t xml:space="preserve"> and the scope is the same.</w:t>
                      </w:r>
                    </w:p>
                    <w:p w14:paraId="6DF13BC7" w14:textId="77777777" w:rsidR="003B514B" w:rsidRPr="007252B8" w:rsidRDefault="003B514B">
                      <w:pPr>
                        <w:pStyle w:val="TableBullet"/>
                      </w:pPr>
                      <w:r w:rsidRPr="007252B8">
                        <w:t xml:space="preserve">Technology is still relevant and not outdated as the solution to the problem. </w:t>
                      </w:r>
                    </w:p>
                    <w:p w14:paraId="5A8F264C" w14:textId="77777777" w:rsidR="003B514B" w:rsidRPr="007252B8" w:rsidRDefault="003B514B">
                      <w:pPr>
                        <w:pStyle w:val="TableBullet"/>
                      </w:pPr>
                      <w:r w:rsidRPr="007252B8">
                        <w:t xml:space="preserve">Facility population has not changed substantially since development of the costs. </w:t>
                      </w:r>
                    </w:p>
                    <w:p w14:paraId="40BD05C1" w14:textId="77777777" w:rsidR="003B514B" w:rsidRDefault="003B514B" w:rsidP="00F109CC">
                      <w:pPr>
                        <w:pStyle w:val="TableBullet"/>
                        <w:spacing w:after="80"/>
                      </w:pPr>
                      <w:r w:rsidRPr="007252B8">
                        <w:t>There have been no substantive changes to environmental conditions since the original solution was developed.</w:t>
                      </w:r>
                    </w:p>
                    <w:p w14:paraId="489C017A" w14:textId="77777777" w:rsidR="003B514B" w:rsidRDefault="003B514B" w:rsidP="00517A50">
                      <w:pPr>
                        <w:pStyle w:val="TableText"/>
                      </w:pPr>
                      <w:r w:rsidRPr="0032247B">
                        <w:rPr>
                          <w:i/>
                        </w:rPr>
                        <w:t xml:space="preserve">I certify that this document meets the eligibility criteria and understand that this document must be approved before the costs associated with it are accepted.  </w:t>
                      </w:r>
                    </w:p>
                  </w:txbxContent>
                </v:textbox>
                <w10:anchorlock/>
              </v:rect>
            </w:pict>
          </mc:Fallback>
        </mc:AlternateContent>
      </w:r>
    </w:p>
    <w:p w14:paraId="1852E6F8" w14:textId="0F9A0B7A" w:rsidR="00517A50" w:rsidRPr="00C8587F" w:rsidRDefault="00517A50" w:rsidP="00517A50">
      <w:pPr>
        <w:pStyle w:val="FigureTitle"/>
      </w:pPr>
      <w:bookmarkStart w:id="231" w:name="_Ref77010909"/>
      <w:bookmarkStart w:id="232" w:name="_Toc86419092"/>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w:t>
      </w:r>
      <w:r>
        <w:fldChar w:fldCharType="end"/>
      </w:r>
      <w:bookmarkEnd w:id="231"/>
      <w:r w:rsidRPr="00C8587F">
        <w:t xml:space="preserve">. Older </w:t>
      </w:r>
      <w:r w:rsidR="008772B2" w:rsidRPr="00C8587F">
        <w:t xml:space="preserve">documentation </w:t>
      </w:r>
      <w:r w:rsidRPr="00C8587F">
        <w:t>certification statement</w:t>
      </w:r>
      <w:r w:rsidR="008772B2" w:rsidRPr="00C8587F">
        <w:t>.</w:t>
      </w:r>
      <w:bookmarkEnd w:id="232"/>
    </w:p>
    <w:p w14:paraId="3F73784F" w14:textId="77777777" w:rsidR="00517A50" w:rsidRPr="00C8587F" w:rsidRDefault="00517A50" w:rsidP="00E602AA">
      <w:pPr>
        <w:pStyle w:val="Heading4"/>
      </w:pPr>
      <w:bookmarkStart w:id="233" w:name="_Ref81573277"/>
      <w:r w:rsidRPr="00C8587F">
        <w:t>Cost of Previous Comparable Construction</w:t>
      </w:r>
      <w:bookmarkEnd w:id="233"/>
    </w:p>
    <w:p w14:paraId="4BDB3BBA" w14:textId="33D3C0EB" w:rsidR="00517A50" w:rsidRPr="00C8587F" w:rsidRDefault="00517A50" w:rsidP="00517A50">
      <w:pPr>
        <w:pStyle w:val="BodyText"/>
        <w:rPr>
          <w:i/>
        </w:rPr>
      </w:pPr>
      <w:r w:rsidRPr="00C8587F">
        <w:t xml:space="preserve">States will have to certify that Cost of Previous Comparable Construction documents meet all eligibility criteria (see Section </w:t>
      </w:r>
      <w:r w:rsidRPr="00C8587F">
        <w:rPr>
          <w:i/>
        </w:rPr>
        <w:fldChar w:fldCharType="begin"/>
      </w:r>
      <w:r w:rsidRPr="00C8587F">
        <w:instrText xml:space="preserve"> REF _Ref76390785 \r \h </w:instrText>
      </w:r>
      <w:r w:rsidRPr="00C8587F">
        <w:rPr>
          <w:i/>
        </w:rPr>
      </w:r>
      <w:r w:rsidRPr="00C8587F">
        <w:rPr>
          <w:i/>
        </w:rPr>
        <w:fldChar w:fldCharType="separate"/>
      </w:r>
      <w:r w:rsidR="00707B03">
        <w:t>3.6</w:t>
      </w:r>
      <w:r w:rsidRPr="00C8587F">
        <w:rPr>
          <w:i/>
        </w:rPr>
        <w:fldChar w:fldCharType="end"/>
      </w:r>
      <w:r w:rsidRPr="00C8587F">
        <w:t xml:space="preserve">) via a checkbox. The certification statement is shown in </w:t>
      </w:r>
      <w:r w:rsidRPr="00C8587F">
        <w:fldChar w:fldCharType="begin"/>
      </w:r>
      <w:r w:rsidRPr="00C8587F">
        <w:instrText xml:space="preserve"> REF _Ref77010951 \h </w:instrText>
      </w:r>
      <w:r w:rsidRPr="00C8587F">
        <w:fldChar w:fldCharType="separate"/>
      </w:r>
      <w:r w:rsidR="00707B03" w:rsidRPr="00C8587F">
        <w:t xml:space="preserve">Figure </w:t>
      </w:r>
      <w:r w:rsidR="00707B03">
        <w:rPr>
          <w:noProof/>
        </w:rPr>
        <w:t>5</w:t>
      </w:r>
      <w:r w:rsidR="00707B03">
        <w:noBreakHyphen/>
      </w:r>
      <w:r w:rsidR="00707B03">
        <w:rPr>
          <w:noProof/>
        </w:rPr>
        <w:t>5</w:t>
      </w:r>
      <w:r w:rsidRPr="00C8587F">
        <w:fldChar w:fldCharType="end"/>
      </w:r>
      <w:r w:rsidRPr="00C8587F">
        <w:t xml:space="preserve">. </w:t>
      </w:r>
    </w:p>
    <w:p w14:paraId="348F1DEC" w14:textId="77777777" w:rsidR="00517A50" w:rsidRPr="00C8587F" w:rsidRDefault="00517A50" w:rsidP="00517A50">
      <w:r w:rsidRPr="00C8587F">
        <w:rPr>
          <w:noProof/>
        </w:rPr>
        <mc:AlternateContent>
          <mc:Choice Requires="wps">
            <w:drawing>
              <wp:inline distT="0" distB="0" distL="0" distR="0" wp14:anchorId="5367E339" wp14:editId="6749008B">
                <wp:extent cx="5928360" cy="2804160"/>
                <wp:effectExtent l="0" t="0" r="15240" b="12700"/>
                <wp:docPr id="30" name="Rectangle 30"/>
                <wp:cNvGraphicFramePr/>
                <a:graphic xmlns:a="http://schemas.openxmlformats.org/drawingml/2006/main">
                  <a:graphicData uri="http://schemas.microsoft.com/office/word/2010/wordprocessingShape">
                    <wps:wsp>
                      <wps:cNvSpPr/>
                      <wps:spPr>
                        <a:xfrm>
                          <a:off x="0" y="0"/>
                          <a:ext cx="5928360" cy="2804160"/>
                        </a:xfrm>
                        <a:prstGeom prst="rect">
                          <a:avLst/>
                        </a:prstGeom>
                        <a:ln>
                          <a:solidFill>
                            <a:srgbClr val="4472C4"/>
                          </a:solidFill>
                        </a:ln>
                      </wps:spPr>
                      <wps:style>
                        <a:lnRef idx="2">
                          <a:schemeClr val="accent1"/>
                        </a:lnRef>
                        <a:fillRef idx="1">
                          <a:schemeClr val="lt1"/>
                        </a:fillRef>
                        <a:effectRef idx="0">
                          <a:schemeClr val="accent1"/>
                        </a:effectRef>
                        <a:fontRef idx="minor">
                          <a:schemeClr val="dk1"/>
                        </a:fontRef>
                      </wps:style>
                      <wps:txbx>
                        <w:txbxContent>
                          <w:p w14:paraId="23F17D70" w14:textId="210AC01E" w:rsidR="003B514B" w:rsidRPr="00130DB1" w:rsidRDefault="003B514B" w:rsidP="00517A50">
                            <w:pPr>
                              <w:jc w:val="center"/>
                              <w:rPr>
                                <w:b/>
                                <w:color w:val="2F5496"/>
                              </w:rPr>
                            </w:pPr>
                            <w:r w:rsidRPr="00130DB1">
                              <w:rPr>
                                <w:b/>
                                <w:color w:val="2F5496"/>
                              </w:rPr>
                              <w:t>Certification Statement</w:t>
                            </w:r>
                          </w:p>
                          <w:p w14:paraId="0265FC8C" w14:textId="77777777" w:rsidR="003B514B" w:rsidRDefault="003B514B" w:rsidP="00517A50"/>
                          <w:p w14:paraId="1D962595" w14:textId="51F01BD6" w:rsidR="003B514B" w:rsidRPr="00701AE1" w:rsidRDefault="003B514B" w:rsidP="00F109CC">
                            <w:pPr>
                              <w:pStyle w:val="TableText"/>
                              <w:spacing w:after="80"/>
                            </w:pPr>
                            <w:r w:rsidRPr="00701AE1">
                              <w:t>Costs of Previous Comparable Construction (Document Type 5) submittals must be accompanied by a certification statement that indicates the document meets eligibility criteria. Please certify that this document meets the eligibility criteria below.</w:t>
                            </w:r>
                            <w:r w:rsidR="00BD5C90" w:rsidRPr="00BD5C90">
                              <w:t xml:space="preserve"> Please contact CWNS Support if you have questions.</w:t>
                            </w:r>
                          </w:p>
                          <w:p w14:paraId="5BD35BAF" w14:textId="00A97060" w:rsidR="003B514B" w:rsidRPr="00701AE1" w:rsidRDefault="003B514B" w:rsidP="00F109CC">
                            <w:pPr>
                              <w:pStyle w:val="TableText"/>
                              <w:spacing w:after="80"/>
                            </w:pPr>
                            <w:r w:rsidRPr="00701AE1">
                              <w:t xml:space="preserve">Eligibility Criteria (see </w:t>
                            </w:r>
                            <w:r>
                              <w:t>State Coordinator</w:t>
                            </w:r>
                            <w:r w:rsidRPr="00701AE1">
                              <w:t xml:space="preserve"> Manual for more detailed requirements for each Category):</w:t>
                            </w:r>
                          </w:p>
                          <w:p w14:paraId="56713F69" w14:textId="77777777" w:rsidR="003B514B" w:rsidRPr="00701AE1" w:rsidRDefault="003B514B">
                            <w:pPr>
                              <w:pStyle w:val="TableBullet"/>
                            </w:pPr>
                            <w:r w:rsidRPr="00701AE1">
                              <w:t>At least three comparable projects are included in the documentation.</w:t>
                            </w:r>
                          </w:p>
                          <w:p w14:paraId="519A7C21" w14:textId="77777777" w:rsidR="003B514B" w:rsidRPr="00701AE1" w:rsidRDefault="003B514B">
                            <w:pPr>
                              <w:pStyle w:val="TableBullet"/>
                            </w:pPr>
                            <w:r w:rsidRPr="00701AE1">
                              <w:t>The comparable projects were bid or completed after January 1, 2017.</w:t>
                            </w:r>
                          </w:p>
                          <w:p w14:paraId="2E98E7CA" w14:textId="77777777" w:rsidR="003B514B" w:rsidRPr="00701AE1" w:rsidRDefault="003B514B">
                            <w:pPr>
                              <w:pStyle w:val="TableBullet"/>
                            </w:pPr>
                            <w:r w:rsidRPr="00701AE1">
                              <w:t>The comparable projects are similar in size, scope, and geographic area to the submitted CWNS facility.</w:t>
                            </w:r>
                          </w:p>
                          <w:p w14:paraId="3B00F624" w14:textId="77777777" w:rsidR="003B514B" w:rsidRDefault="003B514B" w:rsidP="00F109CC">
                            <w:pPr>
                              <w:pStyle w:val="TableBullet"/>
                              <w:spacing w:after="80"/>
                            </w:pPr>
                            <w:r w:rsidRPr="00701AE1">
                              <w:t>The documentation has detailed construction cost data for all the projects.</w:t>
                            </w:r>
                          </w:p>
                          <w:p w14:paraId="62F4C07B" w14:textId="77777777" w:rsidR="00840DDD" w:rsidRDefault="00840DDD" w:rsidP="00D8242A">
                            <w:pPr>
                              <w:pStyle w:val="TableBullet"/>
                              <w:numPr>
                                <w:ilvl w:val="0"/>
                                <w:numId w:val="0"/>
                              </w:numPr>
                              <w:spacing w:after="80"/>
                            </w:pPr>
                            <w:r>
                              <w:t>Please provide an explanation of why this document meets eligibility criteria in the Notes section.</w:t>
                            </w:r>
                          </w:p>
                          <w:p w14:paraId="575B1695" w14:textId="42461E3E" w:rsidR="00840DDD" w:rsidRDefault="00840DDD" w:rsidP="00D8242A">
                            <w:pPr>
                              <w:pStyle w:val="TableBullet"/>
                              <w:numPr>
                                <w:ilvl w:val="0"/>
                                <w:numId w:val="92"/>
                              </w:numPr>
                              <w:spacing w:after="80"/>
                            </w:pPr>
                            <w:r>
                              <w:t xml:space="preserve">Example of confirmation statement likely to receive approval: "The comparable construction projects are in the same county as the CWNS facility and have flows in the range of -0.5% to +12% of the CWNS facility. The costs for </w:t>
                            </w:r>
                            <w:proofErr w:type="spellStart"/>
                            <w:r>
                              <w:t>xyz</w:t>
                            </w:r>
                            <w:proofErr w:type="spellEnd"/>
                            <w:r>
                              <w:t xml:space="preserve"> equipment from project X will not be included since that is not in the scope of this project, but all other equipment matches."</w:t>
                            </w:r>
                          </w:p>
                          <w:p w14:paraId="3A01CDEE" w14:textId="77777777" w:rsidR="003B514B" w:rsidRPr="0032247B" w:rsidRDefault="003B514B" w:rsidP="00517A50">
                            <w:pPr>
                              <w:pStyle w:val="TableText"/>
                              <w:rPr>
                                <w:i/>
                              </w:rPr>
                            </w:pPr>
                            <w:r w:rsidRPr="0032247B">
                              <w:rPr>
                                <w:i/>
                              </w:rPr>
                              <w:t xml:space="preserve">I certify that this document meets the eligibility criteria and understand that this document must be approved before the costs associated with it are accepted.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5367E339" id="Rectangle 30" o:spid="_x0000_s1040" style="width:466.8pt;height:2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" fillcolor="white [3201]" strokecolor="#4472c4" strokeweight="1pt">
                <v:textbox style="mso-fit-shape-to-text:t">
                  <w:txbxContent>
                    <w:p w14:paraId="23F17D70" w14:textId="210AC01E" w:rsidR="003B514B" w:rsidRPr="00130DB1" w:rsidRDefault="003B514B" w:rsidP="00517A50">
                      <w:pPr>
                        <w:jc w:val="center"/>
                        <w:rPr>
                          <w:b/>
                          <w:color w:val="2F5496"/>
                        </w:rPr>
                      </w:pPr>
                      <w:r w:rsidRPr="00130DB1">
                        <w:rPr>
                          <w:b/>
                          <w:color w:val="2F5496"/>
                        </w:rPr>
                        <w:t>Certification Statement</w:t>
                      </w:r>
                    </w:p>
                    <w:p w14:paraId="0265FC8C" w14:textId="77777777" w:rsidR="003B514B" w:rsidRDefault="003B514B" w:rsidP="00517A50"/>
                    <w:p w14:paraId="1D962595" w14:textId="51F01BD6" w:rsidR="003B514B" w:rsidRPr="00701AE1" w:rsidRDefault="003B514B" w:rsidP="00F109CC">
                      <w:pPr>
                        <w:pStyle w:val="TableText"/>
                        <w:spacing w:after="80"/>
                      </w:pPr>
                      <w:r w:rsidRPr="00701AE1">
                        <w:t>Costs of Previous Comparable Construction (Document Type 5) submittals must be accompanied by a certification statement that indicates the document meets eligibility criteria. Please certify that this document meets the eligibility criteria below.</w:t>
                      </w:r>
                      <w:r w:rsidR="00BD5C90" w:rsidRPr="00BD5C90">
                        <w:t xml:space="preserve"> Please contact CWNS Support if you have questions.</w:t>
                      </w:r>
                    </w:p>
                    <w:p w14:paraId="5BD35BAF" w14:textId="00A97060" w:rsidR="003B514B" w:rsidRPr="00701AE1" w:rsidRDefault="003B514B" w:rsidP="00F109CC">
                      <w:pPr>
                        <w:pStyle w:val="TableText"/>
                        <w:spacing w:after="80"/>
                      </w:pPr>
                      <w:r w:rsidRPr="00701AE1">
                        <w:t xml:space="preserve">Eligibility Criteria (see </w:t>
                      </w:r>
                      <w:r>
                        <w:t>State Coordinator</w:t>
                      </w:r>
                      <w:r w:rsidRPr="00701AE1">
                        <w:t xml:space="preserve"> Manual for more detailed requirements for each Category):</w:t>
                      </w:r>
                    </w:p>
                    <w:p w14:paraId="56713F69" w14:textId="77777777" w:rsidR="003B514B" w:rsidRPr="00701AE1" w:rsidRDefault="003B514B">
                      <w:pPr>
                        <w:pStyle w:val="TableBullet"/>
                      </w:pPr>
                      <w:r w:rsidRPr="00701AE1">
                        <w:t>At least three comparable projects are included in the documentation.</w:t>
                      </w:r>
                    </w:p>
                    <w:p w14:paraId="519A7C21" w14:textId="77777777" w:rsidR="003B514B" w:rsidRPr="00701AE1" w:rsidRDefault="003B514B">
                      <w:pPr>
                        <w:pStyle w:val="TableBullet"/>
                      </w:pPr>
                      <w:r w:rsidRPr="00701AE1">
                        <w:t>The comparable projects were bid or completed after January 1, 2017.</w:t>
                      </w:r>
                    </w:p>
                    <w:p w14:paraId="2E98E7CA" w14:textId="77777777" w:rsidR="003B514B" w:rsidRPr="00701AE1" w:rsidRDefault="003B514B">
                      <w:pPr>
                        <w:pStyle w:val="TableBullet"/>
                      </w:pPr>
                      <w:r w:rsidRPr="00701AE1">
                        <w:t>The comparable projects are similar in size, scope, and geographic area to the submitted CWNS facility.</w:t>
                      </w:r>
                    </w:p>
                    <w:p w14:paraId="3B00F624" w14:textId="77777777" w:rsidR="003B514B" w:rsidRDefault="003B514B" w:rsidP="00F109CC">
                      <w:pPr>
                        <w:pStyle w:val="TableBullet"/>
                        <w:spacing w:after="80"/>
                      </w:pPr>
                      <w:r w:rsidRPr="00701AE1">
                        <w:t>The documentation has detailed construction cost data for all the projects.</w:t>
                      </w:r>
                    </w:p>
                    <w:p w14:paraId="62F4C07B" w14:textId="77777777" w:rsidR="00840DDD" w:rsidRDefault="00840DDD" w:rsidP="00D8242A">
                      <w:pPr>
                        <w:pStyle w:val="TableBullet"/>
                        <w:numPr>
                          <w:ilvl w:val="0"/>
                          <w:numId w:val="0"/>
                        </w:numPr>
                        <w:spacing w:after="80"/>
                      </w:pPr>
                      <w:r>
                        <w:t>Please provide an explanation of why this document meets eligibility criteria in the Notes section.</w:t>
                      </w:r>
                    </w:p>
                    <w:p w14:paraId="575B1695" w14:textId="42461E3E" w:rsidR="00840DDD" w:rsidRDefault="00840DDD" w:rsidP="00D8242A">
                      <w:pPr>
                        <w:pStyle w:val="TableBullet"/>
                        <w:numPr>
                          <w:ilvl w:val="0"/>
                          <w:numId w:val="92"/>
                        </w:numPr>
                        <w:spacing w:after="80"/>
                      </w:pPr>
                      <w:r>
                        <w:t xml:space="preserve">Example of confirmation statement likely to receive approval: "The comparable construction projects are in the same county as the CWNS facility and have flows in the range of -0.5% to +12% of the CWNS facility. The costs for </w:t>
                      </w:r>
                      <w:proofErr w:type="spellStart"/>
                      <w:r>
                        <w:t>xyz</w:t>
                      </w:r>
                      <w:proofErr w:type="spellEnd"/>
                      <w:r>
                        <w:t xml:space="preserve"> equipment from project X will not be included since that is not in the scope of this project, but all other equipment matches."</w:t>
                      </w:r>
                    </w:p>
                    <w:p w14:paraId="3A01CDEE" w14:textId="77777777" w:rsidR="003B514B" w:rsidRPr="0032247B" w:rsidRDefault="003B514B" w:rsidP="00517A50">
                      <w:pPr>
                        <w:pStyle w:val="TableText"/>
                        <w:rPr>
                          <w:i/>
                        </w:rPr>
                      </w:pPr>
                      <w:r w:rsidRPr="0032247B">
                        <w:rPr>
                          <w:i/>
                        </w:rPr>
                        <w:t xml:space="preserve">I certify that this document meets the eligibility criteria and understand that this document must be approved before the costs associated with it are accepted.  </w:t>
                      </w:r>
                    </w:p>
                  </w:txbxContent>
                </v:textbox>
                <w10:anchorlock/>
              </v:rect>
            </w:pict>
          </mc:Fallback>
        </mc:AlternateContent>
      </w:r>
    </w:p>
    <w:p w14:paraId="717BA7EB" w14:textId="4F655854" w:rsidR="00517A50" w:rsidRPr="00C8587F" w:rsidRDefault="00517A50" w:rsidP="00517A50">
      <w:pPr>
        <w:pStyle w:val="FigureTitle"/>
      </w:pPr>
      <w:bookmarkStart w:id="234" w:name="_Ref77010951"/>
      <w:bookmarkStart w:id="235" w:name="_Toc86419093"/>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w:t>
      </w:r>
      <w:r>
        <w:fldChar w:fldCharType="end"/>
      </w:r>
      <w:bookmarkEnd w:id="234"/>
      <w:r w:rsidRPr="00C8587F">
        <w:t xml:space="preserve">. Cost of </w:t>
      </w:r>
      <w:r w:rsidR="009E7846" w:rsidRPr="00C8587F">
        <w:t xml:space="preserve">previous comparable construction </w:t>
      </w:r>
      <w:r w:rsidRPr="00C8587F">
        <w:t>certification statement</w:t>
      </w:r>
      <w:r w:rsidR="009E7846" w:rsidRPr="00C8587F">
        <w:t>.</w:t>
      </w:r>
      <w:bookmarkEnd w:id="235"/>
    </w:p>
    <w:p w14:paraId="2FE5E3A0" w14:textId="77777777" w:rsidR="00517A50" w:rsidRPr="00F3512B" w:rsidRDefault="00517A50" w:rsidP="00E602AA">
      <w:pPr>
        <w:pStyle w:val="Heading4"/>
      </w:pPr>
      <w:bookmarkStart w:id="236" w:name="_Ref81379425"/>
      <w:r w:rsidRPr="00F3512B">
        <w:t>Mailing Documents</w:t>
      </w:r>
      <w:bookmarkEnd w:id="236"/>
    </w:p>
    <w:p w14:paraId="215A3157" w14:textId="6E16E52B" w:rsidR="00517A50" w:rsidRPr="00C8587F" w:rsidRDefault="00517A50" w:rsidP="00517A50">
      <w:pPr>
        <w:pStyle w:val="BodyText"/>
      </w:pPr>
      <w:r w:rsidRPr="00F3512B">
        <w:t>If the state needs to mail a document to EPA, follow steps 1</w:t>
      </w:r>
      <w:r w:rsidR="0015495E" w:rsidRPr="00F3512B">
        <w:t>–</w:t>
      </w:r>
      <w:r w:rsidRPr="00F3512B">
        <w:t>3 above, then for step 4 select “Mail hard copy to EPA (Contingency)</w:t>
      </w:r>
      <w:r w:rsidR="0015495E" w:rsidRPr="00F3512B">
        <w:t>—</w:t>
      </w:r>
      <w:r w:rsidRPr="00F3512B">
        <w:t xml:space="preserve">follow instructions.” Then select </w:t>
      </w:r>
      <w:r w:rsidR="0015495E" w:rsidRPr="00F3512B">
        <w:t>“S</w:t>
      </w:r>
      <w:r w:rsidRPr="00F3512B">
        <w:t>ave.</w:t>
      </w:r>
      <w:r w:rsidR="0015495E" w:rsidRPr="00F3512B">
        <w:t>”</w:t>
      </w:r>
      <w:r w:rsidRPr="00F3512B">
        <w:t xml:space="preserve"> This will allow the state </w:t>
      </w:r>
      <w:r w:rsidRPr="00F3512B">
        <w:lastRenderedPageBreak/>
        <w:t>to save the metadata without uploading a document. To fulfill the requirements for a mailed hard copy, follow these instructions:</w:t>
      </w:r>
    </w:p>
    <w:p w14:paraId="1C23A3A2" w14:textId="77777777" w:rsidR="00517A50" w:rsidRPr="000B4810" w:rsidRDefault="00517A50" w:rsidP="00AC199C">
      <w:pPr>
        <w:pStyle w:val="ListNumber"/>
        <w:numPr>
          <w:ilvl w:val="0"/>
          <w:numId w:val="85"/>
        </w:numPr>
      </w:pPr>
      <w:r w:rsidRPr="000B4810">
        <w:t>Instructions here…</w:t>
      </w:r>
    </w:p>
    <w:p w14:paraId="1E494D34" w14:textId="3F8F9C97" w:rsidR="00517A50" w:rsidRPr="00F3512B" w:rsidRDefault="00517A50" w:rsidP="004D40AF">
      <w:pPr>
        <w:pStyle w:val="Heading2"/>
      </w:pPr>
      <w:bookmarkStart w:id="237" w:name="_Toc86755199"/>
      <w:r w:rsidRPr="00F3512B">
        <w:t>Data Entry Statuses</w:t>
      </w:r>
      <w:bookmarkEnd w:id="237"/>
    </w:p>
    <w:p w14:paraId="7D238513" w14:textId="7EAC460C" w:rsidR="00517A50" w:rsidRPr="00F3512B" w:rsidRDefault="00517A50" w:rsidP="00517A50">
      <w:pPr>
        <w:pStyle w:val="BodyText"/>
      </w:pPr>
      <w:r w:rsidRPr="00F3512B">
        <w:t xml:space="preserve">All states will begin with a prepopulated list of CWNS IDs in the DEP based on previous surveys. The status of these facilities will all begin with either “State </w:t>
      </w:r>
      <w:r w:rsidR="004946F1">
        <w:t xml:space="preserve">Assigned” </w:t>
      </w:r>
      <w:r w:rsidRPr="00F3512B">
        <w:t xml:space="preserve">or “Archived.” Archived CWNS IDs were marked as “DE” or deleted in 2012. “State </w:t>
      </w:r>
      <w:r w:rsidR="004946F1">
        <w:t>Assigned</w:t>
      </w:r>
      <w:r w:rsidRPr="00F3512B">
        <w:t xml:space="preserve">” CWNS IDs were federally accepted or unsubmitted in the 2012 survey. </w:t>
      </w:r>
    </w:p>
    <w:p w14:paraId="330E8F67" w14:textId="2B32DE9F" w:rsidR="00055C19" w:rsidRPr="00C8587F" w:rsidRDefault="00517A50" w:rsidP="00517A50">
      <w:pPr>
        <w:pStyle w:val="BodyText"/>
      </w:pPr>
      <w:r w:rsidRPr="00F3512B">
        <w:t xml:space="preserve">Each CWNS ID will go through several statuses before becoming federally accepted and included in the Report to Congress. These statuses will help states track the progress of each CWNS ID. The survey status for each CWNS ID will be shown in the </w:t>
      </w:r>
      <w:r w:rsidR="00AF6B56">
        <w:t>CWNS ID</w:t>
      </w:r>
      <w:r w:rsidR="00AF6B56" w:rsidRPr="00F3512B" w:rsidDel="00AF6B56">
        <w:t xml:space="preserve"> </w:t>
      </w:r>
      <w:r w:rsidR="00C342D0" w:rsidRPr="00F3512B">
        <w:t xml:space="preserve">list </w:t>
      </w:r>
      <w:r w:rsidRPr="00F3512B">
        <w:t xml:space="preserve">(see Section </w:t>
      </w:r>
      <w:r w:rsidRPr="00F3512B">
        <w:fldChar w:fldCharType="begin"/>
      </w:r>
      <w:r w:rsidRPr="00F3512B">
        <w:instrText xml:space="preserve"> REF _Ref81571044 \r \h </w:instrText>
      </w:r>
      <w:r w:rsidR="009F412E" w:rsidRPr="00F3512B">
        <w:instrText xml:space="preserve"> \* MERGEFORMAT </w:instrText>
      </w:r>
      <w:r w:rsidRPr="00F3512B">
        <w:fldChar w:fldCharType="separate"/>
      </w:r>
      <w:r w:rsidR="00707B03">
        <w:t>5.7</w:t>
      </w:r>
      <w:r w:rsidRPr="00F3512B">
        <w:fldChar w:fldCharType="end"/>
      </w:r>
      <w:r w:rsidRPr="00F3512B">
        <w:t xml:space="preserve">) and at the top menu of the survey page (see Section </w:t>
      </w:r>
      <w:r w:rsidRPr="00F3512B">
        <w:fldChar w:fldCharType="begin"/>
      </w:r>
      <w:r w:rsidRPr="00F3512B">
        <w:instrText xml:space="preserve"> REF _Ref81571057 \r \h </w:instrText>
      </w:r>
      <w:r w:rsidR="009F412E" w:rsidRPr="00F3512B">
        <w:instrText xml:space="preserve"> \* MERGEFORMAT </w:instrText>
      </w:r>
      <w:r w:rsidRPr="00F3512B">
        <w:fldChar w:fldCharType="separate"/>
      </w:r>
      <w:r w:rsidR="00707B03">
        <w:t>5.8.1</w:t>
      </w:r>
      <w:r w:rsidRPr="00F3512B">
        <w:fldChar w:fldCharType="end"/>
      </w:r>
      <w:r w:rsidRPr="00F3512B">
        <w:t>).</w:t>
      </w:r>
    </w:p>
    <w:p w14:paraId="1756E711" w14:textId="49986CA5" w:rsidR="0090271C" w:rsidRDefault="005209DD" w:rsidP="00015940">
      <w:pPr>
        <w:pStyle w:val="TableTitle"/>
      </w:pPr>
      <w:bookmarkStart w:id="238" w:name="_Toc86419075"/>
      <w:r>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3</w:t>
      </w:r>
      <w:r w:rsidR="00E90DFE">
        <w:rPr>
          <w:noProof/>
        </w:rPr>
        <w:fldChar w:fldCharType="end"/>
      </w:r>
      <w:r>
        <w:t>. D</w:t>
      </w:r>
      <w:r w:rsidR="00517A50" w:rsidRPr="000B4810">
        <w:t xml:space="preserve">ata </w:t>
      </w:r>
      <w:r w:rsidR="00FE1FEA">
        <w:t>E</w:t>
      </w:r>
      <w:r w:rsidR="00517A50" w:rsidRPr="000B4810">
        <w:t xml:space="preserve">ntry </w:t>
      </w:r>
      <w:r w:rsidR="00FE1FEA">
        <w:t>S</w:t>
      </w:r>
      <w:r w:rsidR="00517A50" w:rsidRPr="000B4810">
        <w:t>tatuses</w:t>
      </w:r>
      <w:bookmarkEnd w:id="238"/>
    </w:p>
    <w:tbl>
      <w:tblPr>
        <w:tblStyle w:val="Refmanuakm"/>
        <w:tblW w:w="8995" w:type="dxa"/>
        <w:jc w:val="center"/>
        <w:tblLook w:val="04A0" w:firstRow="1" w:lastRow="0" w:firstColumn="1" w:lastColumn="0" w:noHBand="0" w:noVBand="1"/>
      </w:tblPr>
      <w:tblGrid>
        <w:gridCol w:w="2785"/>
        <w:gridCol w:w="6210"/>
      </w:tblGrid>
      <w:tr w:rsidR="0090271C" w14:paraId="5B4C14A9" w14:textId="77777777" w:rsidTr="00015940">
        <w:trPr>
          <w:cnfStyle w:val="100000000000" w:firstRow="1" w:lastRow="0" w:firstColumn="0" w:lastColumn="0" w:oddVBand="0" w:evenVBand="0" w:oddHBand="0" w:evenHBand="0" w:firstRowFirstColumn="0" w:firstRowLastColumn="0" w:lastRowFirstColumn="0" w:lastRowLastColumn="0"/>
          <w:trHeight w:val="282"/>
          <w:jc w:val="center"/>
        </w:trPr>
        <w:tc>
          <w:tcPr>
            <w:tcW w:w="2785" w:type="dxa"/>
            <w:noWrap/>
            <w:hideMark/>
          </w:tcPr>
          <w:p w14:paraId="6EA1A11F" w14:textId="77777777" w:rsidR="0090271C" w:rsidRPr="00015940" w:rsidRDefault="0090271C" w:rsidP="00015940">
            <w:pPr>
              <w:jc w:val="center"/>
              <w:rPr>
                <w:b/>
                <w:bCs/>
                <w:color w:val="000000"/>
              </w:rPr>
            </w:pPr>
            <w:r w:rsidRPr="00015940">
              <w:rPr>
                <w:b/>
                <w:bCs/>
                <w:color w:val="000000"/>
              </w:rPr>
              <w:t>Data Entry Status</w:t>
            </w:r>
          </w:p>
        </w:tc>
        <w:tc>
          <w:tcPr>
            <w:tcW w:w="6210" w:type="dxa"/>
          </w:tcPr>
          <w:p w14:paraId="49AF0B2A" w14:textId="102EB355" w:rsidR="0090271C" w:rsidRPr="00015940" w:rsidRDefault="0090271C" w:rsidP="00015940">
            <w:pPr>
              <w:jc w:val="center"/>
              <w:rPr>
                <w:b/>
                <w:bCs/>
                <w:color w:val="000000"/>
              </w:rPr>
            </w:pPr>
            <w:r w:rsidRPr="00015940">
              <w:rPr>
                <w:b/>
                <w:bCs/>
                <w:color w:val="000000"/>
              </w:rPr>
              <w:t>Description</w:t>
            </w:r>
          </w:p>
        </w:tc>
      </w:tr>
      <w:tr w:rsidR="0090271C" w14:paraId="74AD3937" w14:textId="77777777" w:rsidTr="00015940">
        <w:trPr>
          <w:trHeight w:val="282"/>
          <w:jc w:val="center"/>
        </w:trPr>
        <w:tc>
          <w:tcPr>
            <w:tcW w:w="2785" w:type="dxa"/>
            <w:noWrap/>
          </w:tcPr>
          <w:p w14:paraId="78C8F47F" w14:textId="36B44DBC" w:rsidR="0090271C" w:rsidRDefault="0090271C" w:rsidP="00DB5818">
            <w:pPr>
              <w:rPr>
                <w:color w:val="000000"/>
              </w:rPr>
            </w:pPr>
            <w:r>
              <w:rPr>
                <w:color w:val="000000"/>
              </w:rPr>
              <w:t>Archived</w:t>
            </w:r>
          </w:p>
        </w:tc>
        <w:tc>
          <w:tcPr>
            <w:tcW w:w="6210" w:type="dxa"/>
          </w:tcPr>
          <w:p w14:paraId="5058AB37" w14:textId="1EF51C69" w:rsidR="0090271C" w:rsidRDefault="00555151" w:rsidP="00DB5818">
            <w:pPr>
              <w:rPr>
                <w:color w:val="000000"/>
              </w:rPr>
            </w:pPr>
            <w:r>
              <w:rPr>
                <w:color w:val="000000"/>
              </w:rPr>
              <w:t xml:space="preserve">The </w:t>
            </w:r>
            <w:r w:rsidR="0090271C">
              <w:rPr>
                <w:color w:val="000000"/>
              </w:rPr>
              <w:t xml:space="preserve">CWNS ID is saved but </w:t>
            </w:r>
            <w:r>
              <w:rPr>
                <w:color w:val="000000"/>
              </w:rPr>
              <w:t>cannot be</w:t>
            </w:r>
            <w:r w:rsidR="00073CEF">
              <w:rPr>
                <w:color w:val="000000"/>
              </w:rPr>
              <w:t xml:space="preserve"> </w:t>
            </w:r>
            <w:r w:rsidR="001E7799">
              <w:rPr>
                <w:color w:val="000000"/>
              </w:rPr>
              <w:t>changed or</w:t>
            </w:r>
            <w:r w:rsidR="0090271C">
              <w:rPr>
                <w:color w:val="000000"/>
              </w:rPr>
              <w:t xml:space="preserve"> submitted for </w:t>
            </w:r>
            <w:r w:rsidR="001E7799">
              <w:rPr>
                <w:color w:val="000000"/>
              </w:rPr>
              <w:t>f</w:t>
            </w:r>
            <w:r w:rsidR="0090271C">
              <w:rPr>
                <w:color w:val="000000"/>
              </w:rPr>
              <w:t xml:space="preserve">ederal </w:t>
            </w:r>
            <w:r w:rsidR="001E7799">
              <w:rPr>
                <w:color w:val="000000"/>
              </w:rPr>
              <w:t>r</w:t>
            </w:r>
            <w:r w:rsidR="0090271C">
              <w:rPr>
                <w:color w:val="000000"/>
              </w:rPr>
              <w:t xml:space="preserve">eview. </w:t>
            </w:r>
          </w:p>
        </w:tc>
      </w:tr>
      <w:tr w:rsidR="0090271C" w14:paraId="600FEE51" w14:textId="77777777" w:rsidTr="00015940">
        <w:trPr>
          <w:trHeight w:val="282"/>
          <w:jc w:val="center"/>
        </w:trPr>
        <w:tc>
          <w:tcPr>
            <w:tcW w:w="2785" w:type="dxa"/>
            <w:noWrap/>
            <w:hideMark/>
          </w:tcPr>
          <w:p w14:paraId="10C17F66" w14:textId="149BA468" w:rsidR="0090271C" w:rsidRDefault="0090271C" w:rsidP="00DB5818">
            <w:pPr>
              <w:rPr>
                <w:color w:val="000000"/>
              </w:rPr>
            </w:pPr>
            <w:r>
              <w:rPr>
                <w:color w:val="000000"/>
              </w:rPr>
              <w:t>State Assigned</w:t>
            </w:r>
          </w:p>
        </w:tc>
        <w:tc>
          <w:tcPr>
            <w:tcW w:w="6210" w:type="dxa"/>
          </w:tcPr>
          <w:p w14:paraId="6A412406" w14:textId="575485C9" w:rsidR="0090271C" w:rsidRDefault="00582C37" w:rsidP="00DB5818">
            <w:pPr>
              <w:rPr>
                <w:color w:val="000000"/>
              </w:rPr>
            </w:pPr>
            <w:r>
              <w:rPr>
                <w:color w:val="000000"/>
              </w:rPr>
              <w:t xml:space="preserve">CWNS IDs migrated from the 2012 CWNS database start with this status. </w:t>
            </w:r>
            <w:r w:rsidR="009562CF">
              <w:rPr>
                <w:color w:val="000000"/>
              </w:rPr>
              <w:t xml:space="preserve">The </w:t>
            </w:r>
            <w:r w:rsidR="00AE3B26">
              <w:rPr>
                <w:color w:val="000000"/>
              </w:rPr>
              <w:t>CWNS ID</w:t>
            </w:r>
            <w:r w:rsidR="009562CF">
              <w:rPr>
                <w:color w:val="000000"/>
              </w:rPr>
              <w:t xml:space="preserve"> </w:t>
            </w:r>
            <w:r w:rsidR="00445E5F">
              <w:rPr>
                <w:color w:val="000000"/>
              </w:rPr>
              <w:t>is available</w:t>
            </w:r>
            <w:r w:rsidR="00AE3B26">
              <w:rPr>
                <w:color w:val="000000"/>
              </w:rPr>
              <w:t xml:space="preserve"> to the state for</w:t>
            </w:r>
            <w:r w:rsidR="009562CF">
              <w:rPr>
                <w:color w:val="000000"/>
              </w:rPr>
              <w:t xml:space="preserve"> updat</w:t>
            </w:r>
            <w:r w:rsidR="00AE3B26">
              <w:rPr>
                <w:color w:val="000000"/>
              </w:rPr>
              <w:t>ing</w:t>
            </w:r>
            <w:r w:rsidR="009562CF">
              <w:rPr>
                <w:color w:val="000000"/>
              </w:rPr>
              <w:t xml:space="preserve"> for the </w:t>
            </w:r>
            <w:r w:rsidR="00AE3B26">
              <w:rPr>
                <w:color w:val="000000"/>
              </w:rPr>
              <w:t>2022</w:t>
            </w:r>
            <w:r w:rsidR="009562CF">
              <w:rPr>
                <w:color w:val="000000"/>
              </w:rPr>
              <w:t xml:space="preserve"> survey. </w:t>
            </w:r>
          </w:p>
        </w:tc>
      </w:tr>
      <w:tr w:rsidR="0090271C" w14:paraId="15E13EDF" w14:textId="77777777" w:rsidTr="00015940">
        <w:trPr>
          <w:trHeight w:val="282"/>
          <w:jc w:val="center"/>
        </w:trPr>
        <w:tc>
          <w:tcPr>
            <w:tcW w:w="2785" w:type="dxa"/>
            <w:noWrap/>
            <w:hideMark/>
          </w:tcPr>
          <w:p w14:paraId="5E368818" w14:textId="06509484" w:rsidR="0090271C" w:rsidRDefault="0090271C" w:rsidP="00DB5818">
            <w:pPr>
              <w:rPr>
                <w:color w:val="000000"/>
              </w:rPr>
            </w:pPr>
            <w:r>
              <w:rPr>
                <w:color w:val="000000"/>
              </w:rPr>
              <w:t xml:space="preserve">State </w:t>
            </w:r>
            <w:proofErr w:type="gramStart"/>
            <w:r>
              <w:rPr>
                <w:color w:val="000000"/>
              </w:rPr>
              <w:t>In</w:t>
            </w:r>
            <w:proofErr w:type="gramEnd"/>
            <w:r>
              <w:rPr>
                <w:color w:val="000000"/>
              </w:rPr>
              <w:t xml:space="preserve"> Progress</w:t>
            </w:r>
          </w:p>
        </w:tc>
        <w:tc>
          <w:tcPr>
            <w:tcW w:w="6210" w:type="dxa"/>
          </w:tcPr>
          <w:p w14:paraId="6D0FE56C" w14:textId="1B1E2871" w:rsidR="0090271C" w:rsidRDefault="009562CF" w:rsidP="00DB5818">
            <w:pPr>
              <w:rPr>
                <w:color w:val="000000"/>
              </w:rPr>
            </w:pPr>
            <w:r>
              <w:rPr>
                <w:color w:val="000000"/>
              </w:rPr>
              <w:t xml:space="preserve">The state is actively updating the CWNS ID. </w:t>
            </w:r>
          </w:p>
        </w:tc>
      </w:tr>
      <w:tr w:rsidR="0090271C" w14:paraId="3BF5ACFD" w14:textId="77777777" w:rsidTr="00015940">
        <w:trPr>
          <w:trHeight w:val="282"/>
          <w:jc w:val="center"/>
        </w:trPr>
        <w:tc>
          <w:tcPr>
            <w:tcW w:w="2785" w:type="dxa"/>
            <w:noWrap/>
            <w:hideMark/>
          </w:tcPr>
          <w:p w14:paraId="7D35B45E" w14:textId="0E11F48C" w:rsidR="0090271C" w:rsidRDefault="0090271C" w:rsidP="00DB5818">
            <w:pPr>
              <w:rPr>
                <w:color w:val="000000"/>
              </w:rPr>
            </w:pPr>
            <w:r>
              <w:rPr>
                <w:color w:val="000000"/>
              </w:rPr>
              <w:t>Federal Review Requested</w:t>
            </w:r>
          </w:p>
        </w:tc>
        <w:tc>
          <w:tcPr>
            <w:tcW w:w="6210" w:type="dxa"/>
          </w:tcPr>
          <w:p w14:paraId="105585AB" w14:textId="134A723C" w:rsidR="0090271C" w:rsidRDefault="009562CF" w:rsidP="00DB5818">
            <w:pPr>
              <w:rPr>
                <w:color w:val="000000"/>
              </w:rPr>
            </w:pPr>
            <w:r>
              <w:rPr>
                <w:color w:val="000000"/>
              </w:rPr>
              <w:t xml:space="preserve">The state has </w:t>
            </w:r>
            <w:r w:rsidR="00680EC1">
              <w:rPr>
                <w:color w:val="000000"/>
              </w:rPr>
              <w:t>completed all updates to the CWNS ID</w:t>
            </w:r>
            <w:r w:rsidR="006F3B57">
              <w:rPr>
                <w:color w:val="000000"/>
              </w:rPr>
              <w:t xml:space="preserve"> and </w:t>
            </w:r>
            <w:r>
              <w:rPr>
                <w:color w:val="000000"/>
              </w:rPr>
              <w:t xml:space="preserve">submitted </w:t>
            </w:r>
            <w:r w:rsidR="006F3B57">
              <w:rPr>
                <w:color w:val="000000"/>
              </w:rPr>
              <w:t>it</w:t>
            </w:r>
            <w:r w:rsidR="009B2C22">
              <w:rPr>
                <w:color w:val="000000"/>
              </w:rPr>
              <w:t xml:space="preserve"> associated data for federal r</w:t>
            </w:r>
            <w:r>
              <w:rPr>
                <w:color w:val="000000"/>
              </w:rPr>
              <w:t>eview.</w:t>
            </w:r>
          </w:p>
        </w:tc>
      </w:tr>
      <w:tr w:rsidR="0090271C" w14:paraId="320F114D" w14:textId="77777777" w:rsidTr="00015940">
        <w:trPr>
          <w:trHeight w:val="282"/>
          <w:jc w:val="center"/>
        </w:trPr>
        <w:tc>
          <w:tcPr>
            <w:tcW w:w="2785" w:type="dxa"/>
            <w:noWrap/>
            <w:hideMark/>
          </w:tcPr>
          <w:p w14:paraId="5AFA44C5" w14:textId="71666973" w:rsidR="0090271C" w:rsidRDefault="0090271C" w:rsidP="00DB5818">
            <w:pPr>
              <w:rPr>
                <w:color w:val="000000"/>
              </w:rPr>
            </w:pPr>
            <w:r>
              <w:rPr>
                <w:color w:val="000000"/>
              </w:rPr>
              <w:t>Federal Assigned</w:t>
            </w:r>
          </w:p>
        </w:tc>
        <w:tc>
          <w:tcPr>
            <w:tcW w:w="6210" w:type="dxa"/>
          </w:tcPr>
          <w:p w14:paraId="4E2D11C2" w14:textId="479C1386" w:rsidR="0090271C" w:rsidRDefault="009562CF" w:rsidP="00DB5818">
            <w:pPr>
              <w:rPr>
                <w:color w:val="000000"/>
              </w:rPr>
            </w:pPr>
            <w:r>
              <w:rPr>
                <w:color w:val="000000"/>
              </w:rPr>
              <w:t>EPA has assigned the CWNS ID to a reviewer.</w:t>
            </w:r>
          </w:p>
        </w:tc>
      </w:tr>
      <w:tr w:rsidR="0090271C" w14:paraId="651D7C7C" w14:textId="77777777" w:rsidTr="00015940">
        <w:trPr>
          <w:trHeight w:val="282"/>
          <w:jc w:val="center"/>
        </w:trPr>
        <w:tc>
          <w:tcPr>
            <w:tcW w:w="2785" w:type="dxa"/>
            <w:noWrap/>
            <w:hideMark/>
          </w:tcPr>
          <w:p w14:paraId="071777F0" w14:textId="17E86038" w:rsidR="0090271C" w:rsidRDefault="0090271C" w:rsidP="00DB5818">
            <w:pPr>
              <w:rPr>
                <w:color w:val="000000"/>
              </w:rPr>
            </w:pPr>
            <w:r>
              <w:rPr>
                <w:color w:val="000000"/>
              </w:rPr>
              <w:t xml:space="preserve">Federal </w:t>
            </w:r>
            <w:proofErr w:type="gramStart"/>
            <w:r>
              <w:rPr>
                <w:color w:val="000000"/>
              </w:rPr>
              <w:t>In</w:t>
            </w:r>
            <w:proofErr w:type="gramEnd"/>
            <w:r>
              <w:rPr>
                <w:color w:val="000000"/>
              </w:rPr>
              <w:t xml:space="preserve"> Progress</w:t>
            </w:r>
          </w:p>
        </w:tc>
        <w:tc>
          <w:tcPr>
            <w:tcW w:w="6210" w:type="dxa"/>
          </w:tcPr>
          <w:p w14:paraId="2A60F82C" w14:textId="6172B3D3" w:rsidR="0090271C" w:rsidRDefault="009562CF" w:rsidP="00DB5818">
            <w:pPr>
              <w:rPr>
                <w:color w:val="000000"/>
              </w:rPr>
            </w:pPr>
            <w:r>
              <w:rPr>
                <w:color w:val="000000"/>
              </w:rPr>
              <w:t xml:space="preserve">The </w:t>
            </w:r>
            <w:r w:rsidR="009B2C22">
              <w:rPr>
                <w:color w:val="000000"/>
              </w:rPr>
              <w:t>federal</w:t>
            </w:r>
            <w:r>
              <w:rPr>
                <w:color w:val="000000"/>
              </w:rPr>
              <w:t xml:space="preserve"> reviewer is actively reviewing the CWNS ID.</w:t>
            </w:r>
          </w:p>
        </w:tc>
      </w:tr>
      <w:tr w:rsidR="0090271C" w14:paraId="154700A2" w14:textId="77777777" w:rsidTr="00015940">
        <w:trPr>
          <w:trHeight w:val="282"/>
          <w:jc w:val="center"/>
        </w:trPr>
        <w:tc>
          <w:tcPr>
            <w:tcW w:w="2785" w:type="dxa"/>
            <w:noWrap/>
            <w:hideMark/>
          </w:tcPr>
          <w:p w14:paraId="373D8C58" w14:textId="1C4C4CED" w:rsidR="0090271C" w:rsidRDefault="0090271C" w:rsidP="00DB5818">
            <w:pPr>
              <w:rPr>
                <w:color w:val="000000"/>
              </w:rPr>
            </w:pPr>
            <w:r>
              <w:rPr>
                <w:color w:val="000000"/>
              </w:rPr>
              <w:t>State Correction Requested</w:t>
            </w:r>
          </w:p>
        </w:tc>
        <w:tc>
          <w:tcPr>
            <w:tcW w:w="6210" w:type="dxa"/>
          </w:tcPr>
          <w:p w14:paraId="4F3DEA01" w14:textId="7BB84D22" w:rsidR="0090271C" w:rsidRDefault="008A614A" w:rsidP="00DB5818">
            <w:pPr>
              <w:rPr>
                <w:color w:val="000000"/>
              </w:rPr>
            </w:pPr>
            <w:r>
              <w:rPr>
                <w:color w:val="000000"/>
              </w:rPr>
              <w:t xml:space="preserve">EPA has reviewed the data and found </w:t>
            </w:r>
            <w:r w:rsidR="000C5F4C">
              <w:rPr>
                <w:color w:val="000000"/>
              </w:rPr>
              <w:t>errors, and t</w:t>
            </w:r>
            <w:r w:rsidR="009562CF">
              <w:rPr>
                <w:color w:val="000000"/>
              </w:rPr>
              <w:t xml:space="preserve">he CWNS ID has been sent back to the state for corrections. </w:t>
            </w:r>
            <w:r w:rsidR="000C5F4C">
              <w:rPr>
                <w:color w:val="000000"/>
              </w:rPr>
              <w:t xml:space="preserve">The state can view errors and edit the CWNS ID data. </w:t>
            </w:r>
          </w:p>
        </w:tc>
      </w:tr>
      <w:tr w:rsidR="0090271C" w14:paraId="35E2525C" w14:textId="77777777" w:rsidTr="00015940">
        <w:trPr>
          <w:trHeight w:val="282"/>
          <w:jc w:val="center"/>
        </w:trPr>
        <w:tc>
          <w:tcPr>
            <w:tcW w:w="2785" w:type="dxa"/>
            <w:noWrap/>
            <w:hideMark/>
          </w:tcPr>
          <w:p w14:paraId="5FEFF947" w14:textId="77777777" w:rsidR="0090271C" w:rsidRDefault="0090271C" w:rsidP="00DB5818">
            <w:pPr>
              <w:rPr>
                <w:color w:val="000000"/>
              </w:rPr>
            </w:pPr>
            <w:r>
              <w:rPr>
                <w:color w:val="000000"/>
              </w:rPr>
              <w:t>Federal Accepted</w:t>
            </w:r>
          </w:p>
        </w:tc>
        <w:tc>
          <w:tcPr>
            <w:tcW w:w="6210" w:type="dxa"/>
          </w:tcPr>
          <w:p w14:paraId="143AFC00" w14:textId="3F14BCC3" w:rsidR="0090271C" w:rsidRDefault="000C5F4C" w:rsidP="00DB5818">
            <w:pPr>
              <w:rPr>
                <w:color w:val="000000"/>
              </w:rPr>
            </w:pPr>
            <w:r>
              <w:rPr>
                <w:color w:val="000000"/>
              </w:rPr>
              <w:t xml:space="preserve">EPA has accepted the </w:t>
            </w:r>
            <w:r w:rsidR="009562CF">
              <w:rPr>
                <w:color w:val="000000"/>
              </w:rPr>
              <w:t xml:space="preserve">CWNS ID for inclusion into the Report to Congress. </w:t>
            </w:r>
          </w:p>
        </w:tc>
      </w:tr>
      <w:tr w:rsidR="0090271C" w14:paraId="6DDCBC14" w14:textId="77777777" w:rsidTr="00015940">
        <w:trPr>
          <w:trHeight w:val="282"/>
          <w:jc w:val="center"/>
        </w:trPr>
        <w:tc>
          <w:tcPr>
            <w:tcW w:w="2785" w:type="dxa"/>
            <w:noWrap/>
            <w:hideMark/>
          </w:tcPr>
          <w:p w14:paraId="467E5C67" w14:textId="2C31120C" w:rsidR="0090271C" w:rsidRDefault="0090271C" w:rsidP="00DB5818">
            <w:pPr>
              <w:rPr>
                <w:color w:val="000000"/>
              </w:rPr>
            </w:pPr>
            <w:r>
              <w:rPr>
                <w:color w:val="000000"/>
              </w:rPr>
              <w:t>Federal Audit Requested</w:t>
            </w:r>
          </w:p>
        </w:tc>
        <w:tc>
          <w:tcPr>
            <w:tcW w:w="6210" w:type="dxa"/>
          </w:tcPr>
          <w:p w14:paraId="78ABB21B" w14:textId="10762CFC" w:rsidR="0090271C" w:rsidRDefault="000C5F4C" w:rsidP="00DB5818">
            <w:pPr>
              <w:rPr>
                <w:color w:val="000000"/>
              </w:rPr>
            </w:pPr>
            <w:r>
              <w:rPr>
                <w:color w:val="000000"/>
              </w:rPr>
              <w:t>EPA has selected the</w:t>
            </w:r>
            <w:r w:rsidR="009562CF">
              <w:rPr>
                <w:color w:val="000000"/>
              </w:rPr>
              <w:t xml:space="preserve"> CWNS ID for audit. </w:t>
            </w:r>
          </w:p>
        </w:tc>
      </w:tr>
      <w:tr w:rsidR="0090271C" w14:paraId="1D5061F5" w14:textId="77777777" w:rsidTr="00015940">
        <w:trPr>
          <w:trHeight w:val="282"/>
          <w:jc w:val="center"/>
        </w:trPr>
        <w:tc>
          <w:tcPr>
            <w:tcW w:w="2785" w:type="dxa"/>
            <w:noWrap/>
            <w:hideMark/>
          </w:tcPr>
          <w:p w14:paraId="48283849" w14:textId="77777777" w:rsidR="0090271C" w:rsidRDefault="0090271C" w:rsidP="00DB5818">
            <w:pPr>
              <w:rPr>
                <w:color w:val="000000"/>
              </w:rPr>
            </w:pPr>
            <w:r>
              <w:rPr>
                <w:color w:val="000000"/>
              </w:rPr>
              <w:t>Federal Audit Assigned</w:t>
            </w:r>
          </w:p>
        </w:tc>
        <w:tc>
          <w:tcPr>
            <w:tcW w:w="6210" w:type="dxa"/>
          </w:tcPr>
          <w:p w14:paraId="4A042D73" w14:textId="1BD8AA2F" w:rsidR="0090271C" w:rsidRDefault="000C5F4C" w:rsidP="00DB5818">
            <w:pPr>
              <w:rPr>
                <w:color w:val="000000"/>
              </w:rPr>
            </w:pPr>
            <w:r>
              <w:rPr>
                <w:color w:val="000000"/>
              </w:rPr>
              <w:t>EPA has assigned t</w:t>
            </w:r>
            <w:r w:rsidR="009562CF">
              <w:rPr>
                <w:color w:val="000000"/>
              </w:rPr>
              <w:t>he CWNS ID t</w:t>
            </w:r>
            <w:r w:rsidR="00624CB7">
              <w:rPr>
                <w:color w:val="000000"/>
              </w:rPr>
              <w:t>o</w:t>
            </w:r>
            <w:r w:rsidR="009562CF">
              <w:rPr>
                <w:color w:val="000000"/>
              </w:rPr>
              <w:t xml:space="preserve"> an audit reviewer.</w:t>
            </w:r>
          </w:p>
        </w:tc>
      </w:tr>
      <w:tr w:rsidR="0090271C" w14:paraId="5FA704A0" w14:textId="77777777" w:rsidTr="00015940">
        <w:trPr>
          <w:trHeight w:val="282"/>
          <w:jc w:val="center"/>
        </w:trPr>
        <w:tc>
          <w:tcPr>
            <w:tcW w:w="2785" w:type="dxa"/>
            <w:noWrap/>
          </w:tcPr>
          <w:p w14:paraId="1E6C5738" w14:textId="2495612E" w:rsidR="0090271C" w:rsidRDefault="0090271C" w:rsidP="00DB5818">
            <w:pPr>
              <w:rPr>
                <w:color w:val="000000"/>
              </w:rPr>
            </w:pPr>
            <w:r>
              <w:rPr>
                <w:color w:val="000000"/>
              </w:rPr>
              <w:t>State Annotation Requested</w:t>
            </w:r>
          </w:p>
        </w:tc>
        <w:tc>
          <w:tcPr>
            <w:tcW w:w="6210" w:type="dxa"/>
          </w:tcPr>
          <w:p w14:paraId="3D5ACE3E" w14:textId="24CC5C0A" w:rsidR="0090271C" w:rsidRDefault="000C5F4C" w:rsidP="00DB5818">
            <w:pPr>
              <w:rPr>
                <w:color w:val="000000"/>
              </w:rPr>
            </w:pPr>
            <w:r>
              <w:rPr>
                <w:color w:val="000000"/>
              </w:rPr>
              <w:t>The</w:t>
            </w:r>
            <w:r w:rsidR="009562CF">
              <w:rPr>
                <w:color w:val="000000"/>
              </w:rPr>
              <w:t xml:space="preserve"> CWNS ID </w:t>
            </w:r>
            <w:r w:rsidR="00624CB7">
              <w:rPr>
                <w:color w:val="000000"/>
              </w:rPr>
              <w:t>reviewer</w:t>
            </w:r>
            <w:r w:rsidR="009562CF">
              <w:rPr>
                <w:color w:val="000000"/>
              </w:rPr>
              <w:t xml:space="preserve"> has requested that </w:t>
            </w:r>
            <w:r w:rsidR="00624CB7">
              <w:rPr>
                <w:color w:val="000000"/>
              </w:rPr>
              <w:t xml:space="preserve">documents for the </w:t>
            </w:r>
            <w:r w:rsidR="009562CF">
              <w:rPr>
                <w:color w:val="000000"/>
              </w:rPr>
              <w:t>C</w:t>
            </w:r>
            <w:r w:rsidR="005F2B2F">
              <w:rPr>
                <w:color w:val="000000"/>
              </w:rPr>
              <w:t>WN</w:t>
            </w:r>
            <w:r w:rsidR="009562CF">
              <w:rPr>
                <w:color w:val="000000"/>
              </w:rPr>
              <w:t>S ID be</w:t>
            </w:r>
            <w:r w:rsidR="00624CB7">
              <w:rPr>
                <w:color w:val="000000"/>
              </w:rPr>
              <w:t xml:space="preserve"> annotated.</w:t>
            </w:r>
          </w:p>
        </w:tc>
      </w:tr>
      <w:tr w:rsidR="0090271C" w14:paraId="2603E26C" w14:textId="77777777" w:rsidTr="00015940">
        <w:trPr>
          <w:trHeight w:val="282"/>
          <w:jc w:val="center"/>
        </w:trPr>
        <w:tc>
          <w:tcPr>
            <w:tcW w:w="2785" w:type="dxa"/>
            <w:noWrap/>
            <w:hideMark/>
          </w:tcPr>
          <w:p w14:paraId="2FCAAAED" w14:textId="1FDD7AAB" w:rsidR="0090271C" w:rsidRDefault="0090271C" w:rsidP="00DB5818">
            <w:pPr>
              <w:rPr>
                <w:color w:val="000000"/>
              </w:rPr>
            </w:pPr>
            <w:r>
              <w:rPr>
                <w:color w:val="000000"/>
              </w:rPr>
              <w:t xml:space="preserve">Federal Audit </w:t>
            </w:r>
            <w:proofErr w:type="gramStart"/>
            <w:r>
              <w:rPr>
                <w:color w:val="000000"/>
              </w:rPr>
              <w:t>In</w:t>
            </w:r>
            <w:proofErr w:type="gramEnd"/>
            <w:r>
              <w:rPr>
                <w:color w:val="000000"/>
              </w:rPr>
              <w:t xml:space="preserve"> Progress</w:t>
            </w:r>
          </w:p>
        </w:tc>
        <w:tc>
          <w:tcPr>
            <w:tcW w:w="6210" w:type="dxa"/>
          </w:tcPr>
          <w:p w14:paraId="0D0C2569" w14:textId="4B3C55E7" w:rsidR="0090271C" w:rsidRDefault="00624CB7" w:rsidP="00DB5818">
            <w:pPr>
              <w:rPr>
                <w:color w:val="000000"/>
              </w:rPr>
            </w:pPr>
            <w:r>
              <w:rPr>
                <w:color w:val="000000"/>
              </w:rPr>
              <w:t xml:space="preserve">The CWNS ID is actively being reviewed by an audit reviewer. </w:t>
            </w:r>
          </w:p>
        </w:tc>
      </w:tr>
    </w:tbl>
    <w:p w14:paraId="5329431E" w14:textId="77777777" w:rsidR="000E4C2C" w:rsidRPr="00C8587F" w:rsidRDefault="000E4C2C" w:rsidP="00517A50">
      <w:pPr>
        <w:pStyle w:val="BodyText"/>
      </w:pPr>
    </w:p>
    <w:p w14:paraId="232A356A" w14:textId="0C48545F" w:rsidR="00517A50" w:rsidRPr="00C8587F" w:rsidRDefault="007C5509" w:rsidP="004D40AF">
      <w:pPr>
        <w:pStyle w:val="Heading2"/>
      </w:pPr>
      <w:bookmarkStart w:id="239" w:name="_Ref81571044"/>
      <w:bookmarkStart w:id="240" w:name="_Toc86755200"/>
      <w:r>
        <w:lastRenderedPageBreak/>
        <w:t>CWNS IDs</w:t>
      </w:r>
      <w:r w:rsidRPr="00C8587F">
        <w:t xml:space="preserve"> </w:t>
      </w:r>
      <w:r w:rsidR="00517A50" w:rsidRPr="00C8587F">
        <w:t>List</w:t>
      </w:r>
      <w:bookmarkEnd w:id="239"/>
      <w:bookmarkEnd w:id="240"/>
    </w:p>
    <w:p w14:paraId="254FF2DC" w14:textId="3CFB1948" w:rsidR="00517A50" w:rsidRPr="00C8587F" w:rsidRDefault="00517A50" w:rsidP="00517A50">
      <w:pPr>
        <w:jc w:val="center"/>
      </w:pPr>
      <w:r w:rsidRPr="00C8587F">
        <w:rPr>
          <w:b/>
          <w:bCs/>
          <w:iCs/>
          <w:noProof/>
          <w:color w:val="2F5496"/>
          <w:szCs w:val="18"/>
        </w:rPr>
        <mc:AlternateContent>
          <mc:Choice Requires="wps">
            <w:drawing>
              <wp:anchor distT="0" distB="0" distL="114300" distR="114300" simplePos="0" relativeHeight="251658242" behindDoc="0" locked="0" layoutInCell="1" allowOverlap="1" wp14:anchorId="2A4C2284" wp14:editId="4486CA00">
                <wp:simplePos x="0" y="0"/>
                <wp:positionH relativeFrom="column">
                  <wp:posOffset>857249</wp:posOffset>
                </wp:positionH>
                <wp:positionV relativeFrom="paragraph">
                  <wp:posOffset>367665</wp:posOffset>
                </wp:positionV>
                <wp:extent cx="1095375" cy="314325"/>
                <wp:effectExtent l="19050" t="19050" r="28575" b="28575"/>
                <wp:wrapNone/>
                <wp:docPr id="109" name="Rectangle 109"/>
                <wp:cNvGraphicFramePr/>
                <a:graphic xmlns:a="http://schemas.openxmlformats.org/drawingml/2006/main">
                  <a:graphicData uri="http://schemas.microsoft.com/office/word/2010/wordprocessingShape">
                    <wps:wsp>
                      <wps:cNvSpPr/>
                      <wps:spPr>
                        <a:xfrm>
                          <a:off x="0" y="0"/>
                          <a:ext cx="1095375" cy="314325"/>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D09BB" id="Rectangle 109" o:spid="_x0000_s1026" style="position:absolute;margin-left:67.5pt;margin-top:28.95pt;width:86.25pt;height:2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" filled="f" strokecolor="#ffc000 [3207]" strokeweight="2.5pt"/>
            </w:pict>
          </mc:Fallback>
        </mc:AlternateContent>
      </w:r>
      <w:r w:rsidR="00FF6B8E" w:rsidRPr="00F90C4E">
        <w:rPr>
          <w:noProof/>
        </w:rPr>
        <w:drawing>
          <wp:inline distT="0" distB="0" distL="0" distR="0" wp14:anchorId="013B0DDD" wp14:editId="518F751B">
            <wp:extent cx="5229225" cy="711755"/>
            <wp:effectExtent l="0" t="0" r="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57"/>
                    <a:stretch>
                      <a:fillRect/>
                    </a:stretch>
                  </pic:blipFill>
                  <pic:spPr>
                    <a:xfrm>
                      <a:off x="0" y="0"/>
                      <a:ext cx="5335332" cy="726197"/>
                    </a:xfrm>
                    <a:prstGeom prst="rect">
                      <a:avLst/>
                    </a:prstGeom>
                  </pic:spPr>
                </pic:pic>
              </a:graphicData>
            </a:graphic>
          </wp:inline>
        </w:drawing>
      </w:r>
      <w:r w:rsidRPr="00C8587F">
        <w:br/>
      </w:r>
    </w:p>
    <w:p w14:paraId="0724A31D" w14:textId="7164EDCE" w:rsidR="00517A50" w:rsidRPr="00C8587F" w:rsidRDefault="00517A50" w:rsidP="00517A50">
      <w:pPr>
        <w:pStyle w:val="BodyText"/>
      </w:pPr>
      <w:r w:rsidRPr="00C8587F">
        <w:t xml:space="preserve">The bulk of the data entry will begin in the </w:t>
      </w:r>
      <w:r w:rsidR="00073304" w:rsidRPr="00C8587F">
        <w:t>“</w:t>
      </w:r>
      <w:r w:rsidR="00FF6B8E">
        <w:t>Enter Survey Data</w:t>
      </w:r>
      <w:r w:rsidR="00073304" w:rsidRPr="00C8587F">
        <w:t>”</w:t>
      </w:r>
      <w:r w:rsidRPr="00C8587F">
        <w:t xml:space="preserve"> section. Selecting this link in the header will navigate </w:t>
      </w:r>
      <w:r w:rsidR="00073304" w:rsidRPr="00C8587F">
        <w:t xml:space="preserve">the </w:t>
      </w:r>
      <w:r w:rsidRPr="00C8587F">
        <w:t xml:space="preserve">state to their </w:t>
      </w:r>
      <w:r w:rsidR="00AF6B56">
        <w:t>CWNS ID</w:t>
      </w:r>
      <w:r w:rsidR="00AF6B56" w:rsidRPr="00C8587F">
        <w:t xml:space="preserve"> </w:t>
      </w:r>
      <w:r w:rsidR="00073304" w:rsidRPr="00C8587F">
        <w:t>list</w:t>
      </w:r>
      <w:r w:rsidRPr="00C8587F">
        <w:t xml:space="preserve">. This list will initially contain CWNS IDs from previous surveys that were not purged (marked for permanent deletion). States are encouraged to archive (see </w:t>
      </w:r>
      <w:r w:rsidR="00073304" w:rsidRPr="00C8587F">
        <w:t xml:space="preserve">Section </w:t>
      </w:r>
      <w:r w:rsidRPr="00C8587F">
        <w:fldChar w:fldCharType="begin"/>
      </w:r>
      <w:r w:rsidRPr="00C8587F">
        <w:instrText xml:space="preserve"> REF _Ref81410906 \n \h </w:instrText>
      </w:r>
      <w:r w:rsidRPr="00C8587F">
        <w:fldChar w:fldCharType="separate"/>
      </w:r>
      <w:r w:rsidR="00707B03">
        <w:t>5.7.2</w:t>
      </w:r>
      <w:r w:rsidRPr="00C8587F">
        <w:fldChar w:fldCharType="end"/>
      </w:r>
      <w:r w:rsidRPr="00C8587F">
        <w:t xml:space="preserve">) any CWNS IDs that are no longer relevant because the entity </w:t>
      </w:r>
      <w:r w:rsidR="00073304" w:rsidRPr="00C8587F">
        <w:t xml:space="preserve">either </w:t>
      </w:r>
      <w:r w:rsidRPr="00C8587F">
        <w:t xml:space="preserve">is duplicated in another CWNS ID or has been decommissioned. </w:t>
      </w:r>
    </w:p>
    <w:p w14:paraId="23924410" w14:textId="32AFF7EF" w:rsidR="00517A50" w:rsidRPr="00C8587F" w:rsidRDefault="00517A50" w:rsidP="00517A50">
      <w:pPr>
        <w:pStyle w:val="BodyText"/>
        <w:ind w:left="720"/>
      </w:pPr>
      <w:r w:rsidRPr="00C8587F">
        <w:rPr>
          <w:noProof/>
        </w:rPr>
        <mc:AlternateContent>
          <mc:Choice Requires="wps">
            <w:drawing>
              <wp:anchor distT="45720" distB="45720" distL="114300" distR="114300" simplePos="0" relativeHeight="251658243" behindDoc="0" locked="0" layoutInCell="1" allowOverlap="1" wp14:anchorId="402BE8AB" wp14:editId="6F89B093">
                <wp:simplePos x="0" y="0"/>
                <wp:positionH relativeFrom="column">
                  <wp:posOffset>0</wp:posOffset>
                </wp:positionH>
                <wp:positionV relativeFrom="paragraph">
                  <wp:posOffset>144780</wp:posOffset>
                </wp:positionV>
                <wp:extent cx="320040" cy="461645"/>
                <wp:effectExtent l="0" t="0" r="3810"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7246005F"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BE8AB" id="_x0000_s1041" type="#_x0000_t202" style="position:absolute;left:0;text-align:left;margin-left:0;margin-top:11.4pt;width:25.2pt;height:36.3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" stroked="f">
                <v:textbox inset="0,0,0,0">
                  <w:txbxContent>
                    <w:p w14:paraId="7246005F"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C8587F">
        <w:t xml:space="preserve">Not all CWNS IDs from previous surveys in a state’s </w:t>
      </w:r>
      <w:r w:rsidR="00AF6B56">
        <w:t>CWNS ID</w:t>
      </w:r>
      <w:r w:rsidR="00AF6B56" w:rsidRPr="00C8587F" w:rsidDel="00AF6B56">
        <w:t xml:space="preserve"> </w:t>
      </w:r>
      <w:r w:rsidR="00EE52A9" w:rsidRPr="00C8587F">
        <w:t xml:space="preserve">list </w:t>
      </w:r>
      <w:r w:rsidRPr="00C8587F">
        <w:t xml:space="preserve">were federally accepted in 2012. Refer to </w:t>
      </w:r>
      <w:hyperlink r:id="rId61" w:history="1">
        <w:r w:rsidRPr="00C8587F">
          <w:rPr>
            <w:rStyle w:val="Hyperlink"/>
          </w:rPr>
          <w:t>https://www.epa.gov/cwns/clean-watersheds-needs-survey-cwns-2012-report-and-data</w:t>
        </w:r>
      </w:hyperlink>
      <w:r w:rsidRPr="00C8587F">
        <w:t xml:space="preserve"> for information on federally accepted 2012 facilities and data. It is imperative that all CWNS IDs be reviewed for accuracy and completeness before being submitted for federal review. </w:t>
      </w:r>
    </w:p>
    <w:p w14:paraId="3D49D9F4" w14:textId="38AF4301" w:rsidR="00517A50" w:rsidRPr="00C8587F" w:rsidRDefault="00517A50" w:rsidP="00517A50">
      <w:pPr>
        <w:pStyle w:val="BodyText"/>
      </w:pPr>
      <w:r w:rsidRPr="00C8587F">
        <w:t xml:space="preserve">The </w:t>
      </w:r>
      <w:r w:rsidR="00B11CE7">
        <w:t>CWNS ID</w:t>
      </w:r>
      <w:r w:rsidR="00B11CE7" w:rsidRPr="00C8587F">
        <w:t xml:space="preserve"> </w:t>
      </w:r>
      <w:r w:rsidR="00EE52A9" w:rsidRPr="00C8587F">
        <w:t xml:space="preserve">list </w:t>
      </w:r>
      <w:r w:rsidRPr="00C8587F">
        <w:t xml:space="preserve">will be automatically filtered to remove archived </w:t>
      </w:r>
      <w:r w:rsidR="00B11CE7">
        <w:t>CWNS IDs</w:t>
      </w:r>
      <w:r w:rsidR="00B11CE7" w:rsidRPr="00C8587F">
        <w:t xml:space="preserve"> </w:t>
      </w:r>
      <w:r w:rsidRPr="00C8587F">
        <w:t xml:space="preserve">from view. All active </w:t>
      </w:r>
      <w:r w:rsidR="00B11CE7">
        <w:t>CWNS IDs</w:t>
      </w:r>
      <w:r w:rsidR="00B11CE7" w:rsidRPr="00C8587F">
        <w:t xml:space="preserve"> </w:t>
      </w:r>
      <w:r w:rsidRPr="00C8587F">
        <w:t xml:space="preserve">are listed in the primary report. States can select “X” next to the filter to view all </w:t>
      </w:r>
      <w:r w:rsidR="00B11CE7">
        <w:t>CWNS IDs</w:t>
      </w:r>
      <w:r w:rsidRPr="00C8587F">
        <w:t xml:space="preserve">, including archived ones. Alternatively, states can select the dropdown </w:t>
      </w:r>
      <w:r w:rsidRPr="00C8587F">
        <w:rPr>
          <w:noProof/>
        </w:rPr>
        <w:drawing>
          <wp:inline distT="0" distB="0" distL="0" distR="0" wp14:anchorId="1047EA0C" wp14:editId="31EA7E8A">
            <wp:extent cx="180731" cy="13554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3587" cy="137690"/>
                    </a:xfrm>
                    <a:prstGeom prst="rect">
                      <a:avLst/>
                    </a:prstGeom>
                  </pic:spPr>
                </pic:pic>
              </a:graphicData>
            </a:graphic>
          </wp:inline>
        </w:drawing>
      </w:r>
      <w:r w:rsidRPr="00C8587F">
        <w:t xml:space="preserve"> icon next to the primary report and select the “Archived </w:t>
      </w:r>
      <w:r w:rsidR="00B11CE7">
        <w:t>CWNS IDs</w:t>
      </w:r>
      <w:r w:rsidRPr="00C8587F">
        <w:t xml:space="preserve">” report to only view archived </w:t>
      </w:r>
      <w:r w:rsidR="00B11CE7">
        <w:t>CWNS IDs</w:t>
      </w:r>
      <w:r w:rsidRPr="00C8587F">
        <w:t xml:space="preserve">. </w:t>
      </w:r>
    </w:p>
    <w:p w14:paraId="553B2BB3" w14:textId="37C9F988" w:rsidR="00517A50" w:rsidRPr="00C8587F" w:rsidRDefault="00517A50" w:rsidP="00517A50">
      <w:pPr>
        <w:pStyle w:val="BodyText"/>
      </w:pPr>
      <w:r w:rsidRPr="00C8587F">
        <w:t xml:space="preserve">Before data can be entered, an existing CWNS ID must be selected or a new one created. States can search for all the CWNS IDs within their state, add new CWNS IDs, archive outdated CWNS IDs, or update basic </w:t>
      </w:r>
      <w:r w:rsidR="00C132E3">
        <w:t>CWNS ID</w:t>
      </w:r>
      <w:r w:rsidR="00C132E3" w:rsidRPr="00C8587F">
        <w:t xml:space="preserve"> </w:t>
      </w:r>
      <w:r w:rsidRPr="00C8587F">
        <w:t xml:space="preserve">information through the </w:t>
      </w:r>
      <w:r w:rsidR="00C132E3">
        <w:t>CWNS ID</w:t>
      </w:r>
      <w:r w:rsidR="00C132E3" w:rsidRPr="00C8587F">
        <w:t xml:space="preserve"> </w:t>
      </w:r>
      <w:r w:rsidRPr="00C8587F">
        <w:t>list before entering the main survey (</w:t>
      </w:r>
      <w:r w:rsidRPr="00C8587F">
        <w:fldChar w:fldCharType="begin"/>
      </w:r>
      <w:r w:rsidRPr="00C8587F">
        <w:instrText xml:space="preserve"> REF _Ref77010993 \h </w:instrText>
      </w:r>
      <w:r w:rsidRPr="00C8587F">
        <w:fldChar w:fldCharType="separate"/>
      </w:r>
      <w:r w:rsidR="00707B03" w:rsidRPr="00C8587F">
        <w:t xml:space="preserve">Figure </w:t>
      </w:r>
      <w:r w:rsidR="00707B03">
        <w:rPr>
          <w:noProof/>
        </w:rPr>
        <w:t>5</w:t>
      </w:r>
      <w:r w:rsidR="00707B03">
        <w:noBreakHyphen/>
      </w:r>
      <w:r w:rsidR="00707B03">
        <w:rPr>
          <w:noProof/>
        </w:rPr>
        <w:t>6</w:t>
      </w:r>
      <w:r w:rsidRPr="00C8587F">
        <w:fldChar w:fldCharType="end"/>
      </w:r>
      <w:r w:rsidRPr="00C8587F">
        <w:t xml:space="preserve">). </w:t>
      </w:r>
    </w:p>
    <w:p w14:paraId="5A08457F" w14:textId="282D1F7D" w:rsidR="00517A50" w:rsidRPr="00C8587F" w:rsidRDefault="004A3E0B" w:rsidP="00517A50">
      <w:pPr>
        <w:jc w:val="center"/>
      </w:pPr>
      <w:r w:rsidRPr="004A3E0B">
        <w:rPr>
          <w:noProof/>
        </w:rPr>
        <w:drawing>
          <wp:inline distT="0" distB="0" distL="0" distR="0" wp14:anchorId="42B685E4" wp14:editId="69E27DD6">
            <wp:extent cx="5943600" cy="1793240"/>
            <wp:effectExtent l="0" t="0" r="0" b="0"/>
            <wp:docPr id="60" name="Picture 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10;&#10;Description automatically generated"/>
                    <pic:cNvPicPr/>
                  </pic:nvPicPr>
                  <pic:blipFill>
                    <a:blip r:embed="rId63"/>
                    <a:stretch>
                      <a:fillRect/>
                    </a:stretch>
                  </pic:blipFill>
                  <pic:spPr>
                    <a:xfrm>
                      <a:off x="0" y="0"/>
                      <a:ext cx="5943600" cy="1793240"/>
                    </a:xfrm>
                    <a:prstGeom prst="rect">
                      <a:avLst/>
                    </a:prstGeom>
                  </pic:spPr>
                </pic:pic>
              </a:graphicData>
            </a:graphic>
          </wp:inline>
        </w:drawing>
      </w:r>
    </w:p>
    <w:p w14:paraId="0A5F0051" w14:textId="4F653CA3" w:rsidR="00517A50" w:rsidRPr="00C8587F" w:rsidRDefault="00517A50" w:rsidP="00517A50">
      <w:pPr>
        <w:pStyle w:val="FigureTitle"/>
      </w:pPr>
      <w:bookmarkStart w:id="241" w:name="_Ref77010993"/>
      <w:bookmarkStart w:id="242" w:name="_Toc86419094"/>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6</w:t>
      </w:r>
      <w:r>
        <w:fldChar w:fldCharType="end"/>
      </w:r>
      <w:bookmarkEnd w:id="241"/>
      <w:r w:rsidRPr="00C8587F">
        <w:t xml:space="preserve">. </w:t>
      </w:r>
      <w:r w:rsidR="00C132E3">
        <w:t>CWNS ID</w:t>
      </w:r>
      <w:r w:rsidR="00C132E3" w:rsidRPr="00C8587F">
        <w:t xml:space="preserve"> </w:t>
      </w:r>
      <w:r w:rsidR="006E6A64" w:rsidRPr="00C8587F">
        <w:t>list.</w:t>
      </w:r>
      <w:bookmarkEnd w:id="242"/>
    </w:p>
    <w:p w14:paraId="799BDB78" w14:textId="77777777" w:rsidR="00517A50" w:rsidRPr="00C8587F" w:rsidRDefault="00517A50" w:rsidP="00015940">
      <w:pPr>
        <w:pStyle w:val="Heading3"/>
      </w:pPr>
      <w:bookmarkStart w:id="243" w:name="_Toc86755201"/>
      <w:bookmarkStart w:id="244" w:name="_Ref69914925"/>
      <w:r w:rsidRPr="00C8587F">
        <w:t>Searching for an Existing CWNS ID</w:t>
      </w:r>
      <w:bookmarkEnd w:id="243"/>
      <w:r w:rsidRPr="00C8587F">
        <w:t xml:space="preserve"> </w:t>
      </w:r>
    </w:p>
    <w:p w14:paraId="6B3F85B3" w14:textId="652015B2" w:rsidR="00517A50" w:rsidRPr="00F3512B" w:rsidRDefault="00517A50" w:rsidP="00517A50">
      <w:pPr>
        <w:pStyle w:val="BodyText"/>
      </w:pPr>
      <w:r w:rsidRPr="00F3512B">
        <w:t xml:space="preserve">States can search for a CWNS ID that is already in the </w:t>
      </w:r>
      <w:r w:rsidR="00C132E3">
        <w:t>CWNS ID</w:t>
      </w:r>
      <w:r w:rsidR="00C132E3" w:rsidRPr="00C8587F">
        <w:t xml:space="preserve"> </w:t>
      </w:r>
      <w:r w:rsidR="00D04A63" w:rsidRPr="00F3512B">
        <w:t xml:space="preserve">list </w:t>
      </w:r>
      <w:r w:rsidRPr="00F3512B">
        <w:t xml:space="preserve">using multiple tools, as described in </w:t>
      </w:r>
      <w:r w:rsidR="00D04A63" w:rsidRPr="00F3512B">
        <w:t xml:space="preserve">Section </w:t>
      </w:r>
      <w:r w:rsidRPr="00F3512B">
        <w:fldChar w:fldCharType="begin"/>
      </w:r>
      <w:r w:rsidRPr="00F3512B">
        <w:instrText xml:space="preserve"> REF _Ref81412372 \n \h </w:instrText>
      </w:r>
      <w:r w:rsidR="009F412E" w:rsidRPr="00F3512B">
        <w:instrText xml:space="preserve"> \* MERGEFORMAT </w:instrText>
      </w:r>
      <w:r w:rsidRPr="00F3512B">
        <w:fldChar w:fldCharType="separate"/>
      </w:r>
      <w:r w:rsidR="00707B03">
        <w:t>5.3.2</w:t>
      </w:r>
      <w:r w:rsidRPr="00F3512B">
        <w:fldChar w:fldCharType="end"/>
      </w:r>
      <w:r w:rsidRPr="00F3512B">
        <w:t>. Some suggested search functions are:</w:t>
      </w:r>
    </w:p>
    <w:p w14:paraId="7EF90EA6" w14:textId="3F3380CF" w:rsidR="00517A50" w:rsidRPr="00F3512B" w:rsidRDefault="00517A50" w:rsidP="00517A50">
      <w:pPr>
        <w:pStyle w:val="ListBullet"/>
      </w:pPr>
      <w:r w:rsidRPr="00F3512B">
        <w:t xml:space="preserve">Using the search bar to search for the </w:t>
      </w:r>
      <w:r w:rsidR="00C132E3">
        <w:t>CWNS ID</w:t>
      </w:r>
      <w:r w:rsidR="00C132E3" w:rsidRPr="00C8587F">
        <w:t xml:space="preserve"> </w:t>
      </w:r>
      <w:r w:rsidRPr="00F3512B">
        <w:t>name or CWNS ID.</w:t>
      </w:r>
    </w:p>
    <w:p w14:paraId="33B3E26D" w14:textId="77777777" w:rsidR="00517A50" w:rsidRPr="00F3512B" w:rsidRDefault="00517A50" w:rsidP="00517A50">
      <w:pPr>
        <w:pStyle w:val="ListBullet"/>
      </w:pPr>
      <w:r w:rsidRPr="00F3512B">
        <w:lastRenderedPageBreak/>
        <w:t xml:space="preserve">Selecting the table headers (e.g., infrastructure type) and filtering the table. </w:t>
      </w:r>
    </w:p>
    <w:p w14:paraId="17024DA3" w14:textId="77777777" w:rsidR="00517A50" w:rsidRPr="00F3512B" w:rsidRDefault="00517A50" w:rsidP="00517A50">
      <w:pPr>
        <w:pStyle w:val="ListBulletLast"/>
      </w:pPr>
      <w:r w:rsidRPr="00F3512B">
        <w:t>Selecting the table headers and sorting the information alphabetically or numerically.</w:t>
      </w:r>
    </w:p>
    <w:p w14:paraId="4E69181E" w14:textId="1E6878B1" w:rsidR="00517A50" w:rsidRPr="00F3512B" w:rsidRDefault="00517A50" w:rsidP="00517A50">
      <w:pPr>
        <w:pStyle w:val="BodyText"/>
      </w:pPr>
      <w:r w:rsidRPr="00F3512B">
        <w:t xml:space="preserve">To remove the search filters, </w:t>
      </w:r>
      <w:r w:rsidR="00D04A63" w:rsidRPr="00F3512B">
        <w:t xml:space="preserve">click </w:t>
      </w:r>
      <w:r w:rsidRPr="00F3512B">
        <w:t>the “Reset” button at the top right</w:t>
      </w:r>
      <w:r w:rsidR="00D04A63" w:rsidRPr="00F3512B">
        <w:t xml:space="preserve"> </w:t>
      </w:r>
      <w:r w:rsidRPr="00F3512B">
        <w:t>corner of the table. This will display the primary report.</w:t>
      </w:r>
    </w:p>
    <w:p w14:paraId="30CF0FB1" w14:textId="31A994B4" w:rsidR="00517A50" w:rsidRPr="00C8587F" w:rsidRDefault="00517A50" w:rsidP="00517A50">
      <w:pPr>
        <w:pStyle w:val="BodyText"/>
      </w:pPr>
      <w:r w:rsidRPr="00F3512B">
        <w:t xml:space="preserve">Some states may find it useful to organize </w:t>
      </w:r>
      <w:r w:rsidR="00C132E3">
        <w:t>CWNS ID</w:t>
      </w:r>
      <w:r w:rsidR="00C132E3" w:rsidRPr="00C8587F">
        <w:t xml:space="preserve"> </w:t>
      </w:r>
      <w:r w:rsidRPr="00F3512B">
        <w:t>information in a</w:t>
      </w:r>
      <w:r w:rsidR="00A531B8" w:rsidRPr="00F3512B">
        <w:t>n</w:t>
      </w:r>
      <w:r w:rsidRPr="00F3512B">
        <w:t xml:space="preserve"> Excel table. The “Download Data Table (CSV)” button at the top right</w:t>
      </w:r>
      <w:r w:rsidR="00D04A63" w:rsidRPr="00F3512B">
        <w:t xml:space="preserve"> </w:t>
      </w:r>
      <w:r w:rsidRPr="00F3512B">
        <w:t xml:space="preserve">corner of the table allows the state to download </w:t>
      </w:r>
      <w:r w:rsidR="00A531B8" w:rsidRPr="00F3512B">
        <w:t xml:space="preserve">a </w:t>
      </w:r>
      <w:r w:rsidRPr="00F3512B">
        <w:t xml:space="preserve">CSV file with a list of all the </w:t>
      </w:r>
      <w:r w:rsidR="00C132E3">
        <w:t>CWNS IDs</w:t>
      </w:r>
      <w:r w:rsidR="00C132E3" w:rsidRPr="00C8587F">
        <w:t xml:space="preserve"> </w:t>
      </w:r>
      <w:r w:rsidRPr="00F3512B">
        <w:t xml:space="preserve">with the same columns presented in the </w:t>
      </w:r>
      <w:r w:rsidR="00AF6B56">
        <w:t>CWNS ID</w:t>
      </w:r>
      <w:r w:rsidR="00AF6B56" w:rsidRPr="00F3512B" w:rsidDel="00AF6B56">
        <w:t xml:space="preserve"> </w:t>
      </w:r>
      <w:r w:rsidRPr="00F3512B">
        <w:t>list. CSV files can be opened with Excel.</w:t>
      </w:r>
    </w:p>
    <w:p w14:paraId="1299B625" w14:textId="632CB035" w:rsidR="00517A50" w:rsidRPr="00C8587F" w:rsidRDefault="00517A50" w:rsidP="00015940">
      <w:pPr>
        <w:pStyle w:val="Heading3"/>
      </w:pPr>
      <w:bookmarkStart w:id="245" w:name="_Ref81410906"/>
      <w:bookmarkStart w:id="246" w:name="_Toc86755202"/>
      <w:r w:rsidRPr="00C8587F">
        <w:t xml:space="preserve">Archiving an </w:t>
      </w:r>
      <w:r w:rsidR="00EA58FD" w:rsidRPr="00C8587F">
        <w:t xml:space="preserve">Existing </w:t>
      </w:r>
      <w:r w:rsidRPr="00C8587F">
        <w:t>CWNS ID</w:t>
      </w:r>
      <w:bookmarkEnd w:id="245"/>
      <w:bookmarkEnd w:id="246"/>
    </w:p>
    <w:p w14:paraId="2DED6FCD" w14:textId="40440063" w:rsidR="00517A50" w:rsidRPr="00C8587F" w:rsidRDefault="00517A50" w:rsidP="00517A50">
      <w:pPr>
        <w:pStyle w:val="BodyText"/>
        <w:rPr>
          <w:highlight w:val="cyan"/>
        </w:rPr>
      </w:pPr>
      <w:bookmarkStart w:id="247" w:name="_Ref77059707"/>
      <w:r w:rsidRPr="00C8587F">
        <w:t>Selecting the “Archive CWNS ID” trashcan icon will allow the state to change the status of an outdated or duplicated CWNS ID</w:t>
      </w:r>
      <w:r w:rsidR="000B0CFE">
        <w:t xml:space="preserve"> to Archived</w:t>
      </w:r>
      <w:r w:rsidRPr="00C8587F">
        <w:t>. The DEP will</w:t>
      </w:r>
      <w:r w:rsidRPr="00C8587F" w:rsidDel="008160DD">
        <w:t xml:space="preserve"> </w:t>
      </w:r>
      <w:r w:rsidRPr="00C8587F">
        <w:t xml:space="preserve">archive the information so it can be retrieved during the data entry period if the removal was in error. </w:t>
      </w:r>
      <w:bookmarkEnd w:id="247"/>
      <w:r w:rsidR="00144D34">
        <w:t xml:space="preserve">To unarchive a CWNS ID, </w:t>
      </w:r>
      <w:r w:rsidR="000568B6">
        <w:t xml:space="preserve">select the unarchive icon and the CWNS ID survey status will be changed to </w:t>
      </w:r>
      <w:r w:rsidR="00CA667A">
        <w:t>“</w:t>
      </w:r>
      <w:r w:rsidR="000568B6">
        <w:t xml:space="preserve">State </w:t>
      </w:r>
      <w:r w:rsidR="00CA667A">
        <w:t>Assigned.”</w:t>
      </w:r>
    </w:p>
    <w:p w14:paraId="08E6D475" w14:textId="357DBE2C" w:rsidR="00517A50" w:rsidRPr="00C8587F" w:rsidRDefault="00517A50" w:rsidP="00015940">
      <w:pPr>
        <w:pStyle w:val="Heading3"/>
      </w:pPr>
      <w:bookmarkStart w:id="248" w:name="_Ref73693159"/>
      <w:bookmarkStart w:id="249" w:name="_Toc86755203"/>
      <w:r w:rsidRPr="00C8587F">
        <w:t xml:space="preserve">Adding a </w:t>
      </w:r>
      <w:r w:rsidR="00EA58FD" w:rsidRPr="00C8587F">
        <w:t xml:space="preserve">New </w:t>
      </w:r>
      <w:r w:rsidRPr="00C8587F">
        <w:t>CWNS ID</w:t>
      </w:r>
      <w:bookmarkEnd w:id="244"/>
      <w:bookmarkEnd w:id="248"/>
      <w:bookmarkEnd w:id="249"/>
    </w:p>
    <w:p w14:paraId="1A713CD6" w14:textId="470AB9DD" w:rsidR="00517A50" w:rsidRPr="00C8587F" w:rsidRDefault="00517A50" w:rsidP="00517A50">
      <w:pPr>
        <w:pStyle w:val="BodyText"/>
      </w:pPr>
      <w:r w:rsidRPr="00C8587F">
        <w:t xml:space="preserve">Selecting “Add New </w:t>
      </w:r>
      <w:r w:rsidR="00C132E3">
        <w:t>CWNS ID</w:t>
      </w:r>
      <w:r w:rsidRPr="00C8587F">
        <w:t xml:space="preserve">” will open the window shown in </w:t>
      </w:r>
      <w:r w:rsidRPr="00C8587F">
        <w:fldChar w:fldCharType="begin"/>
      </w:r>
      <w:r w:rsidRPr="00C8587F">
        <w:instrText xml:space="preserve"> REF _Ref77011042 \h </w:instrText>
      </w:r>
      <w:r w:rsidRPr="00C8587F">
        <w:fldChar w:fldCharType="separate"/>
      </w:r>
      <w:r w:rsidR="00707B03" w:rsidRPr="00C8587F">
        <w:t xml:space="preserve">Figure </w:t>
      </w:r>
      <w:r w:rsidR="00707B03">
        <w:rPr>
          <w:noProof/>
        </w:rPr>
        <w:t>5</w:t>
      </w:r>
      <w:r w:rsidR="00707B03">
        <w:noBreakHyphen/>
      </w:r>
      <w:r w:rsidR="00707B03">
        <w:rPr>
          <w:noProof/>
        </w:rPr>
        <w:t>7</w:t>
      </w:r>
      <w:r w:rsidRPr="00C8587F">
        <w:fldChar w:fldCharType="end"/>
      </w:r>
      <w:r w:rsidRPr="00C8587F">
        <w:t xml:space="preserve">. Information about data fields can be found in </w:t>
      </w:r>
      <w:r w:rsidRPr="00C8587F">
        <w:fldChar w:fldCharType="begin"/>
      </w:r>
      <w:r w:rsidRPr="00C8587F">
        <w:instrText xml:space="preserve"> REF _Ref75869352 \h </w:instrText>
      </w:r>
      <w:r w:rsidRPr="00C8587F">
        <w:fldChar w:fldCharType="separate"/>
      </w:r>
      <w:r w:rsidR="00707B03" w:rsidRPr="00C8587F">
        <w:t xml:space="preserve">Table </w:t>
      </w:r>
      <w:r w:rsidR="00707B03">
        <w:rPr>
          <w:noProof/>
        </w:rPr>
        <w:t>5</w:t>
      </w:r>
      <w:r w:rsidR="00707B03">
        <w:noBreakHyphen/>
      </w:r>
      <w:r w:rsidR="00707B03">
        <w:rPr>
          <w:noProof/>
        </w:rPr>
        <w:t>4</w:t>
      </w:r>
      <w:r w:rsidRPr="00C8587F">
        <w:fldChar w:fldCharType="end"/>
      </w:r>
      <w:r w:rsidRPr="00C8587F">
        <w:t>. To add a new CWNS ID:</w:t>
      </w:r>
    </w:p>
    <w:p w14:paraId="0537974B" w14:textId="037F29FA" w:rsidR="00517A50" w:rsidRPr="00F3512B" w:rsidRDefault="00517A50" w:rsidP="00AC199C">
      <w:pPr>
        <w:pStyle w:val="ListNumber"/>
        <w:numPr>
          <w:ilvl w:val="0"/>
          <w:numId w:val="61"/>
        </w:numPr>
      </w:pPr>
      <w:r w:rsidRPr="00F3512B">
        <w:t xml:space="preserve">Enter the </w:t>
      </w:r>
      <w:r w:rsidR="00BC5673">
        <w:t>CWNS ID</w:t>
      </w:r>
      <w:r w:rsidR="00BC5673" w:rsidRPr="00C8587F">
        <w:t xml:space="preserve"> </w:t>
      </w:r>
      <w:r w:rsidRPr="00F3512B">
        <w:t>name.</w:t>
      </w:r>
    </w:p>
    <w:p w14:paraId="40B3B88A" w14:textId="77777777" w:rsidR="00517A50" w:rsidRPr="00F3512B" w:rsidRDefault="00517A50" w:rsidP="00AC199C">
      <w:pPr>
        <w:pStyle w:val="ListNumber"/>
      </w:pPr>
      <w:r w:rsidRPr="00F3512B">
        <w:t xml:space="preserve">The CWNS ID will be </w:t>
      </w:r>
      <w:proofErr w:type="gramStart"/>
      <w:r w:rsidRPr="00F3512B">
        <w:t>auto-generated</w:t>
      </w:r>
      <w:proofErr w:type="gramEnd"/>
      <w:r w:rsidRPr="00F3512B">
        <w:t xml:space="preserve"> by the DEP, but is not saved until the “Save” button is selected. Select the </w:t>
      </w:r>
      <w:r w:rsidRPr="00F3512B">
        <w:rPr>
          <w:noProof/>
        </w:rPr>
        <w:drawing>
          <wp:inline distT="0" distB="0" distL="0" distR="0" wp14:anchorId="7F752BDB" wp14:editId="4D20642C">
            <wp:extent cx="196850" cy="15747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5162" cy="164129"/>
                    </a:xfrm>
                    <a:prstGeom prst="rect">
                      <a:avLst/>
                    </a:prstGeom>
                  </pic:spPr>
                </pic:pic>
              </a:graphicData>
            </a:graphic>
          </wp:inline>
        </w:drawing>
      </w:r>
      <w:r w:rsidRPr="00F3512B">
        <w:t xml:space="preserve"> icon to edit the CWNS ID if desired. Note that the DEP will check to see if the CWNS ID is unique. If another facility has the same CWNS ID (including archived CWNS IDs), it will not save.</w:t>
      </w:r>
    </w:p>
    <w:p w14:paraId="49BB6AFC" w14:textId="77777777" w:rsidR="00517A50" w:rsidRPr="00F3512B" w:rsidRDefault="00517A50" w:rsidP="00F109CC">
      <w:pPr>
        <w:pStyle w:val="BodyText"/>
        <w:spacing w:after="80"/>
        <w:ind w:left="1080"/>
      </w:pPr>
      <w:r w:rsidRPr="00F3512B">
        <w:rPr>
          <w:noProof/>
        </w:rPr>
        <mc:AlternateContent>
          <mc:Choice Requires="wps">
            <w:drawing>
              <wp:anchor distT="45720" distB="45720" distL="114300" distR="114300" simplePos="0" relativeHeight="251658285" behindDoc="0" locked="0" layoutInCell="1" allowOverlap="1" wp14:anchorId="6EAFD050" wp14:editId="69D76F37">
                <wp:simplePos x="0" y="0"/>
                <wp:positionH relativeFrom="column">
                  <wp:posOffset>435205</wp:posOffset>
                </wp:positionH>
                <wp:positionV relativeFrom="paragraph">
                  <wp:posOffset>12527</wp:posOffset>
                </wp:positionV>
                <wp:extent cx="320040" cy="461645"/>
                <wp:effectExtent l="0" t="0" r="3810" b="0"/>
                <wp:wrapSquare wrapText="bothSides"/>
                <wp:docPr id="1439011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02891F59"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D050" id="_x0000_s1042" type="#_x0000_t202" style="position:absolute;left:0;text-align:left;margin-left:34.25pt;margin-top:1pt;width:25.2pt;height:36.3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" stroked="f">
                <v:textbox inset="0,0,0,0">
                  <w:txbxContent>
                    <w:p w14:paraId="02891F59"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F3512B">
        <w:t>Once a CWNS ID has been saved, the ID cannot be edited again. This is to ensure consistency of IDs between surveys. Contact CWNS Support if you need to alter an existing CWNS ID.</w:t>
      </w:r>
    </w:p>
    <w:p w14:paraId="3604321E" w14:textId="77777777" w:rsidR="00517A50" w:rsidRPr="00F3512B" w:rsidRDefault="00517A50" w:rsidP="00AC199C">
      <w:pPr>
        <w:pStyle w:val="ListNumber"/>
      </w:pPr>
      <w:r w:rsidRPr="00F3512B">
        <w:t xml:space="preserve">Fill in remaining required fields. </w:t>
      </w:r>
    </w:p>
    <w:p w14:paraId="347E33D0" w14:textId="56EAAD7B" w:rsidR="00517A50" w:rsidRPr="00B86990" w:rsidRDefault="00517A50" w:rsidP="00F109CC">
      <w:pPr>
        <w:pStyle w:val="TextBox"/>
        <w:spacing w:after="80"/>
        <w:ind w:left="1080"/>
        <w:jc w:val="left"/>
        <w:rPr>
          <w:sz w:val="24"/>
          <w:szCs w:val="22"/>
        </w:rPr>
      </w:pPr>
      <w:r w:rsidRPr="00B86990">
        <w:rPr>
          <w:noProof/>
          <w:sz w:val="24"/>
          <w:szCs w:val="22"/>
        </w:rPr>
        <mc:AlternateContent>
          <mc:Choice Requires="wps">
            <w:drawing>
              <wp:anchor distT="45720" distB="45720" distL="114300" distR="114300" simplePos="0" relativeHeight="251658244" behindDoc="0" locked="0" layoutInCell="1" allowOverlap="1" wp14:anchorId="08D28F63" wp14:editId="52B8FB4F">
                <wp:simplePos x="0" y="0"/>
                <wp:positionH relativeFrom="column">
                  <wp:posOffset>434975</wp:posOffset>
                </wp:positionH>
                <wp:positionV relativeFrom="paragraph">
                  <wp:posOffset>104775</wp:posOffset>
                </wp:positionV>
                <wp:extent cx="320040" cy="461645"/>
                <wp:effectExtent l="0" t="0" r="3810" b="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61843CEC"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28F63" id="_x0000_s1043" type="#_x0000_t202" style="position:absolute;left:0;text-align:left;margin-left:34.25pt;margin-top:8.25pt;width:25.2pt;height:36.3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" stroked="f">
                <v:textbox inset="0,0,0,0">
                  <w:txbxContent>
                    <w:p w14:paraId="61843CEC"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B86990">
        <w:rPr>
          <w:sz w:val="24"/>
          <w:szCs w:val="22"/>
        </w:rPr>
        <w:t xml:space="preserve">The </w:t>
      </w:r>
      <w:r w:rsidR="00BC5673" w:rsidRPr="00B86990">
        <w:rPr>
          <w:sz w:val="24"/>
          <w:szCs w:val="22"/>
        </w:rPr>
        <w:t xml:space="preserve">CWNS ID's </w:t>
      </w:r>
      <w:r w:rsidRPr="00B86990">
        <w:rPr>
          <w:sz w:val="24"/>
          <w:szCs w:val="22"/>
        </w:rPr>
        <w:t xml:space="preserve">infrastructure type is an important piece of information that determines the flow of data entry and which data elements are required. Changing infrastructure types for older CWNS IDs or for new CWNS IDs after beginning data entry is </w:t>
      </w:r>
      <w:r w:rsidRPr="00B86990">
        <w:rPr>
          <w:i/>
          <w:sz w:val="24"/>
          <w:szCs w:val="22"/>
        </w:rPr>
        <w:t>not</w:t>
      </w:r>
      <w:r w:rsidRPr="00B86990">
        <w:rPr>
          <w:sz w:val="24"/>
          <w:szCs w:val="22"/>
        </w:rPr>
        <w:t xml:space="preserve"> recommended.</w:t>
      </w:r>
    </w:p>
    <w:p w14:paraId="54DDB145" w14:textId="780F20E1" w:rsidR="00517A50" w:rsidRPr="00F3512B" w:rsidRDefault="00517A50" w:rsidP="00AC199C">
      <w:pPr>
        <w:pStyle w:val="ListNumber"/>
      </w:pPr>
      <w:r w:rsidRPr="00F3512B">
        <w:t xml:space="preserve">(Optional) Enter a description of the </w:t>
      </w:r>
      <w:r w:rsidR="00BC5673">
        <w:t>CWNS ID</w:t>
      </w:r>
      <w:r w:rsidR="00BC5673" w:rsidRPr="00C8587F">
        <w:t xml:space="preserve"> </w:t>
      </w:r>
      <w:r w:rsidRPr="00F3512B">
        <w:t xml:space="preserve">and projects. This can be helpful when coming back to a </w:t>
      </w:r>
      <w:r w:rsidR="00BC5673">
        <w:t>CWNS ID</w:t>
      </w:r>
      <w:r w:rsidR="00BC5673" w:rsidRPr="00C8587F">
        <w:t xml:space="preserve"> </w:t>
      </w:r>
      <w:r w:rsidRPr="00F3512B">
        <w:t>entry many months later.</w:t>
      </w:r>
    </w:p>
    <w:p w14:paraId="57E68339" w14:textId="35C39B4D" w:rsidR="00517A50" w:rsidRPr="00F3512B" w:rsidRDefault="00517A50" w:rsidP="00AC199C">
      <w:pPr>
        <w:pStyle w:val="ListNumber"/>
      </w:pPr>
      <w:r w:rsidRPr="00F3512B">
        <w:t xml:space="preserve">(Optional) Select if the project is for a </w:t>
      </w:r>
      <w:r w:rsidR="00245A62" w:rsidRPr="00F3512B">
        <w:t xml:space="preserve">Superfund </w:t>
      </w:r>
      <w:r w:rsidRPr="00F3512B">
        <w:t xml:space="preserve">site. If selected, the DEP will open an optional field for entering the Superfund Enterprise Management System (SEMS) ID. See </w:t>
      </w:r>
      <w:hyperlink r:id="rId65" w:history="1">
        <w:r w:rsidRPr="00F3512B">
          <w:rPr>
            <w:rStyle w:val="Hyperlink"/>
          </w:rPr>
          <w:t>https://www.epa.gov/enviro/sems-search</w:t>
        </w:r>
      </w:hyperlink>
      <w:r w:rsidRPr="00F3512B">
        <w:t xml:space="preserve"> for more information on SEMS IDs.</w:t>
      </w:r>
    </w:p>
    <w:p w14:paraId="414515C5" w14:textId="087AC072" w:rsidR="00517A50" w:rsidRPr="00F3512B" w:rsidRDefault="00517A50" w:rsidP="00AC199C">
      <w:pPr>
        <w:pStyle w:val="ListNumber"/>
      </w:pPr>
      <w:r w:rsidRPr="00F3512B">
        <w:t xml:space="preserve">If the CWNS ID is for a small community, toggle on “Owned </w:t>
      </w:r>
      <w:r w:rsidR="004048B8" w:rsidRPr="00F3512B">
        <w:t xml:space="preserve">by </w:t>
      </w:r>
      <w:r w:rsidRPr="00F3512B">
        <w:t>and serves a small community (10,000 persons</w:t>
      </w:r>
      <w:r w:rsidR="00AD767F">
        <w:t xml:space="preserve"> or fewer</w:t>
      </w:r>
      <w:r w:rsidRPr="00F3512B">
        <w:t xml:space="preserve">).” This will allow the state to send this CWNS ID a </w:t>
      </w:r>
      <w:r w:rsidR="00072766" w:rsidRPr="00F3512B">
        <w:t xml:space="preserve">small community form </w:t>
      </w:r>
      <w:r w:rsidRPr="00F3512B">
        <w:t xml:space="preserve">(see </w:t>
      </w:r>
      <w:r w:rsidR="00072766" w:rsidRPr="00F3512B">
        <w:t xml:space="preserve">Section </w:t>
      </w:r>
      <w:r w:rsidRPr="00F3512B">
        <w:fldChar w:fldCharType="begin"/>
      </w:r>
      <w:r w:rsidRPr="00F3512B">
        <w:instrText xml:space="preserve"> REF _Ref69831925 \r \h  \* MERGEFORMAT </w:instrText>
      </w:r>
      <w:r w:rsidRPr="00F3512B">
        <w:fldChar w:fldCharType="separate"/>
      </w:r>
      <w:r w:rsidR="00707B03">
        <w:t>5.22</w:t>
      </w:r>
      <w:r w:rsidRPr="00F3512B">
        <w:fldChar w:fldCharType="end"/>
      </w:r>
      <w:r w:rsidRPr="00F3512B">
        <w:t>).</w:t>
      </w:r>
    </w:p>
    <w:p w14:paraId="12610E45" w14:textId="77777777" w:rsidR="00517A50" w:rsidRPr="00F3512B" w:rsidRDefault="00517A50" w:rsidP="00AC199C">
      <w:pPr>
        <w:pStyle w:val="ListNumberlast"/>
      </w:pPr>
      <w:r w:rsidRPr="00F3512B">
        <w:t>Save.</w:t>
      </w:r>
    </w:p>
    <w:p w14:paraId="306D2F87" w14:textId="77777777" w:rsidR="00517A50" w:rsidRPr="00C8587F" w:rsidRDefault="00517A50" w:rsidP="00517A50">
      <w:pPr>
        <w:jc w:val="center"/>
      </w:pPr>
      <w:r w:rsidRPr="00C8587F">
        <w:rPr>
          <w:noProof/>
        </w:rPr>
        <w:lastRenderedPageBreak/>
        <w:drawing>
          <wp:inline distT="0" distB="0" distL="0" distR="0" wp14:anchorId="1ECF5067" wp14:editId="124C44A8">
            <wp:extent cx="5089525" cy="4257170"/>
            <wp:effectExtent l="19050" t="19050" r="1587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66">
                      <a:extLst>
                        <a:ext uri="{28A0092B-C50C-407E-A947-70E740481C1C}">
                          <a14:useLocalDpi xmlns:a14="http://schemas.microsoft.com/office/drawing/2010/main" val="0"/>
                        </a:ext>
                      </a:extLst>
                    </a:blip>
                    <a:srcRect t="822" b="1"/>
                    <a:stretch/>
                  </pic:blipFill>
                  <pic:spPr bwMode="auto">
                    <a:xfrm>
                      <a:off x="0" y="0"/>
                      <a:ext cx="5089525" cy="425717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C52C4D" w14:textId="42699B8C" w:rsidR="00517A50" w:rsidRPr="00C8587F" w:rsidRDefault="00517A50" w:rsidP="00517A50">
      <w:pPr>
        <w:pStyle w:val="FigureTitle"/>
      </w:pPr>
      <w:bookmarkStart w:id="250" w:name="_Ref77011042"/>
      <w:bookmarkStart w:id="251" w:name="_Ref81417838"/>
      <w:bookmarkStart w:id="252" w:name="_Toc86419095"/>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7</w:t>
      </w:r>
      <w:r>
        <w:fldChar w:fldCharType="end"/>
      </w:r>
      <w:bookmarkEnd w:id="250"/>
      <w:r w:rsidRPr="00C8587F">
        <w:t xml:space="preserve">. </w:t>
      </w:r>
      <w:r w:rsidR="00193299" w:rsidRPr="00C8587F">
        <w:t>“</w:t>
      </w:r>
      <w:r w:rsidRPr="00C8587F">
        <w:t xml:space="preserve">Add/Edit </w:t>
      </w:r>
      <w:r w:rsidR="00D75EC9">
        <w:t>CWNS ID</w:t>
      </w:r>
      <w:r w:rsidR="00193299" w:rsidRPr="00C8587F">
        <w:t>”</w:t>
      </w:r>
      <w:r w:rsidRPr="00C8587F">
        <w:t xml:space="preserve"> window</w:t>
      </w:r>
      <w:bookmarkEnd w:id="251"/>
      <w:r w:rsidR="00193299" w:rsidRPr="00C8587F">
        <w:t>.</w:t>
      </w:r>
      <w:bookmarkEnd w:id="252"/>
    </w:p>
    <w:p w14:paraId="12417325" w14:textId="52125CBF" w:rsidR="00517A50" w:rsidRPr="00C8587F" w:rsidRDefault="00517A50" w:rsidP="001C3206">
      <w:pPr>
        <w:pStyle w:val="TableTitle"/>
      </w:pPr>
      <w:bookmarkStart w:id="253" w:name="_Ref75869352"/>
      <w:bookmarkStart w:id="254" w:name="_Toc86419076"/>
      <w:r w:rsidRPr="00C8587F">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4</w:t>
      </w:r>
      <w:r w:rsidR="00E90DFE">
        <w:rPr>
          <w:noProof/>
        </w:rPr>
        <w:fldChar w:fldCharType="end"/>
      </w:r>
      <w:bookmarkEnd w:id="253"/>
      <w:r w:rsidRPr="00C8587F">
        <w:t xml:space="preserve">. Descriptions of </w:t>
      </w:r>
      <w:r w:rsidR="00193299" w:rsidRPr="00C8587F">
        <w:t xml:space="preserve">Data Fields </w:t>
      </w:r>
      <w:r w:rsidRPr="00C8587F">
        <w:t xml:space="preserve">to </w:t>
      </w:r>
      <w:r w:rsidR="00193299" w:rsidRPr="00C8587F">
        <w:t xml:space="preserve">Create </w:t>
      </w:r>
      <w:r w:rsidRPr="00C8587F">
        <w:t xml:space="preserve">a </w:t>
      </w:r>
      <w:r w:rsidR="00193299" w:rsidRPr="00C8587F">
        <w:t xml:space="preserve">New </w:t>
      </w:r>
      <w:r w:rsidRPr="00C8587F">
        <w:t>CWNS ID</w:t>
      </w:r>
      <w:bookmarkEnd w:id="254"/>
      <w:r w:rsidRPr="00C8587F">
        <w:t xml:space="preserve"> </w:t>
      </w:r>
    </w:p>
    <w:tbl>
      <w:tblP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2123"/>
        <w:gridCol w:w="5202"/>
        <w:gridCol w:w="2025"/>
      </w:tblGrid>
      <w:tr w:rsidR="00517A50" w:rsidRPr="00C8587F" w14:paraId="655C2494" w14:textId="77777777" w:rsidTr="00F109CC">
        <w:trPr>
          <w:tblHeader/>
        </w:trPr>
        <w:tc>
          <w:tcPr>
            <w:tcW w:w="1201" w:type="pct"/>
            <w:shd w:val="clear" w:color="auto" w:fill="B1BFD8"/>
          </w:tcPr>
          <w:p w14:paraId="73EB1EDE" w14:textId="77777777" w:rsidR="00517A50" w:rsidRPr="00C8587F" w:rsidRDefault="00517A50" w:rsidP="003B514B">
            <w:pPr>
              <w:pStyle w:val="TableHeadings"/>
            </w:pPr>
            <w:r w:rsidRPr="00C8587F">
              <w:t xml:space="preserve">Field </w:t>
            </w:r>
          </w:p>
        </w:tc>
        <w:tc>
          <w:tcPr>
            <w:tcW w:w="2847" w:type="pct"/>
            <w:shd w:val="clear" w:color="auto" w:fill="B1BFD8"/>
          </w:tcPr>
          <w:p w14:paraId="1E0C0EFB" w14:textId="77777777" w:rsidR="00517A50" w:rsidRPr="00C8587F" w:rsidRDefault="00517A50" w:rsidP="003B514B">
            <w:pPr>
              <w:pStyle w:val="TableHeadings"/>
            </w:pPr>
            <w:r w:rsidRPr="00C8587F">
              <w:t>Description</w:t>
            </w:r>
          </w:p>
        </w:tc>
        <w:tc>
          <w:tcPr>
            <w:tcW w:w="953" w:type="pct"/>
            <w:shd w:val="clear" w:color="auto" w:fill="B1BFD8"/>
          </w:tcPr>
          <w:p w14:paraId="4FA76F0D" w14:textId="77777777" w:rsidR="00517A50" w:rsidRPr="00C8587F" w:rsidRDefault="00517A50" w:rsidP="003B514B">
            <w:pPr>
              <w:pStyle w:val="TableHeadings"/>
            </w:pPr>
            <w:r w:rsidRPr="00C8587F">
              <w:t>Required/Optional</w:t>
            </w:r>
          </w:p>
        </w:tc>
      </w:tr>
      <w:tr w:rsidR="00517A50" w:rsidRPr="00C8587F" w14:paraId="675560FB" w14:textId="77777777" w:rsidTr="00F109CC">
        <w:tc>
          <w:tcPr>
            <w:tcW w:w="1201" w:type="pct"/>
          </w:tcPr>
          <w:p w14:paraId="1AF44052" w14:textId="46330026" w:rsidR="00517A50" w:rsidRPr="00C8587F" w:rsidRDefault="00BC5673" w:rsidP="003B514B">
            <w:pPr>
              <w:pStyle w:val="TableText"/>
            </w:pPr>
            <w:r>
              <w:t>CWNS ID</w:t>
            </w:r>
            <w:r w:rsidRPr="00C8587F">
              <w:t xml:space="preserve"> </w:t>
            </w:r>
            <w:r w:rsidR="00517A50" w:rsidRPr="00C8587F">
              <w:t>Name</w:t>
            </w:r>
          </w:p>
        </w:tc>
        <w:tc>
          <w:tcPr>
            <w:tcW w:w="2847" w:type="pct"/>
          </w:tcPr>
          <w:p w14:paraId="27545B9D" w14:textId="14374D8A" w:rsidR="00517A50" w:rsidRPr="00C8587F" w:rsidRDefault="00517A50" w:rsidP="003B514B">
            <w:pPr>
              <w:pStyle w:val="TableText"/>
            </w:pPr>
            <w:r w:rsidRPr="00C8587F">
              <w:t xml:space="preserve">Name of the </w:t>
            </w:r>
            <w:r w:rsidR="00BC5673">
              <w:t>CWNS ID</w:t>
            </w:r>
            <w:r w:rsidRPr="00C8587F">
              <w:t>.</w:t>
            </w:r>
          </w:p>
        </w:tc>
        <w:tc>
          <w:tcPr>
            <w:tcW w:w="953" w:type="pct"/>
          </w:tcPr>
          <w:p w14:paraId="6A4B56FF" w14:textId="77777777" w:rsidR="00517A50" w:rsidRPr="00C8587F" w:rsidRDefault="00517A50" w:rsidP="003B514B">
            <w:pPr>
              <w:pStyle w:val="TableText"/>
              <w:jc w:val="center"/>
            </w:pPr>
            <w:r w:rsidRPr="00C8587F">
              <w:t>R</w:t>
            </w:r>
          </w:p>
        </w:tc>
      </w:tr>
      <w:tr w:rsidR="00517A50" w:rsidRPr="00C8587F" w14:paraId="588DC1D7" w14:textId="77777777" w:rsidTr="00F109CC">
        <w:trPr>
          <w:trHeight w:val="620"/>
        </w:trPr>
        <w:tc>
          <w:tcPr>
            <w:tcW w:w="1201" w:type="pct"/>
          </w:tcPr>
          <w:p w14:paraId="5176700C" w14:textId="77777777" w:rsidR="00517A50" w:rsidRPr="00C8587F" w:rsidRDefault="00517A50" w:rsidP="003B514B">
            <w:pPr>
              <w:pStyle w:val="TableText"/>
            </w:pPr>
            <w:r w:rsidRPr="00C8587F">
              <w:t>CWNS ID</w:t>
            </w:r>
          </w:p>
        </w:tc>
        <w:tc>
          <w:tcPr>
            <w:tcW w:w="2847" w:type="pct"/>
          </w:tcPr>
          <w:p w14:paraId="47B567A8" w14:textId="561CF19A" w:rsidR="00517A50" w:rsidRPr="00C8587F" w:rsidRDefault="00517A50" w:rsidP="003B514B">
            <w:pPr>
              <w:pStyle w:val="TableText"/>
            </w:pPr>
            <w:r w:rsidRPr="00C8587F">
              <w:t xml:space="preserve">The unique 11-digit identification number assigned by the state to each facility or group of related facilities. The first two digits are required to be the state’s two-digit Federal Information Processing Standards (FIPS) code. For </w:t>
            </w:r>
            <w:r w:rsidR="00CE2527" w:rsidRPr="00C8587F">
              <w:t xml:space="preserve">a </w:t>
            </w:r>
            <w:r w:rsidRPr="00C8587F">
              <w:t xml:space="preserve">new CWNS ID, the DEP will automatically generate </w:t>
            </w:r>
            <w:r w:rsidR="00CE2527" w:rsidRPr="00C8587F">
              <w:t xml:space="preserve">one that is </w:t>
            </w:r>
            <w:r w:rsidRPr="00C8587F">
              <w:t>random</w:t>
            </w:r>
            <w:r w:rsidR="00CE2527" w:rsidRPr="00C8587F">
              <w:t xml:space="preserve"> and </w:t>
            </w:r>
            <w:r w:rsidRPr="00C8587F">
              <w:t xml:space="preserve">unique. </w:t>
            </w:r>
          </w:p>
          <w:p w14:paraId="15567612" w14:textId="0EFBB432" w:rsidR="00517A50" w:rsidRPr="00C8587F" w:rsidRDefault="00CE2527" w:rsidP="003B514B">
            <w:pPr>
              <w:pStyle w:val="TableText"/>
            </w:pPr>
            <w:r w:rsidRPr="00C8587F">
              <w:t>Clicking</w:t>
            </w:r>
            <w:r w:rsidR="00517A50" w:rsidRPr="00C8587F">
              <w:t xml:space="preserve"> the</w:t>
            </w:r>
            <w:r w:rsidR="00517A50" w:rsidRPr="00C8587F">
              <w:rPr>
                <w:noProof/>
              </w:rPr>
              <w:drawing>
                <wp:inline distT="0" distB="0" distL="0" distR="0" wp14:anchorId="12F28E37" wp14:editId="7E469BC2">
                  <wp:extent cx="209550" cy="200025"/>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r w:rsidR="00517A50" w:rsidRPr="00C8587F">
              <w:t xml:space="preserve"> icon</w:t>
            </w:r>
            <w:r w:rsidRPr="00C8587F">
              <w:t xml:space="preserve"> makes </w:t>
            </w:r>
            <w:r w:rsidR="00517A50" w:rsidRPr="00C8587F">
              <w:t xml:space="preserve">the CWNS ID editable. </w:t>
            </w:r>
          </w:p>
        </w:tc>
        <w:tc>
          <w:tcPr>
            <w:tcW w:w="953" w:type="pct"/>
          </w:tcPr>
          <w:p w14:paraId="30FC4271" w14:textId="77777777" w:rsidR="00517A50" w:rsidRPr="00C8587F" w:rsidRDefault="00517A50" w:rsidP="003B514B">
            <w:pPr>
              <w:pStyle w:val="TableText"/>
              <w:jc w:val="center"/>
            </w:pPr>
            <w:r w:rsidRPr="00C8587F">
              <w:t>R</w:t>
            </w:r>
          </w:p>
        </w:tc>
      </w:tr>
      <w:tr w:rsidR="00517A50" w:rsidRPr="00C8587F" w14:paraId="472E5FAC" w14:textId="77777777" w:rsidTr="00F109CC">
        <w:tc>
          <w:tcPr>
            <w:tcW w:w="1201" w:type="pct"/>
          </w:tcPr>
          <w:p w14:paraId="5152384F" w14:textId="77777777" w:rsidR="00517A50" w:rsidRPr="00C8587F" w:rsidRDefault="00517A50" w:rsidP="003B514B">
            <w:pPr>
              <w:pStyle w:val="TableText"/>
            </w:pPr>
            <w:r w:rsidRPr="00C8587F">
              <w:t>Infrastructure Type</w:t>
            </w:r>
          </w:p>
        </w:tc>
        <w:tc>
          <w:tcPr>
            <w:tcW w:w="2847" w:type="pct"/>
          </w:tcPr>
          <w:p w14:paraId="5A471B6B" w14:textId="760610A0" w:rsidR="00517A50" w:rsidRPr="00C8587F" w:rsidRDefault="00517A50" w:rsidP="003B514B">
            <w:pPr>
              <w:pStyle w:val="TableText"/>
            </w:pPr>
            <w:r w:rsidRPr="00C8587F">
              <w:t xml:space="preserve">For the CWNS, infrastructure types are used to categorize groups of facility types based on pollution mitigation measures. Infrastructure types are wastewater, stormwater, </w:t>
            </w:r>
            <w:r w:rsidR="00A14F58" w:rsidRPr="00C8587F">
              <w:t>NPS</w:t>
            </w:r>
            <w:r w:rsidRPr="00C8587F">
              <w:t>, and decentralized treatment.</w:t>
            </w:r>
          </w:p>
        </w:tc>
        <w:tc>
          <w:tcPr>
            <w:tcW w:w="953" w:type="pct"/>
          </w:tcPr>
          <w:p w14:paraId="74F3C736" w14:textId="77777777" w:rsidR="00517A50" w:rsidRPr="00C8587F" w:rsidRDefault="00517A50" w:rsidP="003B514B">
            <w:pPr>
              <w:pStyle w:val="TableText"/>
              <w:jc w:val="center"/>
            </w:pPr>
            <w:r w:rsidRPr="00C8587F">
              <w:t>R</w:t>
            </w:r>
          </w:p>
        </w:tc>
      </w:tr>
      <w:tr w:rsidR="00517A50" w:rsidRPr="00C8587F" w14:paraId="471E74D9" w14:textId="77777777" w:rsidTr="00F109CC">
        <w:tc>
          <w:tcPr>
            <w:tcW w:w="1201" w:type="pct"/>
          </w:tcPr>
          <w:p w14:paraId="59192977" w14:textId="77777777" w:rsidR="00517A50" w:rsidRPr="00C8587F" w:rsidRDefault="00517A50" w:rsidP="003B514B">
            <w:pPr>
              <w:pStyle w:val="TableText"/>
            </w:pPr>
            <w:r w:rsidRPr="00C8587F">
              <w:t>Description</w:t>
            </w:r>
          </w:p>
        </w:tc>
        <w:tc>
          <w:tcPr>
            <w:tcW w:w="2847" w:type="pct"/>
          </w:tcPr>
          <w:p w14:paraId="3558AE38" w14:textId="752932A1" w:rsidR="00517A50" w:rsidRPr="00C8587F" w:rsidRDefault="00517A50" w:rsidP="003B514B">
            <w:pPr>
              <w:pStyle w:val="TableText"/>
            </w:pPr>
            <w:r w:rsidRPr="00C8587F">
              <w:t xml:space="preserve">Description of the </w:t>
            </w:r>
            <w:r w:rsidR="00BC5673">
              <w:t>CWNS ID</w:t>
            </w:r>
            <w:r w:rsidRPr="00C8587F">
              <w:t xml:space="preserve">. </w:t>
            </w:r>
          </w:p>
        </w:tc>
        <w:tc>
          <w:tcPr>
            <w:tcW w:w="953" w:type="pct"/>
          </w:tcPr>
          <w:p w14:paraId="26207B14" w14:textId="77777777" w:rsidR="00517A50" w:rsidRPr="00C8587F" w:rsidRDefault="00517A50" w:rsidP="003B514B">
            <w:pPr>
              <w:pStyle w:val="TableText"/>
              <w:jc w:val="center"/>
            </w:pPr>
            <w:r w:rsidRPr="00C8587F">
              <w:t>O</w:t>
            </w:r>
          </w:p>
        </w:tc>
      </w:tr>
      <w:tr w:rsidR="00517A50" w:rsidRPr="00C8587F" w14:paraId="6A6C13E8" w14:textId="77777777" w:rsidTr="00F109CC">
        <w:tc>
          <w:tcPr>
            <w:tcW w:w="1201" w:type="pct"/>
          </w:tcPr>
          <w:p w14:paraId="767586B7" w14:textId="77777777" w:rsidR="00517A50" w:rsidRPr="00C8587F" w:rsidRDefault="00517A50" w:rsidP="003B514B">
            <w:pPr>
              <w:pStyle w:val="TableText"/>
            </w:pPr>
            <w:r w:rsidRPr="00C8587F">
              <w:t>Owner</w:t>
            </w:r>
          </w:p>
        </w:tc>
        <w:tc>
          <w:tcPr>
            <w:tcW w:w="2847" w:type="pct"/>
          </w:tcPr>
          <w:p w14:paraId="15BE0B2D" w14:textId="1BB2F860" w:rsidR="00517A50" w:rsidRPr="00C8587F" w:rsidRDefault="00517A50" w:rsidP="003B514B">
            <w:pPr>
              <w:pStyle w:val="TableText"/>
            </w:pPr>
            <w:r w:rsidRPr="00C8587F">
              <w:t xml:space="preserve">Select </w:t>
            </w:r>
            <w:r w:rsidR="000F6C86" w:rsidRPr="00C8587F">
              <w:t>“</w:t>
            </w:r>
            <w:r w:rsidRPr="00C8587F">
              <w:t>Public,</w:t>
            </w:r>
            <w:r w:rsidR="000F6C86" w:rsidRPr="00C8587F">
              <w:t>”</w:t>
            </w:r>
            <w:r w:rsidRPr="00C8587F">
              <w:t xml:space="preserve"> </w:t>
            </w:r>
            <w:r w:rsidR="000F6C86" w:rsidRPr="00C8587F">
              <w:t>“</w:t>
            </w:r>
            <w:r w:rsidRPr="00C8587F">
              <w:t>Private,</w:t>
            </w:r>
            <w:r w:rsidR="000F6C86" w:rsidRPr="00C8587F">
              <w:t>”</w:t>
            </w:r>
            <w:r w:rsidRPr="00C8587F">
              <w:t xml:space="preserve"> or </w:t>
            </w:r>
            <w:r w:rsidR="000F6C86" w:rsidRPr="00C8587F">
              <w:t>“</w:t>
            </w:r>
            <w:r w:rsidRPr="00C8587F">
              <w:t>Federal</w:t>
            </w:r>
            <w:r w:rsidR="000F6C86" w:rsidRPr="00C8587F">
              <w:t>.”</w:t>
            </w:r>
          </w:p>
        </w:tc>
        <w:tc>
          <w:tcPr>
            <w:tcW w:w="953" w:type="pct"/>
          </w:tcPr>
          <w:p w14:paraId="36BF7804" w14:textId="77777777" w:rsidR="00517A50" w:rsidRPr="00C8587F" w:rsidRDefault="00517A50" w:rsidP="003B514B">
            <w:pPr>
              <w:pStyle w:val="TableText"/>
              <w:jc w:val="center"/>
            </w:pPr>
            <w:r w:rsidRPr="00C8587F">
              <w:t>R</w:t>
            </w:r>
          </w:p>
        </w:tc>
      </w:tr>
      <w:tr w:rsidR="00517A50" w:rsidRPr="00C8587F" w14:paraId="0C35735E" w14:textId="77777777" w:rsidTr="00F109CC">
        <w:tc>
          <w:tcPr>
            <w:tcW w:w="1201" w:type="pct"/>
          </w:tcPr>
          <w:p w14:paraId="4F449F0B" w14:textId="77777777" w:rsidR="00517A50" w:rsidRPr="00C8587F" w:rsidRDefault="00517A50" w:rsidP="003B514B">
            <w:pPr>
              <w:pStyle w:val="TableText"/>
            </w:pPr>
            <w:r w:rsidRPr="00C8587F">
              <w:t>Superfund checkbox</w:t>
            </w:r>
          </w:p>
        </w:tc>
        <w:tc>
          <w:tcPr>
            <w:tcW w:w="2847" w:type="pct"/>
          </w:tcPr>
          <w:p w14:paraId="16965B31" w14:textId="42A749BD" w:rsidR="00517A50" w:rsidRPr="00C8587F" w:rsidRDefault="00517A50" w:rsidP="003B514B">
            <w:pPr>
              <w:pStyle w:val="TableText"/>
            </w:pPr>
            <w:r w:rsidRPr="00C8587F">
              <w:t xml:space="preserve">If the CWNS ID is for a </w:t>
            </w:r>
            <w:r w:rsidR="004D6BE1">
              <w:t>S</w:t>
            </w:r>
            <w:r w:rsidR="000F6C86" w:rsidRPr="00C8587F">
              <w:t xml:space="preserve">uperfund </w:t>
            </w:r>
            <w:r w:rsidRPr="00C8587F">
              <w:t>site, you can indicate this by selecting this box.</w:t>
            </w:r>
          </w:p>
        </w:tc>
        <w:tc>
          <w:tcPr>
            <w:tcW w:w="953" w:type="pct"/>
          </w:tcPr>
          <w:p w14:paraId="21351363" w14:textId="77777777" w:rsidR="00517A50" w:rsidRPr="00C8587F" w:rsidRDefault="00517A50" w:rsidP="003B514B">
            <w:pPr>
              <w:pStyle w:val="TableText"/>
              <w:jc w:val="center"/>
            </w:pPr>
            <w:r w:rsidRPr="00C8587F">
              <w:t>O</w:t>
            </w:r>
          </w:p>
        </w:tc>
      </w:tr>
      <w:tr w:rsidR="00517A50" w:rsidRPr="00C8587F" w14:paraId="79536157" w14:textId="77777777" w:rsidTr="00F109CC">
        <w:tc>
          <w:tcPr>
            <w:tcW w:w="1201" w:type="pct"/>
          </w:tcPr>
          <w:p w14:paraId="79978BAD" w14:textId="77777777" w:rsidR="00517A50" w:rsidRPr="00C8587F" w:rsidRDefault="00517A50" w:rsidP="003B514B">
            <w:pPr>
              <w:pStyle w:val="TableText"/>
            </w:pPr>
            <w:r w:rsidRPr="00C8587F">
              <w:lastRenderedPageBreak/>
              <w:t>SEMS ID</w:t>
            </w:r>
          </w:p>
        </w:tc>
        <w:tc>
          <w:tcPr>
            <w:tcW w:w="2847" w:type="pct"/>
          </w:tcPr>
          <w:p w14:paraId="45D66455" w14:textId="4F582A7E" w:rsidR="00517A50" w:rsidRPr="00C8587F" w:rsidRDefault="00517A50" w:rsidP="003B514B">
            <w:pPr>
              <w:pStyle w:val="TableText"/>
            </w:pPr>
            <w:r w:rsidRPr="00C8587F">
              <w:t xml:space="preserve">If you have selected the </w:t>
            </w:r>
            <w:r w:rsidR="000F6C86" w:rsidRPr="00C8587F">
              <w:t xml:space="preserve">Superfund </w:t>
            </w:r>
            <w:r w:rsidRPr="00C8587F">
              <w:t xml:space="preserve">checkbox, an input box will appear where a SEMS ID can be entered. See </w:t>
            </w:r>
            <w:hyperlink r:id="rId68" w:history="1">
              <w:r w:rsidRPr="00C8587F">
                <w:rPr>
                  <w:rStyle w:val="Hyperlink"/>
                </w:rPr>
                <w:t>https://www.epa.gov/enviro/sems-search</w:t>
              </w:r>
            </w:hyperlink>
            <w:r w:rsidRPr="00C8587F">
              <w:t xml:space="preserve"> to search for a SEMS ID. </w:t>
            </w:r>
          </w:p>
        </w:tc>
        <w:tc>
          <w:tcPr>
            <w:tcW w:w="953" w:type="pct"/>
          </w:tcPr>
          <w:p w14:paraId="4CD3EDB7" w14:textId="77777777" w:rsidR="00517A50" w:rsidRPr="00C8587F" w:rsidRDefault="00517A50" w:rsidP="003B514B">
            <w:pPr>
              <w:pStyle w:val="TableText"/>
              <w:jc w:val="center"/>
            </w:pPr>
            <w:r w:rsidRPr="00C8587F">
              <w:t>O</w:t>
            </w:r>
          </w:p>
        </w:tc>
      </w:tr>
      <w:tr w:rsidR="00517A50" w:rsidRPr="00C8587F" w14:paraId="1D3C3F80" w14:textId="77777777" w:rsidTr="00F109CC">
        <w:tc>
          <w:tcPr>
            <w:tcW w:w="1201" w:type="pct"/>
          </w:tcPr>
          <w:p w14:paraId="0ECA3AF9" w14:textId="45022D7E" w:rsidR="00517A50" w:rsidRPr="00C8587F" w:rsidRDefault="00A71607" w:rsidP="003B514B">
            <w:pPr>
              <w:pStyle w:val="TableText"/>
            </w:pPr>
            <w:r w:rsidRPr="00C8587F">
              <w:t>Small community toggle</w:t>
            </w:r>
          </w:p>
        </w:tc>
        <w:tc>
          <w:tcPr>
            <w:tcW w:w="2847" w:type="pct"/>
          </w:tcPr>
          <w:p w14:paraId="7F451960" w14:textId="3E52F195" w:rsidR="00517A50" w:rsidRPr="00C8587F" w:rsidRDefault="00517A50" w:rsidP="003B514B">
            <w:pPr>
              <w:pStyle w:val="TableText"/>
            </w:pPr>
            <w:r w:rsidRPr="00C8587F">
              <w:t xml:space="preserve">Select if the population serviced by the </w:t>
            </w:r>
            <w:r w:rsidR="008B01AE">
              <w:t>CWNS ID</w:t>
            </w:r>
            <w:r w:rsidR="008B01AE" w:rsidRPr="00C8587F">
              <w:t xml:space="preserve"> </w:t>
            </w:r>
            <w:r w:rsidRPr="00C8587F">
              <w:t>is 10,000 or fewer.</w:t>
            </w:r>
          </w:p>
        </w:tc>
        <w:tc>
          <w:tcPr>
            <w:tcW w:w="953" w:type="pct"/>
          </w:tcPr>
          <w:p w14:paraId="18EB7D8D" w14:textId="77777777" w:rsidR="00517A50" w:rsidRPr="00C8587F" w:rsidRDefault="00517A50" w:rsidP="003B514B">
            <w:pPr>
              <w:pStyle w:val="TableText"/>
              <w:jc w:val="center"/>
            </w:pPr>
            <w:r w:rsidRPr="00C8587F">
              <w:t>R</w:t>
            </w:r>
          </w:p>
        </w:tc>
      </w:tr>
    </w:tbl>
    <w:p w14:paraId="2B5CCA99" w14:textId="77777777" w:rsidR="00517A50" w:rsidRPr="00C8587F" w:rsidRDefault="00517A50" w:rsidP="00517A50"/>
    <w:p w14:paraId="21D512CB" w14:textId="0D6EAECF" w:rsidR="00517A50" w:rsidRPr="00C8587F" w:rsidRDefault="00902C78" w:rsidP="00015940">
      <w:pPr>
        <w:pStyle w:val="Heading3"/>
      </w:pPr>
      <w:bookmarkStart w:id="255" w:name="_Toc86755204"/>
      <w:r w:rsidRPr="00C8587F">
        <w:t xml:space="preserve">Updating </w:t>
      </w:r>
      <w:r w:rsidR="00AF6B56">
        <w:t>CWNS ID</w:t>
      </w:r>
      <w:r w:rsidR="00AF6B56" w:rsidRPr="00C8587F" w:rsidDel="00AF6B56">
        <w:t xml:space="preserve"> </w:t>
      </w:r>
      <w:r w:rsidR="00517A50" w:rsidRPr="00C8587F">
        <w:t xml:space="preserve">List </w:t>
      </w:r>
      <w:r w:rsidRPr="00C8587F">
        <w:t xml:space="preserve">Data </w:t>
      </w:r>
      <w:r w:rsidR="00517A50" w:rsidRPr="00C8587F">
        <w:t xml:space="preserve">for an </w:t>
      </w:r>
      <w:r w:rsidRPr="00C8587F">
        <w:t xml:space="preserve">Existing </w:t>
      </w:r>
      <w:r w:rsidR="00517A50" w:rsidRPr="00C8587F">
        <w:t>CWNS ID</w:t>
      </w:r>
      <w:bookmarkEnd w:id="255"/>
      <w:r w:rsidR="00517A50" w:rsidRPr="00C8587F">
        <w:t xml:space="preserve"> </w:t>
      </w:r>
    </w:p>
    <w:p w14:paraId="063ECCF7" w14:textId="25E30CE5" w:rsidR="00517A50" w:rsidRPr="00C8587F" w:rsidRDefault="00517A50" w:rsidP="00517A50">
      <w:pPr>
        <w:pStyle w:val="BodyText"/>
      </w:pPr>
      <w:r w:rsidRPr="00C8587F">
        <w:t xml:space="preserve">To edit the </w:t>
      </w:r>
      <w:r w:rsidR="008B01AE">
        <w:t>CWNS ID</w:t>
      </w:r>
      <w:r w:rsidR="008B01AE" w:rsidRPr="00C8587F">
        <w:t xml:space="preserve"> </w:t>
      </w:r>
      <w:r w:rsidRPr="00C8587F">
        <w:t xml:space="preserve">metadata, </w:t>
      </w:r>
      <w:r w:rsidR="00902C78" w:rsidRPr="00C8587F">
        <w:t xml:space="preserve">click </w:t>
      </w:r>
      <w:r w:rsidRPr="00C8587F">
        <w:t xml:space="preserve">the </w:t>
      </w:r>
      <w:r w:rsidRPr="00C8587F">
        <w:rPr>
          <w:noProof/>
        </w:rPr>
        <w:drawing>
          <wp:inline distT="0" distB="0" distL="0" distR="0" wp14:anchorId="75D26220" wp14:editId="230B612F">
            <wp:extent cx="181841" cy="181841"/>
            <wp:effectExtent l="0" t="0" r="889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3694" cy="183694"/>
                    </a:xfrm>
                    <a:prstGeom prst="rect">
                      <a:avLst/>
                    </a:prstGeom>
                  </pic:spPr>
                </pic:pic>
              </a:graphicData>
            </a:graphic>
          </wp:inline>
        </w:drawing>
      </w:r>
      <w:r w:rsidRPr="00C8587F">
        <w:t xml:space="preserve"> icon next to the </w:t>
      </w:r>
      <w:r w:rsidR="00AF6B56">
        <w:t>CWNS ID</w:t>
      </w:r>
      <w:r w:rsidR="00AF6B56" w:rsidRPr="00C8587F" w:rsidDel="00AF6B56">
        <w:t xml:space="preserve"> </w:t>
      </w:r>
      <w:r w:rsidRPr="00C8587F">
        <w:t xml:space="preserve">name in the </w:t>
      </w:r>
      <w:r w:rsidR="00AF6B56">
        <w:t>CWNS ID</w:t>
      </w:r>
      <w:r w:rsidR="00AF6B56" w:rsidRPr="00C8587F" w:rsidDel="00AF6B56">
        <w:t xml:space="preserve"> </w:t>
      </w:r>
      <w:r w:rsidRPr="00C8587F">
        <w:t xml:space="preserve">list. This will open the same screen shown in </w:t>
      </w:r>
      <w:r w:rsidRPr="00C8587F">
        <w:fldChar w:fldCharType="begin"/>
      </w:r>
      <w:r w:rsidRPr="00C8587F">
        <w:instrText xml:space="preserve"> REF _Ref77011042 \h </w:instrText>
      </w:r>
      <w:r w:rsidRPr="00C8587F">
        <w:fldChar w:fldCharType="separate"/>
      </w:r>
      <w:r w:rsidR="00707B03" w:rsidRPr="00C8587F">
        <w:t xml:space="preserve">Figure </w:t>
      </w:r>
      <w:r w:rsidR="00707B03">
        <w:rPr>
          <w:noProof/>
        </w:rPr>
        <w:t>5</w:t>
      </w:r>
      <w:r w:rsidR="00707B03">
        <w:noBreakHyphen/>
      </w:r>
      <w:r w:rsidR="00707B03">
        <w:rPr>
          <w:noProof/>
        </w:rPr>
        <w:t>7</w:t>
      </w:r>
      <w:r w:rsidRPr="00C8587F">
        <w:fldChar w:fldCharType="end"/>
      </w:r>
      <w:r w:rsidR="00902C78" w:rsidRPr="00C8587F">
        <w:t>,</w:t>
      </w:r>
      <w:r w:rsidRPr="00C8587F">
        <w:t xml:space="preserve"> with all the data populated. Edit the desired information and select </w:t>
      </w:r>
      <w:r w:rsidR="00902C78" w:rsidRPr="00C8587F">
        <w:t>“Save</w:t>
      </w:r>
      <w:r w:rsidRPr="00C8587F">
        <w:t>.</w:t>
      </w:r>
      <w:r w:rsidR="00902C78" w:rsidRPr="00C8587F">
        <w:t>”</w:t>
      </w:r>
      <w:r w:rsidRPr="00C8587F">
        <w:t xml:space="preserve"> </w:t>
      </w:r>
    </w:p>
    <w:p w14:paraId="3249E3B1" w14:textId="77777777" w:rsidR="00517A50" w:rsidRPr="00C8587F" w:rsidRDefault="00517A50" w:rsidP="00015940">
      <w:pPr>
        <w:pStyle w:val="Heading3"/>
      </w:pPr>
      <w:bookmarkStart w:id="256" w:name="_Ref81411749"/>
      <w:bookmarkStart w:id="257" w:name="_Toc86755205"/>
      <w:r w:rsidRPr="00C8587F">
        <w:t>Entering the Survey for a CWNS ID</w:t>
      </w:r>
      <w:bookmarkEnd w:id="256"/>
      <w:bookmarkEnd w:id="257"/>
      <w:r w:rsidRPr="00C8587F">
        <w:t xml:space="preserve"> </w:t>
      </w:r>
    </w:p>
    <w:p w14:paraId="57B0CD79" w14:textId="64CABD29" w:rsidR="00517A50" w:rsidRPr="00C8587F" w:rsidRDefault="00517A50" w:rsidP="00517A50">
      <w:pPr>
        <w:pStyle w:val="BodyText"/>
      </w:pPr>
      <w:r w:rsidRPr="00C8587F">
        <w:t xml:space="preserve">After selecting a CWNS ID, the state can enter the survey and begin data entry. Each CWNS ID has a unique link to the survey data entry area. To navigate to this area, select the </w:t>
      </w:r>
      <w:r w:rsidR="00902C78" w:rsidRPr="00C8587F">
        <w:t>“</w:t>
      </w:r>
      <w:r w:rsidRPr="00C8587F">
        <w:t>Enter Survey</w:t>
      </w:r>
      <w:r w:rsidR="00902C78" w:rsidRPr="00C8587F">
        <w:t>”</w:t>
      </w:r>
      <w:r w:rsidRPr="00C8587F">
        <w:t xml:space="preserve"> </w:t>
      </w:r>
      <w:r w:rsidRPr="00C8587F">
        <w:rPr>
          <w:noProof/>
        </w:rPr>
        <w:drawing>
          <wp:inline distT="0" distB="0" distL="0" distR="0" wp14:anchorId="069C0FC9" wp14:editId="2C163EFA">
            <wp:extent cx="158637" cy="1970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1091" cy="200143"/>
                    </a:xfrm>
                    <a:prstGeom prst="rect">
                      <a:avLst/>
                    </a:prstGeom>
                  </pic:spPr>
                </pic:pic>
              </a:graphicData>
            </a:graphic>
          </wp:inline>
        </w:drawing>
      </w:r>
      <w:r w:rsidRPr="00C8587F">
        <w:t xml:space="preserve"> icon in the </w:t>
      </w:r>
      <w:r w:rsidR="00AF6B56">
        <w:t>CWNS ID</w:t>
      </w:r>
      <w:r w:rsidR="00AF6B56" w:rsidRPr="00C8587F" w:rsidDel="00AF6B56">
        <w:t xml:space="preserve"> </w:t>
      </w:r>
      <w:r w:rsidRPr="00C8587F">
        <w:t>list (</w:t>
      </w:r>
      <w:r w:rsidRPr="00C8587F">
        <w:fldChar w:fldCharType="begin"/>
      </w:r>
      <w:r w:rsidRPr="00C8587F">
        <w:instrText xml:space="preserve"> REF _Ref81295007 \h </w:instrText>
      </w:r>
      <w:r w:rsidRPr="00C8587F">
        <w:fldChar w:fldCharType="separate"/>
      </w:r>
      <w:r w:rsidR="00707B03" w:rsidRPr="00C8587F">
        <w:t xml:space="preserve">Figure </w:t>
      </w:r>
      <w:r w:rsidR="00707B03">
        <w:rPr>
          <w:noProof/>
        </w:rPr>
        <w:t>5</w:t>
      </w:r>
      <w:r w:rsidR="00707B03">
        <w:noBreakHyphen/>
      </w:r>
      <w:r w:rsidR="00707B03">
        <w:rPr>
          <w:noProof/>
        </w:rPr>
        <w:t>8</w:t>
      </w:r>
      <w:r w:rsidRPr="00C8587F">
        <w:fldChar w:fldCharType="end"/>
      </w:r>
      <w:r w:rsidRPr="00C8587F">
        <w:t xml:space="preserve">). </w:t>
      </w:r>
    </w:p>
    <w:p w14:paraId="34C7826F" w14:textId="29149C73" w:rsidR="00517A50" w:rsidRPr="00C8587F" w:rsidRDefault="00517A50" w:rsidP="00517A50">
      <w:pPr>
        <w:keepNext/>
        <w:jc w:val="center"/>
      </w:pPr>
      <w:r w:rsidRPr="00C8587F">
        <w:rPr>
          <w:b/>
          <w:bCs/>
          <w:iCs/>
          <w:noProof/>
          <w:color w:val="2F5496"/>
          <w:szCs w:val="18"/>
        </w:rPr>
        <mc:AlternateContent>
          <mc:Choice Requires="wps">
            <w:drawing>
              <wp:anchor distT="0" distB="0" distL="114300" distR="114300" simplePos="0" relativeHeight="251658247" behindDoc="0" locked="0" layoutInCell="1" allowOverlap="1" wp14:anchorId="6C7AD60F" wp14:editId="037408BA">
                <wp:simplePos x="0" y="0"/>
                <wp:positionH relativeFrom="column">
                  <wp:posOffset>4899025</wp:posOffset>
                </wp:positionH>
                <wp:positionV relativeFrom="paragraph">
                  <wp:posOffset>382905</wp:posOffset>
                </wp:positionV>
                <wp:extent cx="351692" cy="238858"/>
                <wp:effectExtent l="19050" t="19050" r="10795" b="27940"/>
                <wp:wrapNone/>
                <wp:docPr id="123" name="Rectangle 123"/>
                <wp:cNvGraphicFramePr/>
                <a:graphic xmlns:a="http://schemas.openxmlformats.org/drawingml/2006/main">
                  <a:graphicData uri="http://schemas.microsoft.com/office/word/2010/wordprocessingShape">
                    <wps:wsp>
                      <wps:cNvSpPr/>
                      <wps:spPr>
                        <a:xfrm>
                          <a:off x="0" y="0"/>
                          <a:ext cx="351692" cy="238858"/>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B7C5" id="Rectangle 123" o:spid="_x0000_s1026" style="position:absolute;margin-left:385.75pt;margin-top:30.15pt;width:27.7pt;height:1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" filled="f" strokecolor="#ffc000 [3207]" strokeweight="2.5pt"/>
            </w:pict>
          </mc:Fallback>
        </mc:AlternateContent>
      </w:r>
      <w:r w:rsidR="00EA0EA6" w:rsidRPr="00EA0EA6">
        <w:rPr>
          <w:noProof/>
        </w:rPr>
        <w:drawing>
          <wp:inline distT="0" distB="0" distL="0" distR="0" wp14:anchorId="16C4DA93" wp14:editId="75ECD7BF">
            <wp:extent cx="5943600" cy="643255"/>
            <wp:effectExtent l="19050" t="19050" r="19050" b="23495"/>
            <wp:docPr id="1439011840" name="Picture 143901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643255"/>
                    </a:xfrm>
                    <a:prstGeom prst="rect">
                      <a:avLst/>
                    </a:prstGeom>
                    <a:ln>
                      <a:solidFill>
                        <a:schemeClr val="accent1"/>
                      </a:solidFill>
                    </a:ln>
                  </pic:spPr>
                </pic:pic>
              </a:graphicData>
            </a:graphic>
          </wp:inline>
        </w:drawing>
      </w:r>
    </w:p>
    <w:p w14:paraId="64E3B03E" w14:textId="0028066B" w:rsidR="00517A50" w:rsidRPr="00C8587F" w:rsidRDefault="00517A50" w:rsidP="00517A50">
      <w:pPr>
        <w:pStyle w:val="FigureTitle"/>
      </w:pPr>
      <w:bookmarkStart w:id="258" w:name="_Ref81295007"/>
      <w:bookmarkStart w:id="259" w:name="_Toc86419096"/>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8</w:t>
      </w:r>
      <w:r>
        <w:fldChar w:fldCharType="end"/>
      </w:r>
      <w:bookmarkEnd w:id="258"/>
      <w:r w:rsidRPr="00C8587F">
        <w:t xml:space="preserve">. </w:t>
      </w:r>
      <w:r w:rsidR="00BA4462" w:rsidRPr="00C8587F">
        <w:t>“</w:t>
      </w:r>
      <w:r w:rsidRPr="00C8587F">
        <w:t>Enter Survey</w:t>
      </w:r>
      <w:r w:rsidR="00BA4462" w:rsidRPr="00C8587F">
        <w:t>” i</w:t>
      </w:r>
      <w:r w:rsidRPr="00C8587F">
        <w:t>con.</w:t>
      </w:r>
      <w:bookmarkEnd w:id="259"/>
    </w:p>
    <w:p w14:paraId="0DED2526" w14:textId="77777777" w:rsidR="00517A50" w:rsidRPr="00C8587F" w:rsidRDefault="00517A50" w:rsidP="004D40AF">
      <w:pPr>
        <w:pStyle w:val="Heading2"/>
      </w:pPr>
      <w:bookmarkStart w:id="260" w:name="_Toc86755206"/>
      <w:r w:rsidRPr="00C8587F">
        <w:t>Data Entry Workflow</w:t>
      </w:r>
      <w:bookmarkEnd w:id="260"/>
    </w:p>
    <w:p w14:paraId="5DB6E87D" w14:textId="18FB4E8D" w:rsidR="00517A50" w:rsidRPr="00C8587F" w:rsidRDefault="00517A50" w:rsidP="00517A50">
      <w:pPr>
        <w:pStyle w:val="BodyText"/>
      </w:pPr>
      <w:r w:rsidRPr="00C8587F">
        <w:t xml:space="preserve">All data fields for a single CWNS ID survey are available on a scrollable page. Some sections of the survey contain popup windows to facilitate data entry. The data </w:t>
      </w:r>
      <w:r w:rsidR="00BA4462" w:rsidRPr="00C8587F">
        <w:t>are</w:t>
      </w:r>
      <w:r w:rsidRPr="00C8587F">
        <w:t xml:space="preserve"> saved in each section so that users do not have to complete the survey in one session. </w:t>
      </w:r>
    </w:p>
    <w:p w14:paraId="4D01DA67" w14:textId="65234B35" w:rsidR="00517A50" w:rsidRPr="00C8587F" w:rsidRDefault="00517A50" w:rsidP="00517A50">
      <w:pPr>
        <w:pStyle w:val="BodyText"/>
      </w:pPr>
      <w:r w:rsidRPr="00C8587F">
        <w:t xml:space="preserve">EPA recommends that states complete data entry for a CWNS ID in the order the sections appear on the page, from top to bottom, as shown in </w:t>
      </w:r>
      <w:r w:rsidRPr="00C8587F">
        <w:fldChar w:fldCharType="begin"/>
      </w:r>
      <w:r w:rsidRPr="00C8587F">
        <w:instrText xml:space="preserve"> REF _Ref81295374 \h  \* MERGEFORMAT </w:instrText>
      </w:r>
      <w:r w:rsidRPr="00C8587F">
        <w:fldChar w:fldCharType="separate"/>
      </w:r>
      <w:r w:rsidR="00707B03" w:rsidRPr="00C8587F">
        <w:t xml:space="preserve">Figure </w:t>
      </w:r>
      <w:r w:rsidR="00707B03">
        <w:t>5</w:t>
      </w:r>
      <w:r w:rsidR="00707B03">
        <w:noBreakHyphen/>
        <w:t>9</w:t>
      </w:r>
      <w:r w:rsidRPr="00C8587F">
        <w:fldChar w:fldCharType="end"/>
      </w:r>
      <w:r w:rsidRPr="00C8587F">
        <w:t xml:space="preserve">. This is because later data fields can be dependent on earlier fields. Completing sections out of order may require the state to revisit a section that was previously completed, </w:t>
      </w:r>
      <w:r w:rsidR="009E6C09" w:rsidRPr="00C8587F">
        <w:t xml:space="preserve">though </w:t>
      </w:r>
      <w:r w:rsidRPr="00C8587F">
        <w:t xml:space="preserve">the flexibility exists to work on most sections independently. </w:t>
      </w:r>
    </w:p>
    <w:p w14:paraId="5B2476D6" w14:textId="326DF9C6" w:rsidR="00517A50" w:rsidRPr="00C8587F" w:rsidRDefault="00517A50" w:rsidP="00517A50">
      <w:pPr>
        <w:pStyle w:val="BodyText"/>
      </w:pPr>
      <w:r w:rsidRPr="00C8587F">
        <w:t xml:space="preserve">To help states understand where dependencies occur, </w:t>
      </w:r>
      <w:r w:rsidRPr="00C8587F">
        <w:fldChar w:fldCharType="begin"/>
      </w:r>
      <w:r w:rsidRPr="00C8587F">
        <w:instrText xml:space="preserve"> REF _Ref81296356 \h </w:instrText>
      </w:r>
      <w:r w:rsidRPr="00C8587F">
        <w:fldChar w:fldCharType="separate"/>
      </w:r>
      <w:r w:rsidR="00707B03" w:rsidRPr="00C8587F">
        <w:t xml:space="preserve">Table </w:t>
      </w:r>
      <w:r w:rsidR="00707B03">
        <w:rPr>
          <w:noProof/>
        </w:rPr>
        <w:t>5</w:t>
      </w:r>
      <w:r w:rsidR="00707B03">
        <w:noBreakHyphen/>
      </w:r>
      <w:r w:rsidR="00707B03">
        <w:rPr>
          <w:noProof/>
        </w:rPr>
        <w:t>5</w:t>
      </w:r>
      <w:r w:rsidRPr="00C8587F">
        <w:fldChar w:fldCharType="end"/>
      </w:r>
      <w:r w:rsidRPr="00C8587F">
        <w:t xml:space="preserve"> list</w:t>
      </w:r>
      <w:r w:rsidR="00B601D4">
        <w:t>s</w:t>
      </w:r>
      <w:r w:rsidRPr="00C8587F">
        <w:t xml:space="preserve"> out the major data area dependencies by section.</w:t>
      </w:r>
    </w:p>
    <w:p w14:paraId="20EFCC48" w14:textId="7CD9B558" w:rsidR="00517A50" w:rsidRDefault="00517A50" w:rsidP="00517A50">
      <w:pPr>
        <w:keepNext/>
        <w:jc w:val="center"/>
      </w:pPr>
      <w:r w:rsidRPr="00C8587F">
        <w:lastRenderedPageBreak/>
        <w:t xml:space="preserve"> </w:t>
      </w:r>
    </w:p>
    <w:p w14:paraId="0D55B7E6" w14:textId="5F67E616" w:rsidR="00A319AE" w:rsidRPr="00C8587F" w:rsidRDefault="00C05CF4" w:rsidP="00517A50">
      <w:pPr>
        <w:keepNext/>
        <w:jc w:val="center"/>
      </w:pPr>
      <w:r w:rsidRPr="00C05CF4">
        <w:rPr>
          <w:noProof/>
        </w:rPr>
        <w:drawing>
          <wp:inline distT="0" distB="0" distL="0" distR="0" wp14:anchorId="2FF2BC39" wp14:editId="606D9D2D">
            <wp:extent cx="5788325" cy="4313555"/>
            <wp:effectExtent l="0" t="0" r="3175" b="0"/>
            <wp:docPr id="1439011846" name="Picture 14390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612"/>
                    <a:stretch/>
                  </pic:blipFill>
                  <pic:spPr bwMode="auto">
                    <a:xfrm>
                      <a:off x="0" y="0"/>
                      <a:ext cx="5788325" cy="4313555"/>
                    </a:xfrm>
                    <a:prstGeom prst="rect">
                      <a:avLst/>
                    </a:prstGeom>
                    <a:ln>
                      <a:noFill/>
                    </a:ln>
                    <a:extLst>
                      <a:ext uri="{53640926-AAD7-44D8-BBD7-CCE9431645EC}">
                        <a14:shadowObscured xmlns:a14="http://schemas.microsoft.com/office/drawing/2010/main"/>
                      </a:ext>
                    </a:extLst>
                  </pic:spPr>
                </pic:pic>
              </a:graphicData>
            </a:graphic>
          </wp:inline>
        </w:drawing>
      </w:r>
    </w:p>
    <w:p w14:paraId="2A7CA626" w14:textId="323B803B" w:rsidR="00517A50" w:rsidRPr="00C8587F" w:rsidRDefault="00517A50" w:rsidP="00517A50">
      <w:pPr>
        <w:pStyle w:val="FigureTitle"/>
      </w:pPr>
      <w:bookmarkStart w:id="261" w:name="_Ref81295374"/>
      <w:bookmarkStart w:id="262" w:name="_Toc86419097"/>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9</w:t>
      </w:r>
      <w:r>
        <w:fldChar w:fldCharType="end"/>
      </w:r>
      <w:bookmarkEnd w:id="261"/>
      <w:r w:rsidRPr="00C8587F">
        <w:t xml:space="preserve">. CWNS ID </w:t>
      </w:r>
      <w:r w:rsidR="00201B68" w:rsidRPr="00C8587F">
        <w:t>data entry workflow diagram.</w:t>
      </w:r>
      <w:bookmarkEnd w:id="262"/>
    </w:p>
    <w:p w14:paraId="0AFEB7EE" w14:textId="3B9F224D" w:rsidR="00517A50" w:rsidRPr="00C8587F" w:rsidRDefault="00517A50" w:rsidP="001C3206">
      <w:pPr>
        <w:pStyle w:val="TableTitle"/>
      </w:pPr>
      <w:bookmarkStart w:id="263" w:name="_Ref81296356"/>
      <w:bookmarkStart w:id="264" w:name="_Ref81296344"/>
      <w:bookmarkStart w:id="265" w:name="_Toc86419077"/>
      <w:r w:rsidRPr="00C8587F">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5</w:t>
      </w:r>
      <w:r w:rsidR="00E90DFE">
        <w:rPr>
          <w:noProof/>
        </w:rPr>
        <w:fldChar w:fldCharType="end"/>
      </w:r>
      <w:bookmarkEnd w:id="263"/>
      <w:r w:rsidRPr="00C8587F">
        <w:t>. Data Area Dependencies</w:t>
      </w:r>
      <w:bookmarkEnd w:id="264"/>
      <w:bookmarkEnd w:id="265"/>
    </w:p>
    <w:tbl>
      <w:tblPr>
        <w:tblW w:w="0" w:type="auto"/>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2712"/>
        <w:gridCol w:w="2713"/>
        <w:gridCol w:w="2713"/>
      </w:tblGrid>
      <w:tr w:rsidR="00517A50" w:rsidRPr="00C8587F" w14:paraId="7C5ACD5A" w14:textId="77777777" w:rsidTr="00F109CC">
        <w:trPr>
          <w:tblHeader/>
          <w:jc w:val="center"/>
        </w:trPr>
        <w:tc>
          <w:tcPr>
            <w:tcW w:w="2712" w:type="dxa"/>
            <w:shd w:val="clear" w:color="auto" w:fill="B1BFD8"/>
          </w:tcPr>
          <w:p w14:paraId="68E2DACF" w14:textId="77777777" w:rsidR="00517A50" w:rsidRPr="00C8587F" w:rsidRDefault="00517A50" w:rsidP="003B514B">
            <w:pPr>
              <w:pStyle w:val="TableHeadings"/>
            </w:pPr>
            <w:r w:rsidRPr="00C8587F">
              <w:t xml:space="preserve">Data Area </w:t>
            </w:r>
          </w:p>
        </w:tc>
        <w:tc>
          <w:tcPr>
            <w:tcW w:w="2713" w:type="dxa"/>
            <w:shd w:val="clear" w:color="auto" w:fill="B1BFD8"/>
          </w:tcPr>
          <w:p w14:paraId="61F11DA0" w14:textId="77777777" w:rsidR="00517A50" w:rsidRPr="00C8587F" w:rsidRDefault="00517A50" w:rsidP="003B514B">
            <w:pPr>
              <w:pStyle w:val="TableHeadings"/>
            </w:pPr>
            <w:r w:rsidRPr="00C8587F">
              <w:t>Dependency</w:t>
            </w:r>
          </w:p>
        </w:tc>
        <w:tc>
          <w:tcPr>
            <w:tcW w:w="2713" w:type="dxa"/>
            <w:shd w:val="clear" w:color="auto" w:fill="B1BFD8"/>
          </w:tcPr>
          <w:p w14:paraId="7A0A6893" w14:textId="77777777" w:rsidR="00517A50" w:rsidRPr="00C8587F" w:rsidRDefault="00517A50" w:rsidP="003B514B">
            <w:pPr>
              <w:pStyle w:val="TableHeadings"/>
            </w:pPr>
            <w:r w:rsidRPr="00C8587F">
              <w:t>Helpful For</w:t>
            </w:r>
          </w:p>
        </w:tc>
      </w:tr>
      <w:tr w:rsidR="00517A50" w:rsidRPr="00C8587F" w14:paraId="2398A644" w14:textId="77777777" w:rsidTr="00F109CC">
        <w:trPr>
          <w:jc w:val="center"/>
        </w:trPr>
        <w:tc>
          <w:tcPr>
            <w:tcW w:w="2712" w:type="dxa"/>
          </w:tcPr>
          <w:p w14:paraId="428502EF" w14:textId="532E61CC" w:rsidR="00517A50" w:rsidRPr="00C8587F" w:rsidRDefault="00517A50" w:rsidP="003B514B">
            <w:pPr>
              <w:pStyle w:val="TableText"/>
            </w:pPr>
            <w:r w:rsidRPr="00C8587F">
              <w:t xml:space="preserve">Facility and </w:t>
            </w:r>
            <w:r w:rsidR="00201B68" w:rsidRPr="00C8587F">
              <w:t>change types</w:t>
            </w:r>
          </w:p>
        </w:tc>
        <w:tc>
          <w:tcPr>
            <w:tcW w:w="2713" w:type="dxa"/>
          </w:tcPr>
          <w:p w14:paraId="03CE73CE" w14:textId="77777777" w:rsidR="00517A50" w:rsidRPr="00C8587F" w:rsidRDefault="00517A50" w:rsidP="003B514B">
            <w:pPr>
              <w:pStyle w:val="TableText"/>
            </w:pPr>
            <w:r w:rsidRPr="00C8587F">
              <w:t>None</w:t>
            </w:r>
          </w:p>
        </w:tc>
        <w:tc>
          <w:tcPr>
            <w:tcW w:w="2713" w:type="dxa"/>
          </w:tcPr>
          <w:p w14:paraId="223D454F" w14:textId="77777777" w:rsidR="00517A50" w:rsidRPr="00C8587F" w:rsidRDefault="00517A50" w:rsidP="003B514B">
            <w:pPr>
              <w:pStyle w:val="TableText"/>
              <w:jc w:val="center"/>
            </w:pPr>
            <w:r w:rsidRPr="00C8587F">
              <w:t>All sections</w:t>
            </w:r>
          </w:p>
        </w:tc>
      </w:tr>
      <w:tr w:rsidR="00517A50" w:rsidRPr="00C8587F" w14:paraId="1F769C0D" w14:textId="77777777" w:rsidTr="00F109CC">
        <w:trPr>
          <w:jc w:val="center"/>
        </w:trPr>
        <w:tc>
          <w:tcPr>
            <w:tcW w:w="2712" w:type="dxa"/>
          </w:tcPr>
          <w:p w14:paraId="322F4BE1" w14:textId="77777777" w:rsidR="00517A50" w:rsidRPr="00C8587F" w:rsidRDefault="00517A50" w:rsidP="003B514B">
            <w:pPr>
              <w:pStyle w:val="TableText"/>
            </w:pPr>
            <w:r w:rsidRPr="00C8587F">
              <w:t>Permits</w:t>
            </w:r>
          </w:p>
        </w:tc>
        <w:tc>
          <w:tcPr>
            <w:tcW w:w="2713" w:type="dxa"/>
          </w:tcPr>
          <w:p w14:paraId="5B7ED406" w14:textId="77777777" w:rsidR="00517A50" w:rsidRPr="00C8587F" w:rsidRDefault="00517A50" w:rsidP="003B514B">
            <w:pPr>
              <w:pStyle w:val="TableText"/>
            </w:pPr>
            <w:r w:rsidRPr="00C8587F">
              <w:t>None</w:t>
            </w:r>
          </w:p>
        </w:tc>
        <w:tc>
          <w:tcPr>
            <w:tcW w:w="2713" w:type="dxa"/>
          </w:tcPr>
          <w:p w14:paraId="2B98C97D" w14:textId="060B64ED" w:rsidR="00517A50" w:rsidRPr="00C8587F" w:rsidRDefault="00517A50" w:rsidP="003B514B">
            <w:pPr>
              <w:pStyle w:val="TableText"/>
              <w:jc w:val="center"/>
            </w:pPr>
            <w:r w:rsidRPr="00C8587F">
              <w:t xml:space="preserve">Physical </w:t>
            </w:r>
            <w:r w:rsidR="00201B68" w:rsidRPr="00C8587F">
              <w:t>location</w:t>
            </w:r>
          </w:p>
        </w:tc>
      </w:tr>
      <w:tr w:rsidR="00517A50" w:rsidRPr="00C8587F" w14:paraId="0F4C2DCF" w14:textId="77777777" w:rsidTr="00F109CC">
        <w:trPr>
          <w:jc w:val="center"/>
        </w:trPr>
        <w:tc>
          <w:tcPr>
            <w:tcW w:w="2712" w:type="dxa"/>
          </w:tcPr>
          <w:p w14:paraId="244D57D2" w14:textId="42C060D0" w:rsidR="00517A50" w:rsidRPr="00C8587F" w:rsidRDefault="00517A50" w:rsidP="003B514B">
            <w:pPr>
              <w:pStyle w:val="TableText"/>
            </w:pPr>
            <w:r w:rsidRPr="00C8587F">
              <w:t xml:space="preserve">Point of </w:t>
            </w:r>
            <w:r w:rsidR="00201B68" w:rsidRPr="00C8587F">
              <w:t>contact</w:t>
            </w:r>
          </w:p>
        </w:tc>
        <w:tc>
          <w:tcPr>
            <w:tcW w:w="2713" w:type="dxa"/>
          </w:tcPr>
          <w:p w14:paraId="462ED680" w14:textId="77777777" w:rsidR="00517A50" w:rsidRPr="00C8587F" w:rsidRDefault="00517A50" w:rsidP="003B514B">
            <w:pPr>
              <w:pStyle w:val="TableText"/>
              <w:rPr>
                <w:highlight w:val="yellow"/>
              </w:rPr>
            </w:pPr>
            <w:r w:rsidRPr="00C8587F">
              <w:t>None</w:t>
            </w:r>
          </w:p>
        </w:tc>
        <w:tc>
          <w:tcPr>
            <w:tcW w:w="2713" w:type="dxa"/>
          </w:tcPr>
          <w:p w14:paraId="0DE7C3B8" w14:textId="77777777" w:rsidR="00517A50" w:rsidRPr="00C8587F" w:rsidRDefault="00517A50" w:rsidP="003B514B">
            <w:pPr>
              <w:pStyle w:val="TableText"/>
              <w:jc w:val="center"/>
            </w:pPr>
          </w:p>
        </w:tc>
      </w:tr>
      <w:tr w:rsidR="00517A50" w:rsidRPr="00C8587F" w14:paraId="72C031B1" w14:textId="77777777" w:rsidTr="00F109CC">
        <w:trPr>
          <w:jc w:val="center"/>
        </w:trPr>
        <w:tc>
          <w:tcPr>
            <w:tcW w:w="2712" w:type="dxa"/>
          </w:tcPr>
          <w:p w14:paraId="78860802" w14:textId="1470D227" w:rsidR="00517A50" w:rsidRPr="00C8587F" w:rsidRDefault="00517A50" w:rsidP="003B514B">
            <w:pPr>
              <w:pStyle w:val="TableText"/>
            </w:pPr>
            <w:r w:rsidRPr="00C8587F">
              <w:t xml:space="preserve">Physical </w:t>
            </w:r>
            <w:r w:rsidR="00201B68" w:rsidRPr="00C8587F">
              <w:t>location</w:t>
            </w:r>
          </w:p>
        </w:tc>
        <w:tc>
          <w:tcPr>
            <w:tcW w:w="2713" w:type="dxa"/>
          </w:tcPr>
          <w:p w14:paraId="48EE1C34" w14:textId="2BD80BE9" w:rsidR="00517A50" w:rsidRPr="00C8587F" w:rsidRDefault="00517A50" w:rsidP="003B514B">
            <w:pPr>
              <w:pStyle w:val="TableText"/>
            </w:pPr>
            <w:r w:rsidRPr="00C8587F">
              <w:t xml:space="preserve">Facility </w:t>
            </w:r>
            <w:r w:rsidR="00201B68" w:rsidRPr="00C8587F">
              <w:t>types</w:t>
            </w:r>
          </w:p>
        </w:tc>
        <w:tc>
          <w:tcPr>
            <w:tcW w:w="2713" w:type="dxa"/>
          </w:tcPr>
          <w:p w14:paraId="71BCCAE2" w14:textId="61133031" w:rsidR="00517A50" w:rsidRPr="00C8587F" w:rsidRDefault="00517A50" w:rsidP="003B514B">
            <w:pPr>
              <w:pStyle w:val="TableText"/>
              <w:jc w:val="center"/>
            </w:pPr>
            <w:r w:rsidRPr="00C8587F">
              <w:t xml:space="preserve">Areas </w:t>
            </w:r>
            <w:r w:rsidR="00201B68" w:rsidRPr="00C8587F">
              <w:t xml:space="preserve">related </w:t>
            </w:r>
            <w:r w:rsidRPr="00C8587F">
              <w:t xml:space="preserve">to </w:t>
            </w:r>
            <w:r w:rsidR="00201B68" w:rsidRPr="00C8587F">
              <w:t>needs</w:t>
            </w:r>
          </w:p>
        </w:tc>
      </w:tr>
      <w:tr w:rsidR="00517A50" w:rsidRPr="00C8587F" w14:paraId="0BAA8D51" w14:textId="77777777" w:rsidTr="00F109CC">
        <w:trPr>
          <w:jc w:val="center"/>
        </w:trPr>
        <w:tc>
          <w:tcPr>
            <w:tcW w:w="2712" w:type="dxa"/>
          </w:tcPr>
          <w:p w14:paraId="523F3B3A" w14:textId="219C6725" w:rsidR="00517A50" w:rsidRPr="00C8587F" w:rsidRDefault="00517A50" w:rsidP="003B514B">
            <w:pPr>
              <w:pStyle w:val="TableText"/>
            </w:pPr>
            <w:r w:rsidRPr="00C8587F">
              <w:t xml:space="preserve">Areas </w:t>
            </w:r>
            <w:r w:rsidR="00201B68" w:rsidRPr="00C8587F">
              <w:t xml:space="preserve">related </w:t>
            </w:r>
            <w:r w:rsidRPr="00C8587F">
              <w:t xml:space="preserve">to </w:t>
            </w:r>
            <w:r w:rsidR="00201B68" w:rsidRPr="00C8587F">
              <w:t>needs</w:t>
            </w:r>
          </w:p>
        </w:tc>
        <w:tc>
          <w:tcPr>
            <w:tcW w:w="2713" w:type="dxa"/>
          </w:tcPr>
          <w:p w14:paraId="5ECFF783" w14:textId="77777777" w:rsidR="00517A50" w:rsidRPr="00C8587F" w:rsidRDefault="00517A50" w:rsidP="003B514B">
            <w:pPr>
              <w:pStyle w:val="TableText"/>
            </w:pPr>
            <w:r w:rsidRPr="00C8587F">
              <w:t>None</w:t>
            </w:r>
          </w:p>
        </w:tc>
        <w:tc>
          <w:tcPr>
            <w:tcW w:w="2713" w:type="dxa"/>
          </w:tcPr>
          <w:p w14:paraId="6B573574" w14:textId="0B484379" w:rsidR="00517A50" w:rsidRPr="00C8587F" w:rsidRDefault="001E52A3" w:rsidP="003B514B">
            <w:pPr>
              <w:pStyle w:val="TableText"/>
              <w:jc w:val="center"/>
            </w:pPr>
            <w:r w:rsidRPr="00C8587F">
              <w:t>CET</w:t>
            </w:r>
            <w:r w:rsidR="00201B68" w:rsidRPr="00C8587F">
              <w:t>s</w:t>
            </w:r>
          </w:p>
        </w:tc>
      </w:tr>
      <w:tr w:rsidR="00517A50" w:rsidRPr="00C8587F" w14:paraId="0BF10B57" w14:textId="77777777" w:rsidTr="00F109CC">
        <w:trPr>
          <w:jc w:val="center"/>
        </w:trPr>
        <w:tc>
          <w:tcPr>
            <w:tcW w:w="2712" w:type="dxa"/>
          </w:tcPr>
          <w:p w14:paraId="28FC1EBD" w14:textId="77777777" w:rsidR="00517A50" w:rsidRPr="00C8587F" w:rsidRDefault="00517A50" w:rsidP="003B514B">
            <w:pPr>
              <w:pStyle w:val="TableText"/>
            </w:pPr>
            <w:r w:rsidRPr="00C8587F">
              <w:t>Documents</w:t>
            </w:r>
          </w:p>
        </w:tc>
        <w:tc>
          <w:tcPr>
            <w:tcW w:w="2713" w:type="dxa"/>
          </w:tcPr>
          <w:p w14:paraId="6B3408FB" w14:textId="58AB3508" w:rsidR="00517A50" w:rsidRPr="00C8587F" w:rsidRDefault="00517A50" w:rsidP="003B514B">
            <w:pPr>
              <w:pStyle w:val="TableText"/>
            </w:pPr>
            <w:r w:rsidRPr="00C8587F">
              <w:t xml:space="preserve">Change </w:t>
            </w:r>
            <w:r w:rsidR="00201B68" w:rsidRPr="00C8587F">
              <w:t>types</w:t>
            </w:r>
          </w:p>
        </w:tc>
        <w:tc>
          <w:tcPr>
            <w:tcW w:w="2713" w:type="dxa"/>
          </w:tcPr>
          <w:p w14:paraId="46497A99" w14:textId="77777777" w:rsidR="00517A50" w:rsidRPr="00C8587F" w:rsidRDefault="00517A50" w:rsidP="003B514B">
            <w:pPr>
              <w:pStyle w:val="TableText"/>
              <w:jc w:val="center"/>
            </w:pPr>
          </w:p>
        </w:tc>
      </w:tr>
      <w:tr w:rsidR="00517A50" w:rsidRPr="00C8587F" w14:paraId="06C65A81" w14:textId="77777777" w:rsidTr="00F109CC">
        <w:trPr>
          <w:jc w:val="center"/>
        </w:trPr>
        <w:tc>
          <w:tcPr>
            <w:tcW w:w="2712" w:type="dxa"/>
          </w:tcPr>
          <w:p w14:paraId="394CAE38" w14:textId="6976A7E9" w:rsidR="00517A50" w:rsidRPr="00C8587F" w:rsidRDefault="00517A50" w:rsidP="003B514B">
            <w:pPr>
              <w:pStyle w:val="TableText"/>
            </w:pPr>
            <w:r w:rsidRPr="00C8587F">
              <w:t xml:space="preserve">Costs by </w:t>
            </w:r>
            <w:r w:rsidR="00201B68" w:rsidRPr="00C8587F">
              <w:t>document</w:t>
            </w:r>
          </w:p>
        </w:tc>
        <w:tc>
          <w:tcPr>
            <w:tcW w:w="2713" w:type="dxa"/>
          </w:tcPr>
          <w:p w14:paraId="4DC47B3A" w14:textId="20A95A5E" w:rsidR="00517A50" w:rsidRPr="00C8587F" w:rsidRDefault="00517A50" w:rsidP="003B514B">
            <w:pPr>
              <w:pStyle w:val="TableText"/>
            </w:pPr>
            <w:r w:rsidRPr="00C8587F">
              <w:t xml:space="preserve">Change </w:t>
            </w:r>
            <w:r w:rsidR="00201B68" w:rsidRPr="00C8587F">
              <w:t>types</w:t>
            </w:r>
          </w:p>
        </w:tc>
        <w:tc>
          <w:tcPr>
            <w:tcW w:w="2713" w:type="dxa"/>
          </w:tcPr>
          <w:p w14:paraId="05B83498" w14:textId="77777777" w:rsidR="00517A50" w:rsidRPr="00C8587F" w:rsidRDefault="00517A50" w:rsidP="003B514B">
            <w:pPr>
              <w:pStyle w:val="TableText"/>
              <w:jc w:val="center"/>
            </w:pPr>
          </w:p>
        </w:tc>
      </w:tr>
      <w:tr w:rsidR="00517A50" w:rsidRPr="00C8587F" w14:paraId="6472365B" w14:textId="77777777" w:rsidTr="00F109CC">
        <w:trPr>
          <w:jc w:val="center"/>
        </w:trPr>
        <w:tc>
          <w:tcPr>
            <w:tcW w:w="2712" w:type="dxa"/>
          </w:tcPr>
          <w:p w14:paraId="028AAB95" w14:textId="4CBD71A5" w:rsidR="00517A50" w:rsidRPr="00C8587F" w:rsidRDefault="001E52A3" w:rsidP="003B514B">
            <w:pPr>
              <w:pStyle w:val="TableText"/>
            </w:pPr>
            <w:r w:rsidRPr="00C8587F">
              <w:t>CET</w:t>
            </w:r>
            <w:r w:rsidR="00201B68" w:rsidRPr="00C8587F">
              <w:t>s</w:t>
            </w:r>
          </w:p>
        </w:tc>
        <w:tc>
          <w:tcPr>
            <w:tcW w:w="2713" w:type="dxa"/>
          </w:tcPr>
          <w:p w14:paraId="1CE526C2" w14:textId="4ECB771C" w:rsidR="00517A50" w:rsidRPr="00C8587F" w:rsidRDefault="00517A50" w:rsidP="003B514B">
            <w:pPr>
              <w:pStyle w:val="TableText"/>
            </w:pPr>
            <w:r w:rsidRPr="00C8587F">
              <w:t xml:space="preserve">Change </w:t>
            </w:r>
            <w:r w:rsidR="00201B68" w:rsidRPr="00C8587F">
              <w:t>types</w:t>
            </w:r>
            <w:r w:rsidRPr="00C8587F">
              <w:t xml:space="preserve">, </w:t>
            </w:r>
            <w:r w:rsidR="00201B68" w:rsidRPr="00C8587F">
              <w:t xml:space="preserve">areas related </w:t>
            </w:r>
            <w:r w:rsidRPr="00C8587F">
              <w:t xml:space="preserve">to </w:t>
            </w:r>
            <w:r w:rsidR="00201B68" w:rsidRPr="00C8587F">
              <w:t>needs</w:t>
            </w:r>
          </w:p>
        </w:tc>
        <w:tc>
          <w:tcPr>
            <w:tcW w:w="2713" w:type="dxa"/>
          </w:tcPr>
          <w:p w14:paraId="1E0C99BA" w14:textId="77777777" w:rsidR="00517A50" w:rsidRPr="00C8587F" w:rsidRDefault="00517A50" w:rsidP="003B514B">
            <w:pPr>
              <w:pStyle w:val="TableText"/>
              <w:jc w:val="center"/>
            </w:pPr>
          </w:p>
        </w:tc>
      </w:tr>
      <w:tr w:rsidR="00517A50" w:rsidRPr="00C8587F" w14:paraId="292483F9" w14:textId="77777777" w:rsidTr="00F109CC">
        <w:trPr>
          <w:jc w:val="center"/>
        </w:trPr>
        <w:tc>
          <w:tcPr>
            <w:tcW w:w="2712" w:type="dxa"/>
          </w:tcPr>
          <w:p w14:paraId="0C9C2D55" w14:textId="77777777" w:rsidR="00517A50" w:rsidRPr="00C8587F" w:rsidRDefault="00517A50" w:rsidP="003B514B">
            <w:pPr>
              <w:pStyle w:val="TableText"/>
            </w:pPr>
            <w:r w:rsidRPr="00C8587F">
              <w:t>Population</w:t>
            </w:r>
          </w:p>
        </w:tc>
        <w:tc>
          <w:tcPr>
            <w:tcW w:w="2713" w:type="dxa"/>
          </w:tcPr>
          <w:p w14:paraId="5E83DB69" w14:textId="47B30CFD" w:rsidR="00517A50" w:rsidRPr="00C8587F" w:rsidRDefault="00517A50" w:rsidP="003B514B">
            <w:pPr>
              <w:pStyle w:val="TableText"/>
            </w:pPr>
            <w:r w:rsidRPr="00C8587F">
              <w:t xml:space="preserve">Facility </w:t>
            </w:r>
            <w:r w:rsidR="00201B68" w:rsidRPr="00C8587F">
              <w:t>types</w:t>
            </w:r>
          </w:p>
        </w:tc>
        <w:tc>
          <w:tcPr>
            <w:tcW w:w="2713" w:type="dxa"/>
          </w:tcPr>
          <w:p w14:paraId="03853A91" w14:textId="77777777" w:rsidR="00517A50" w:rsidRPr="00C8587F" w:rsidRDefault="00517A50" w:rsidP="003B514B">
            <w:pPr>
              <w:pStyle w:val="TableText"/>
              <w:jc w:val="center"/>
            </w:pPr>
          </w:p>
        </w:tc>
      </w:tr>
      <w:tr w:rsidR="00517A50" w:rsidRPr="00C8587F" w14:paraId="791B876E" w14:textId="77777777" w:rsidTr="00F109CC">
        <w:trPr>
          <w:jc w:val="center"/>
        </w:trPr>
        <w:tc>
          <w:tcPr>
            <w:tcW w:w="2712" w:type="dxa"/>
          </w:tcPr>
          <w:p w14:paraId="78E7C33E" w14:textId="77777777" w:rsidR="00517A50" w:rsidRPr="00C8587F" w:rsidRDefault="00517A50" w:rsidP="003B514B">
            <w:pPr>
              <w:pStyle w:val="TableText"/>
            </w:pPr>
            <w:r w:rsidRPr="00C8587F">
              <w:t>Flow</w:t>
            </w:r>
          </w:p>
        </w:tc>
        <w:tc>
          <w:tcPr>
            <w:tcW w:w="2713" w:type="dxa"/>
          </w:tcPr>
          <w:p w14:paraId="6E3A0EEB" w14:textId="17637096" w:rsidR="00517A50" w:rsidRPr="00C8587F" w:rsidRDefault="00517A50" w:rsidP="003B514B">
            <w:pPr>
              <w:pStyle w:val="TableText"/>
            </w:pPr>
            <w:r w:rsidRPr="00C8587F">
              <w:t xml:space="preserve">Facility </w:t>
            </w:r>
            <w:r w:rsidR="00201B68" w:rsidRPr="00C8587F">
              <w:t>types</w:t>
            </w:r>
          </w:p>
        </w:tc>
        <w:tc>
          <w:tcPr>
            <w:tcW w:w="2713" w:type="dxa"/>
          </w:tcPr>
          <w:p w14:paraId="445B2EB4" w14:textId="77777777" w:rsidR="00517A50" w:rsidRPr="00C8587F" w:rsidRDefault="00517A50" w:rsidP="003B514B">
            <w:pPr>
              <w:pStyle w:val="TableText"/>
              <w:jc w:val="center"/>
            </w:pPr>
          </w:p>
        </w:tc>
      </w:tr>
      <w:tr w:rsidR="00517A50" w:rsidRPr="00C8587F" w14:paraId="1E5EB7F2" w14:textId="77777777" w:rsidTr="00F109CC">
        <w:trPr>
          <w:jc w:val="center"/>
        </w:trPr>
        <w:tc>
          <w:tcPr>
            <w:tcW w:w="2712" w:type="dxa"/>
          </w:tcPr>
          <w:p w14:paraId="30277136" w14:textId="5D304950" w:rsidR="00517A50" w:rsidRPr="00C8587F" w:rsidRDefault="00517A50" w:rsidP="003B514B">
            <w:pPr>
              <w:pStyle w:val="TableText"/>
            </w:pPr>
            <w:r w:rsidRPr="00C8587F">
              <w:t xml:space="preserve">Flow to </w:t>
            </w:r>
            <w:r w:rsidR="00201B68" w:rsidRPr="00C8587F">
              <w:t>population ratio</w:t>
            </w:r>
          </w:p>
        </w:tc>
        <w:tc>
          <w:tcPr>
            <w:tcW w:w="2713" w:type="dxa"/>
          </w:tcPr>
          <w:p w14:paraId="742EEDF8" w14:textId="640D70B0" w:rsidR="00517A50" w:rsidRPr="00C8587F" w:rsidRDefault="00517A50" w:rsidP="003B514B">
            <w:pPr>
              <w:pStyle w:val="TableText"/>
            </w:pPr>
            <w:r w:rsidRPr="00C8587F">
              <w:t xml:space="preserve">Population, </w:t>
            </w:r>
            <w:r w:rsidR="00201B68" w:rsidRPr="00C8587F">
              <w:t>flow</w:t>
            </w:r>
          </w:p>
        </w:tc>
        <w:tc>
          <w:tcPr>
            <w:tcW w:w="2713" w:type="dxa"/>
          </w:tcPr>
          <w:p w14:paraId="476C3CA1" w14:textId="77777777" w:rsidR="00517A50" w:rsidRPr="00C8587F" w:rsidRDefault="00517A50" w:rsidP="003B514B">
            <w:pPr>
              <w:pStyle w:val="TableText"/>
              <w:jc w:val="center"/>
            </w:pPr>
          </w:p>
        </w:tc>
      </w:tr>
      <w:tr w:rsidR="00517A50" w:rsidRPr="00C8587F" w14:paraId="695E7E6D" w14:textId="77777777" w:rsidTr="00F109CC">
        <w:trPr>
          <w:jc w:val="center"/>
        </w:trPr>
        <w:tc>
          <w:tcPr>
            <w:tcW w:w="2712" w:type="dxa"/>
          </w:tcPr>
          <w:p w14:paraId="32C36F05" w14:textId="77777777" w:rsidR="00517A50" w:rsidRPr="00C8587F" w:rsidRDefault="00517A50" w:rsidP="003B514B">
            <w:pPr>
              <w:pStyle w:val="TableText"/>
            </w:pPr>
            <w:r w:rsidRPr="00C8587F">
              <w:t>Discharge</w:t>
            </w:r>
          </w:p>
        </w:tc>
        <w:tc>
          <w:tcPr>
            <w:tcW w:w="2713" w:type="dxa"/>
          </w:tcPr>
          <w:p w14:paraId="0E86DDD3" w14:textId="7B797C83" w:rsidR="00517A50" w:rsidRPr="00C8587F" w:rsidRDefault="00517A50" w:rsidP="003B514B">
            <w:pPr>
              <w:pStyle w:val="TableText"/>
            </w:pPr>
            <w:r w:rsidRPr="00C8587F">
              <w:t xml:space="preserve">Facility </w:t>
            </w:r>
            <w:r w:rsidR="00201B68" w:rsidRPr="00C8587F">
              <w:t>types</w:t>
            </w:r>
          </w:p>
        </w:tc>
        <w:tc>
          <w:tcPr>
            <w:tcW w:w="2713" w:type="dxa"/>
          </w:tcPr>
          <w:p w14:paraId="66F8944F" w14:textId="77777777" w:rsidR="00517A50" w:rsidRPr="00C8587F" w:rsidRDefault="00517A50" w:rsidP="003B514B">
            <w:pPr>
              <w:pStyle w:val="TableText"/>
              <w:jc w:val="center"/>
            </w:pPr>
          </w:p>
        </w:tc>
      </w:tr>
      <w:tr w:rsidR="00517A50" w:rsidRPr="00C8587F" w14:paraId="58840611" w14:textId="77777777" w:rsidTr="00F109CC">
        <w:trPr>
          <w:jc w:val="center"/>
        </w:trPr>
        <w:tc>
          <w:tcPr>
            <w:tcW w:w="2712" w:type="dxa"/>
          </w:tcPr>
          <w:p w14:paraId="692512BB" w14:textId="77777777" w:rsidR="00517A50" w:rsidRPr="00C8587F" w:rsidRDefault="00517A50" w:rsidP="003B514B">
            <w:pPr>
              <w:pStyle w:val="TableText"/>
            </w:pPr>
            <w:proofErr w:type="spellStart"/>
            <w:r w:rsidRPr="00C8587F">
              <w:t>Sewersheds</w:t>
            </w:r>
            <w:proofErr w:type="spellEnd"/>
          </w:p>
        </w:tc>
        <w:tc>
          <w:tcPr>
            <w:tcW w:w="2713" w:type="dxa"/>
          </w:tcPr>
          <w:p w14:paraId="4E4C88CB" w14:textId="48AA9959" w:rsidR="00517A50" w:rsidRPr="00C8587F" w:rsidRDefault="00517A50" w:rsidP="003B514B">
            <w:pPr>
              <w:pStyle w:val="TableText"/>
            </w:pPr>
            <w:r w:rsidRPr="00C8587F">
              <w:t xml:space="preserve">Facility </w:t>
            </w:r>
            <w:r w:rsidR="00201B68" w:rsidRPr="00C8587F">
              <w:t>types</w:t>
            </w:r>
            <w:r w:rsidRPr="00C8587F">
              <w:t xml:space="preserve">, </w:t>
            </w:r>
            <w:r w:rsidR="00201B68" w:rsidRPr="00C8587F">
              <w:t>population</w:t>
            </w:r>
            <w:r w:rsidRPr="00C8587F">
              <w:t xml:space="preserve">, </w:t>
            </w:r>
            <w:r w:rsidR="00201B68" w:rsidRPr="00C8587F">
              <w:t>discharge</w:t>
            </w:r>
          </w:p>
        </w:tc>
        <w:tc>
          <w:tcPr>
            <w:tcW w:w="2713" w:type="dxa"/>
          </w:tcPr>
          <w:p w14:paraId="6928AD0F" w14:textId="77777777" w:rsidR="00517A50" w:rsidRPr="00C8587F" w:rsidRDefault="00517A50" w:rsidP="003B514B">
            <w:pPr>
              <w:pStyle w:val="TableText"/>
              <w:jc w:val="center"/>
            </w:pPr>
          </w:p>
        </w:tc>
      </w:tr>
      <w:tr w:rsidR="00517A50" w:rsidRPr="00C8587F" w14:paraId="2EA6FC87" w14:textId="77777777" w:rsidTr="00F109CC">
        <w:trPr>
          <w:jc w:val="center"/>
        </w:trPr>
        <w:tc>
          <w:tcPr>
            <w:tcW w:w="2712" w:type="dxa"/>
          </w:tcPr>
          <w:p w14:paraId="5BE9B069" w14:textId="77777777" w:rsidR="00517A50" w:rsidRPr="00C8587F" w:rsidRDefault="00517A50" w:rsidP="003B514B">
            <w:pPr>
              <w:pStyle w:val="TableText"/>
            </w:pPr>
            <w:r w:rsidRPr="00C8587F">
              <w:lastRenderedPageBreak/>
              <w:t>Effluent</w:t>
            </w:r>
          </w:p>
        </w:tc>
        <w:tc>
          <w:tcPr>
            <w:tcW w:w="2713" w:type="dxa"/>
          </w:tcPr>
          <w:p w14:paraId="2F219E1D" w14:textId="0FE242B5" w:rsidR="00517A50" w:rsidRPr="00C8587F" w:rsidRDefault="00517A50" w:rsidP="003B514B">
            <w:pPr>
              <w:pStyle w:val="TableText"/>
            </w:pPr>
            <w:r w:rsidRPr="00C8587F">
              <w:t xml:space="preserve">Facility </w:t>
            </w:r>
            <w:r w:rsidR="00201B68" w:rsidRPr="00C8587F">
              <w:t>types</w:t>
            </w:r>
          </w:p>
        </w:tc>
        <w:tc>
          <w:tcPr>
            <w:tcW w:w="2713" w:type="dxa"/>
          </w:tcPr>
          <w:p w14:paraId="37BB7C94" w14:textId="77777777" w:rsidR="00517A50" w:rsidRPr="00C8587F" w:rsidRDefault="00517A50" w:rsidP="003B514B">
            <w:pPr>
              <w:pStyle w:val="TableText"/>
              <w:jc w:val="center"/>
            </w:pPr>
          </w:p>
        </w:tc>
      </w:tr>
      <w:tr w:rsidR="00517A50" w:rsidRPr="00C8587F" w14:paraId="3EFB8F97" w14:textId="77777777" w:rsidTr="00F109CC">
        <w:trPr>
          <w:jc w:val="center"/>
        </w:trPr>
        <w:tc>
          <w:tcPr>
            <w:tcW w:w="2712" w:type="dxa"/>
          </w:tcPr>
          <w:p w14:paraId="57329AD0" w14:textId="2EDFAA7A" w:rsidR="00517A50" w:rsidRPr="00C8587F" w:rsidRDefault="00517A50" w:rsidP="003B514B">
            <w:pPr>
              <w:pStyle w:val="TableText"/>
            </w:pPr>
            <w:r w:rsidRPr="00C8587F">
              <w:t xml:space="preserve">Unit </w:t>
            </w:r>
            <w:r w:rsidR="00201B68" w:rsidRPr="00C8587F">
              <w:t>processes</w:t>
            </w:r>
          </w:p>
        </w:tc>
        <w:tc>
          <w:tcPr>
            <w:tcW w:w="2713" w:type="dxa"/>
          </w:tcPr>
          <w:p w14:paraId="4B69FA40" w14:textId="1EC8C9D7" w:rsidR="00517A50" w:rsidRPr="00C8587F" w:rsidRDefault="00517A50" w:rsidP="003B514B">
            <w:pPr>
              <w:pStyle w:val="TableText"/>
            </w:pPr>
            <w:r w:rsidRPr="00C8587F">
              <w:t xml:space="preserve">Facility </w:t>
            </w:r>
            <w:r w:rsidR="00201B68" w:rsidRPr="00C8587F">
              <w:t>types</w:t>
            </w:r>
          </w:p>
        </w:tc>
        <w:tc>
          <w:tcPr>
            <w:tcW w:w="2713" w:type="dxa"/>
          </w:tcPr>
          <w:p w14:paraId="3BB2372D" w14:textId="77777777" w:rsidR="00517A50" w:rsidRPr="00C8587F" w:rsidRDefault="00517A50" w:rsidP="003B514B">
            <w:pPr>
              <w:pStyle w:val="TableText"/>
              <w:jc w:val="center"/>
            </w:pPr>
          </w:p>
        </w:tc>
      </w:tr>
      <w:tr w:rsidR="00517A50" w:rsidRPr="00C8587F" w14:paraId="03C7672D" w14:textId="77777777" w:rsidTr="00F109CC">
        <w:trPr>
          <w:jc w:val="center"/>
        </w:trPr>
        <w:tc>
          <w:tcPr>
            <w:tcW w:w="2712" w:type="dxa"/>
          </w:tcPr>
          <w:p w14:paraId="53C07051" w14:textId="5DAC1725" w:rsidR="00517A50" w:rsidRPr="00C8587F" w:rsidRDefault="00517A50" w:rsidP="003B514B">
            <w:pPr>
              <w:pStyle w:val="TableText"/>
            </w:pPr>
            <w:r w:rsidRPr="00C8587F">
              <w:t xml:space="preserve">Asset </w:t>
            </w:r>
            <w:r w:rsidR="00201B68" w:rsidRPr="00C8587F">
              <w:t>management</w:t>
            </w:r>
          </w:p>
        </w:tc>
        <w:tc>
          <w:tcPr>
            <w:tcW w:w="2713" w:type="dxa"/>
          </w:tcPr>
          <w:p w14:paraId="18A1B2D0" w14:textId="77777777" w:rsidR="00517A50" w:rsidRPr="00C8587F" w:rsidRDefault="00517A50" w:rsidP="003B514B">
            <w:pPr>
              <w:pStyle w:val="TableText"/>
            </w:pPr>
            <w:r w:rsidRPr="00C8587F">
              <w:t>None</w:t>
            </w:r>
          </w:p>
        </w:tc>
        <w:tc>
          <w:tcPr>
            <w:tcW w:w="2713" w:type="dxa"/>
          </w:tcPr>
          <w:p w14:paraId="0E5591CF" w14:textId="77777777" w:rsidR="00517A50" w:rsidRPr="00C8587F" w:rsidRDefault="00517A50" w:rsidP="003B514B">
            <w:pPr>
              <w:pStyle w:val="TableText"/>
              <w:jc w:val="center"/>
            </w:pPr>
          </w:p>
        </w:tc>
      </w:tr>
    </w:tbl>
    <w:p w14:paraId="13CDECF0" w14:textId="77777777" w:rsidR="00517A50" w:rsidRPr="00C8587F" w:rsidRDefault="00517A50" w:rsidP="00517A50"/>
    <w:p w14:paraId="5E076085" w14:textId="77777777" w:rsidR="00517A50" w:rsidRPr="00C8587F" w:rsidRDefault="00517A50" w:rsidP="00015940">
      <w:pPr>
        <w:pStyle w:val="Heading3"/>
      </w:pPr>
      <w:bookmarkStart w:id="266" w:name="_Ref81571057"/>
      <w:bookmarkStart w:id="267" w:name="_Toc86755207"/>
      <w:r w:rsidRPr="00C8587F">
        <w:t>CWNS ID Top Menu and Data Entry Notes</w:t>
      </w:r>
      <w:bookmarkEnd w:id="266"/>
      <w:bookmarkEnd w:id="267"/>
    </w:p>
    <w:p w14:paraId="5C0EA408" w14:textId="57F27680" w:rsidR="00517A50" w:rsidRPr="00C8587F" w:rsidRDefault="00517A50" w:rsidP="00517A50">
      <w:pPr>
        <w:pStyle w:val="BodyText"/>
      </w:pPr>
      <w:r w:rsidRPr="00C8587F">
        <w:t xml:space="preserve">After </w:t>
      </w:r>
      <w:r w:rsidR="00A86091">
        <w:t>the state coordinator clicks on the “</w:t>
      </w:r>
      <w:r w:rsidR="00F575BB">
        <w:t>E</w:t>
      </w:r>
      <w:r w:rsidR="00A86091">
        <w:t xml:space="preserve">nter </w:t>
      </w:r>
      <w:r w:rsidR="00F575BB">
        <w:t>S</w:t>
      </w:r>
      <w:r w:rsidR="00A86091">
        <w:t>urvey” button for a CWNS ID</w:t>
      </w:r>
      <w:r w:rsidRPr="00C8587F">
        <w:t>, a top menu will appear to help the state easily identify which CWNS ID they are currently working on (</w:t>
      </w:r>
      <w:r w:rsidRPr="00C8587F">
        <w:fldChar w:fldCharType="begin"/>
      </w:r>
      <w:r w:rsidRPr="00C8587F">
        <w:instrText xml:space="preserve"> REF _Ref81539457 \h </w:instrText>
      </w:r>
      <w:r w:rsidRPr="00C8587F">
        <w:fldChar w:fldCharType="separate"/>
      </w:r>
      <w:r w:rsidR="00707B03" w:rsidRPr="00C8587F">
        <w:t xml:space="preserve">Figure </w:t>
      </w:r>
      <w:r w:rsidR="00707B03">
        <w:rPr>
          <w:noProof/>
        </w:rPr>
        <w:t>5</w:t>
      </w:r>
      <w:r w:rsidR="00707B03">
        <w:noBreakHyphen/>
      </w:r>
      <w:r w:rsidR="00707B03">
        <w:rPr>
          <w:noProof/>
        </w:rPr>
        <w:t>10</w:t>
      </w:r>
      <w:r w:rsidRPr="00C8587F">
        <w:fldChar w:fldCharType="end"/>
      </w:r>
      <w:r w:rsidRPr="00C8587F">
        <w:t xml:space="preserve">). There are also two useful links: </w:t>
      </w:r>
    </w:p>
    <w:p w14:paraId="38B7BF51" w14:textId="3266BB71" w:rsidR="00517A50" w:rsidRPr="00C8587F" w:rsidRDefault="00517A50" w:rsidP="00517A50">
      <w:pPr>
        <w:pStyle w:val="ListBullet"/>
      </w:pPr>
      <w:r w:rsidRPr="00C8587F">
        <w:t>The link on the top left</w:t>
      </w:r>
      <w:r w:rsidR="00D04A63" w:rsidRPr="00C8587F">
        <w:t xml:space="preserve"> </w:t>
      </w:r>
      <w:r w:rsidRPr="00C8587F">
        <w:t xml:space="preserve">side of the bar will return the state to their </w:t>
      </w:r>
      <w:r w:rsidR="00AF6B56">
        <w:t>CWNS ID</w:t>
      </w:r>
      <w:r w:rsidR="00AF6B56" w:rsidRPr="00C8587F" w:rsidDel="00AF6B56">
        <w:t xml:space="preserve"> </w:t>
      </w:r>
      <w:r w:rsidRPr="00C8587F">
        <w:t xml:space="preserve">list. </w:t>
      </w:r>
    </w:p>
    <w:p w14:paraId="7C335C4A" w14:textId="35B9BAD8" w:rsidR="00517A50" w:rsidRPr="00C8587F" w:rsidRDefault="00517A50" w:rsidP="00517A50">
      <w:pPr>
        <w:pStyle w:val="ListBulletLast"/>
      </w:pPr>
      <w:r w:rsidRPr="00C8587F">
        <w:t>The top right</w:t>
      </w:r>
      <w:r w:rsidR="00D04A63" w:rsidRPr="00C8587F">
        <w:t xml:space="preserve"> </w:t>
      </w:r>
      <w:r w:rsidRPr="00C8587F">
        <w:t>side contains a link to “Data Entry Notes” (</w:t>
      </w:r>
      <w:r w:rsidRPr="00C8587F">
        <w:fldChar w:fldCharType="begin"/>
      </w:r>
      <w:r w:rsidRPr="00C8587F">
        <w:instrText xml:space="preserve"> REF _Ref81539473 \h </w:instrText>
      </w:r>
      <w:r w:rsidRPr="00C8587F">
        <w:fldChar w:fldCharType="separate"/>
      </w:r>
      <w:r w:rsidR="00707B03" w:rsidRPr="00C8587F">
        <w:t xml:space="preserve">Figure </w:t>
      </w:r>
      <w:r w:rsidR="00707B03">
        <w:rPr>
          <w:noProof/>
        </w:rPr>
        <w:t>5</w:t>
      </w:r>
      <w:r w:rsidR="00707B03">
        <w:noBreakHyphen/>
      </w:r>
      <w:r w:rsidR="00707B03">
        <w:rPr>
          <w:noProof/>
        </w:rPr>
        <w:t>11</w:t>
      </w:r>
      <w:r w:rsidRPr="00C8587F">
        <w:fldChar w:fldCharType="end"/>
      </w:r>
      <w:r w:rsidRPr="00C8587F">
        <w:t xml:space="preserve">), which opens a window where a state can enter useful notes about the CWNS ID. Notes must be saved using the “Save” button when finished.  </w:t>
      </w:r>
    </w:p>
    <w:p w14:paraId="0C83BA3E" w14:textId="58C6A944" w:rsidR="008A05C0" w:rsidRPr="00C8587F" w:rsidRDefault="008A05C0" w:rsidP="00F109CC">
      <w:r w:rsidRPr="00C8587F">
        <w:rPr>
          <w:noProof/>
        </w:rPr>
        <w:drawing>
          <wp:inline distT="0" distB="0" distL="0" distR="0" wp14:anchorId="78A3FC40" wp14:editId="5128D985">
            <wp:extent cx="5943600" cy="420370"/>
            <wp:effectExtent l="19050" t="19050" r="19050" b="17780"/>
            <wp:docPr id="1439011843" name="Picture 143901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43600" cy="420370"/>
                    </a:xfrm>
                    <a:prstGeom prst="rect">
                      <a:avLst/>
                    </a:prstGeom>
                    <a:ln>
                      <a:solidFill>
                        <a:schemeClr val="accent1"/>
                      </a:solidFill>
                    </a:ln>
                  </pic:spPr>
                </pic:pic>
              </a:graphicData>
            </a:graphic>
          </wp:inline>
        </w:drawing>
      </w:r>
    </w:p>
    <w:p w14:paraId="5968893A" w14:textId="342E984A" w:rsidR="00517A50" w:rsidRPr="00C8587F" w:rsidRDefault="00517A50" w:rsidP="00517A50">
      <w:pPr>
        <w:pStyle w:val="FigureTitle"/>
      </w:pPr>
      <w:bookmarkStart w:id="268" w:name="_Ref81539457"/>
      <w:bookmarkStart w:id="269" w:name="_Toc86419098"/>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10</w:t>
      </w:r>
      <w:r>
        <w:fldChar w:fldCharType="end"/>
      </w:r>
      <w:bookmarkEnd w:id="268"/>
      <w:r w:rsidRPr="00C8587F">
        <w:t xml:space="preserve">. CWNS ID </w:t>
      </w:r>
      <w:r w:rsidR="00D02280" w:rsidRPr="00C8587F">
        <w:t>top menu.</w:t>
      </w:r>
      <w:bookmarkEnd w:id="269"/>
    </w:p>
    <w:p w14:paraId="1A656A23" w14:textId="77777777" w:rsidR="00517A50" w:rsidRPr="00C8587F" w:rsidRDefault="00517A50" w:rsidP="00517A50"/>
    <w:p w14:paraId="3FA5820D" w14:textId="77777777" w:rsidR="00517A50" w:rsidRPr="00C8587F" w:rsidRDefault="00517A50" w:rsidP="00517A50">
      <w:pPr>
        <w:keepNext/>
        <w:jc w:val="center"/>
      </w:pPr>
      <w:r w:rsidRPr="00C8587F">
        <w:rPr>
          <w:noProof/>
        </w:rPr>
        <w:drawing>
          <wp:inline distT="0" distB="0" distL="0" distR="0" wp14:anchorId="176DAECA" wp14:editId="65D732FA">
            <wp:extent cx="5383530" cy="2600889"/>
            <wp:effectExtent l="19050" t="19050" r="26670" b="28575"/>
            <wp:docPr id="1439011844" name="Picture 14390118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44" name="Picture 1439011844" descr="A picture containing graphical user interface&#10;&#10;Description automatically generated"/>
                    <pic:cNvPicPr/>
                  </pic:nvPicPr>
                  <pic:blipFill>
                    <a:blip r:embed="rId74"/>
                    <a:stretch>
                      <a:fillRect/>
                    </a:stretch>
                  </pic:blipFill>
                  <pic:spPr>
                    <a:xfrm>
                      <a:off x="0" y="0"/>
                      <a:ext cx="5389772" cy="2603905"/>
                    </a:xfrm>
                    <a:prstGeom prst="rect">
                      <a:avLst/>
                    </a:prstGeom>
                    <a:ln>
                      <a:solidFill>
                        <a:schemeClr val="accent1"/>
                      </a:solidFill>
                    </a:ln>
                  </pic:spPr>
                </pic:pic>
              </a:graphicData>
            </a:graphic>
          </wp:inline>
        </w:drawing>
      </w:r>
    </w:p>
    <w:p w14:paraId="4B7B158C" w14:textId="44B8171C" w:rsidR="00517A50" w:rsidRPr="00C8587F" w:rsidRDefault="00517A50" w:rsidP="00517A50">
      <w:pPr>
        <w:pStyle w:val="FigureTitle"/>
      </w:pPr>
      <w:bookmarkStart w:id="270" w:name="_Ref81539473"/>
      <w:bookmarkStart w:id="271" w:name="_Toc86419099"/>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11</w:t>
      </w:r>
      <w:r>
        <w:fldChar w:fldCharType="end"/>
      </w:r>
      <w:bookmarkEnd w:id="270"/>
      <w:r w:rsidRPr="00C8587F">
        <w:t xml:space="preserve">. </w:t>
      </w:r>
      <w:r w:rsidR="00844B55" w:rsidRPr="00C8587F">
        <w:t>“</w:t>
      </w:r>
      <w:r w:rsidRPr="00C8587F">
        <w:t>Data Entry Notes</w:t>
      </w:r>
      <w:r w:rsidR="00844B55" w:rsidRPr="00C8587F">
        <w:t>”</w:t>
      </w:r>
      <w:r w:rsidRPr="00C8587F">
        <w:t xml:space="preserve"> screen</w:t>
      </w:r>
      <w:r w:rsidR="00D02280" w:rsidRPr="00C8587F">
        <w:t>.</w:t>
      </w:r>
      <w:bookmarkEnd w:id="271"/>
    </w:p>
    <w:p w14:paraId="4BF67A1E" w14:textId="72AB105C" w:rsidR="00517A50" w:rsidRPr="00C8587F" w:rsidRDefault="00F66F93" w:rsidP="00015940">
      <w:pPr>
        <w:pStyle w:val="Heading3"/>
      </w:pPr>
      <w:bookmarkStart w:id="272" w:name="_Toc86755208"/>
      <w:r w:rsidRPr="00C8587F">
        <w:rPr>
          <w:noProof/>
        </w:rPr>
        <w:lastRenderedPageBreak/>
        <w:drawing>
          <wp:anchor distT="0" distB="0" distL="114300" distR="114300" simplePos="0" relativeHeight="251658248" behindDoc="0" locked="0" layoutInCell="1" allowOverlap="1" wp14:anchorId="0BCB987C" wp14:editId="445086F8">
            <wp:simplePos x="0" y="0"/>
            <wp:positionH relativeFrom="margin">
              <wp:align>right</wp:align>
            </wp:positionH>
            <wp:positionV relativeFrom="paragraph">
              <wp:posOffset>10160</wp:posOffset>
            </wp:positionV>
            <wp:extent cx="1054100" cy="2772410"/>
            <wp:effectExtent l="0" t="0" r="0" b="8890"/>
            <wp:wrapSquare wrapText="bothSides"/>
            <wp:docPr id="119" name="Picture 1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ext&#10;&#10;Description automatically generated with medium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54100" cy="2772410"/>
                    </a:xfrm>
                    <a:prstGeom prst="rect">
                      <a:avLst/>
                    </a:prstGeom>
                  </pic:spPr>
                </pic:pic>
              </a:graphicData>
            </a:graphic>
            <wp14:sizeRelH relativeFrom="margin">
              <wp14:pctWidth>0</wp14:pctWidth>
            </wp14:sizeRelH>
            <wp14:sizeRelV relativeFrom="margin">
              <wp14:pctHeight>0</wp14:pctHeight>
            </wp14:sizeRelV>
          </wp:anchor>
        </w:drawing>
      </w:r>
      <w:r w:rsidR="00517A50" w:rsidRPr="00C8587F">
        <w:t>Sidebar Navigation</w:t>
      </w:r>
      <w:bookmarkEnd w:id="272"/>
    </w:p>
    <w:p w14:paraId="49B7BE12" w14:textId="1A741735" w:rsidR="00517A50" w:rsidRPr="00C8587F" w:rsidRDefault="00517A50" w:rsidP="00517A50">
      <w:r w:rsidRPr="00C8587F">
        <w:t xml:space="preserve">The state can use the navigation pane on the left of the screen to move between sections of the survey page. This pane is automatically open when a state enters a survey. </w:t>
      </w:r>
    </w:p>
    <w:p w14:paraId="290384F8" w14:textId="39E86FF3" w:rsidR="00517A50" w:rsidRPr="00C8587F" w:rsidRDefault="00D02280" w:rsidP="00517A50">
      <w:pPr>
        <w:pStyle w:val="ListBullet"/>
      </w:pPr>
      <w:r w:rsidRPr="00C8587F">
        <w:t xml:space="preserve">Click </w:t>
      </w:r>
      <w:r w:rsidR="00517A50" w:rsidRPr="00C8587F">
        <w:t xml:space="preserve">the close </w:t>
      </w:r>
      <w:r w:rsidR="00517A50" w:rsidRPr="00C8587F">
        <w:rPr>
          <w:noProof/>
        </w:rPr>
        <w:drawing>
          <wp:inline distT="0" distB="0" distL="0" distR="0" wp14:anchorId="14B6410D" wp14:editId="2EEA599A">
            <wp:extent cx="206661" cy="200756"/>
            <wp:effectExtent l="0" t="0" r="3175"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76">
                      <a:extLst>
                        <a:ext uri="{28A0092B-C50C-407E-A947-70E740481C1C}">
                          <a14:useLocalDpi xmlns:a14="http://schemas.microsoft.com/office/drawing/2010/main" val="0"/>
                        </a:ext>
                      </a:extLst>
                    </a:blip>
                    <a:stretch>
                      <a:fillRect/>
                    </a:stretch>
                  </pic:blipFill>
                  <pic:spPr>
                    <a:xfrm>
                      <a:off x="0" y="0"/>
                      <a:ext cx="206661" cy="200756"/>
                    </a:xfrm>
                    <a:prstGeom prst="rect">
                      <a:avLst/>
                    </a:prstGeom>
                  </pic:spPr>
                </pic:pic>
              </a:graphicData>
            </a:graphic>
          </wp:inline>
        </w:drawing>
      </w:r>
      <w:r w:rsidR="00517A50" w:rsidRPr="00C8587F">
        <w:t xml:space="preserve"> icon in the top left corner of the screen to close the pane. </w:t>
      </w:r>
    </w:p>
    <w:p w14:paraId="0710DC10" w14:textId="77777777" w:rsidR="00517A50" w:rsidRPr="00C8587F" w:rsidRDefault="00517A50" w:rsidP="00517A50">
      <w:pPr>
        <w:pStyle w:val="ListBulletLast"/>
      </w:pPr>
      <w:r w:rsidRPr="00C8587F">
        <w:t xml:space="preserve">Click the hamburger </w:t>
      </w:r>
      <w:r w:rsidRPr="00C8587F">
        <w:rPr>
          <w:noProof/>
        </w:rPr>
        <w:drawing>
          <wp:inline distT="0" distB="0" distL="0" distR="0" wp14:anchorId="6F7C4687" wp14:editId="0DAAA43A">
            <wp:extent cx="181708" cy="194687"/>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77">
                      <a:extLst>
                        <a:ext uri="{28A0092B-C50C-407E-A947-70E740481C1C}">
                          <a14:useLocalDpi xmlns:a14="http://schemas.microsoft.com/office/drawing/2010/main" val="0"/>
                        </a:ext>
                      </a:extLst>
                    </a:blip>
                    <a:stretch>
                      <a:fillRect/>
                    </a:stretch>
                  </pic:blipFill>
                  <pic:spPr>
                    <a:xfrm>
                      <a:off x="0" y="0"/>
                      <a:ext cx="181708" cy="194687"/>
                    </a:xfrm>
                    <a:prstGeom prst="rect">
                      <a:avLst/>
                    </a:prstGeom>
                  </pic:spPr>
                </pic:pic>
              </a:graphicData>
            </a:graphic>
          </wp:inline>
        </w:drawing>
      </w:r>
      <w:r w:rsidRPr="00C8587F">
        <w:t xml:space="preserve"> icon to reopen the navigation pane. </w:t>
      </w:r>
    </w:p>
    <w:p w14:paraId="2CD70D9B" w14:textId="77777777" w:rsidR="00517A50" w:rsidRPr="00C8587F" w:rsidRDefault="00517A50" w:rsidP="00517A50"/>
    <w:p w14:paraId="5131CB33" w14:textId="77777777" w:rsidR="00517A50" w:rsidRPr="00C8587F" w:rsidRDefault="00517A50" w:rsidP="00517A50"/>
    <w:p w14:paraId="0EF41514" w14:textId="77777777" w:rsidR="00517A50" w:rsidRPr="00C8587F" w:rsidRDefault="00517A50" w:rsidP="00517A50"/>
    <w:p w14:paraId="44D94761" w14:textId="77777777" w:rsidR="00517A50" w:rsidRPr="00C8587F" w:rsidRDefault="00517A50" w:rsidP="004D40AF">
      <w:pPr>
        <w:pStyle w:val="Heading2"/>
      </w:pPr>
      <w:bookmarkStart w:id="273" w:name="_Toc86755209"/>
      <w:r w:rsidRPr="00C8587F">
        <w:t>Facility Types and Change Types</w:t>
      </w:r>
      <w:bookmarkEnd w:id="273"/>
    </w:p>
    <w:p w14:paraId="5E942708" w14:textId="77777777" w:rsidR="00517A50" w:rsidRPr="00C8587F" w:rsidRDefault="00517A50" w:rsidP="00015940">
      <w:pPr>
        <w:pStyle w:val="Heading3"/>
      </w:pPr>
      <w:bookmarkStart w:id="274" w:name="_Toc86755210"/>
      <w:r w:rsidRPr="00C8587F">
        <w:t>Facility Types List</w:t>
      </w:r>
      <w:bookmarkEnd w:id="274"/>
    </w:p>
    <w:p w14:paraId="74AA5317" w14:textId="0DCD087B" w:rsidR="00517A50" w:rsidRPr="00C8587F" w:rsidRDefault="00517A50" w:rsidP="00517A50">
      <w:pPr>
        <w:pStyle w:val="BodyText"/>
      </w:pPr>
      <w:r w:rsidRPr="00C8587F">
        <w:t xml:space="preserve">The state must select facility types and change types for each CWNS ID to indicate the types of facilities and planned changes for the CWNS ID (see </w:t>
      </w:r>
      <w:r w:rsidRPr="00C8587F">
        <w:fldChar w:fldCharType="begin"/>
      </w:r>
      <w:r w:rsidRPr="00C8587F">
        <w:instrText xml:space="preserve"> REF _Ref61614963 \n \h  \* MERGEFORMAT </w:instrText>
      </w:r>
      <w:r w:rsidRPr="00C8587F">
        <w:fldChar w:fldCharType="separate"/>
      </w:r>
      <w:r w:rsidR="00707B03">
        <w:t>Appendix B</w:t>
      </w:r>
      <w:r w:rsidRPr="00C8587F">
        <w:fldChar w:fldCharType="end"/>
      </w:r>
      <w:r w:rsidRPr="00C8587F">
        <w:t xml:space="preserve"> for the full list of facility types with definitions and </w:t>
      </w:r>
      <w:r w:rsidRPr="00C8587F">
        <w:fldChar w:fldCharType="begin"/>
      </w:r>
      <w:r w:rsidRPr="00C8587F">
        <w:instrText xml:space="preserve"> REF _Ref62161226 \n \h </w:instrText>
      </w:r>
      <w:r w:rsidRPr="00C8587F">
        <w:fldChar w:fldCharType="separate"/>
      </w:r>
      <w:r w:rsidR="00707B03">
        <w:t>Appendix C</w:t>
      </w:r>
      <w:r w:rsidRPr="00C8587F">
        <w:fldChar w:fldCharType="end"/>
      </w:r>
      <w:r w:rsidRPr="00C8587F">
        <w:t xml:space="preserve"> for the full list of change types with definitions). </w:t>
      </w:r>
      <w:r w:rsidR="000E4977" w:rsidRPr="00C8587F">
        <w:t>Click</w:t>
      </w:r>
      <w:r w:rsidR="004D6BE1">
        <w:t>ing</w:t>
      </w:r>
      <w:r w:rsidR="000E4977" w:rsidRPr="00C8587F">
        <w:t xml:space="preserve"> </w:t>
      </w:r>
      <w:r w:rsidRPr="00C8587F">
        <w:t>the “Edit” pencil icon will allow the state to modify facility types and change types</w:t>
      </w:r>
      <w:r w:rsidR="0006259A">
        <w:t xml:space="preserve"> (</w:t>
      </w:r>
      <w:r w:rsidRPr="00C8587F">
        <w:fldChar w:fldCharType="begin"/>
      </w:r>
      <w:r w:rsidRPr="00C8587F">
        <w:instrText xml:space="preserve"> REF _Ref77011099 \h </w:instrText>
      </w:r>
      <w:r w:rsidRPr="00C8587F">
        <w:fldChar w:fldCharType="separate"/>
      </w:r>
      <w:r w:rsidR="00707B03" w:rsidRPr="00C8587F">
        <w:t xml:space="preserve">Figure </w:t>
      </w:r>
      <w:r w:rsidR="00707B03">
        <w:rPr>
          <w:noProof/>
        </w:rPr>
        <w:t>5</w:t>
      </w:r>
      <w:r w:rsidR="00707B03">
        <w:noBreakHyphen/>
      </w:r>
      <w:r w:rsidR="00707B03">
        <w:rPr>
          <w:noProof/>
        </w:rPr>
        <w:t>12</w:t>
      </w:r>
      <w:r w:rsidRPr="00C8587F">
        <w:fldChar w:fldCharType="end"/>
      </w:r>
      <w:r w:rsidR="0006259A">
        <w:t>)</w:t>
      </w:r>
      <w:r w:rsidRPr="00C8587F">
        <w:t xml:space="preserve">. The </w:t>
      </w:r>
      <w:r w:rsidR="000E4977" w:rsidRPr="00C8587F">
        <w:t>“D</w:t>
      </w:r>
      <w:r w:rsidRPr="00C8587F">
        <w:t>elete</w:t>
      </w:r>
      <w:r w:rsidR="000E4977" w:rsidRPr="00C8587F">
        <w:t>”</w:t>
      </w:r>
      <w:r w:rsidRPr="00C8587F">
        <w:t xml:space="preserve"> button will remove the selected row. </w:t>
      </w:r>
    </w:p>
    <w:p w14:paraId="45429CDB" w14:textId="77777777" w:rsidR="00517A50" w:rsidRPr="00C8587F" w:rsidRDefault="00517A50" w:rsidP="00517A50">
      <w:r w:rsidRPr="00C8587F">
        <w:rPr>
          <w:noProof/>
        </w:rPr>
        <w:drawing>
          <wp:inline distT="0" distB="0" distL="0" distR="0" wp14:anchorId="666B1039" wp14:editId="345A3BAA">
            <wp:extent cx="5943600" cy="1242733"/>
            <wp:effectExtent l="19050" t="19050" r="1905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1242733"/>
                    </a:xfrm>
                    <a:prstGeom prst="rect">
                      <a:avLst/>
                    </a:prstGeom>
                    <a:ln>
                      <a:solidFill>
                        <a:srgbClr val="4472C4"/>
                      </a:solidFill>
                    </a:ln>
                  </pic:spPr>
                </pic:pic>
              </a:graphicData>
            </a:graphic>
          </wp:inline>
        </w:drawing>
      </w:r>
    </w:p>
    <w:p w14:paraId="27884F02" w14:textId="1E893DA1" w:rsidR="00517A50" w:rsidRPr="00C8587F" w:rsidRDefault="00517A50" w:rsidP="00517A50">
      <w:pPr>
        <w:pStyle w:val="FigureTitle"/>
      </w:pPr>
      <w:bookmarkStart w:id="275" w:name="_Ref77011099"/>
      <w:bookmarkStart w:id="276" w:name="_Toc86419100"/>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12</w:t>
      </w:r>
      <w:r>
        <w:fldChar w:fldCharType="end"/>
      </w:r>
      <w:bookmarkEnd w:id="275"/>
      <w:r w:rsidRPr="00C8587F">
        <w:t xml:space="preserve">. Facility </w:t>
      </w:r>
      <w:r w:rsidR="000E4977" w:rsidRPr="00C8587F">
        <w:t xml:space="preserve">types </w:t>
      </w:r>
      <w:r w:rsidRPr="00C8587F">
        <w:t>list</w:t>
      </w:r>
      <w:r w:rsidR="000E4977" w:rsidRPr="00C8587F">
        <w:t>.</w:t>
      </w:r>
      <w:bookmarkEnd w:id="276"/>
    </w:p>
    <w:p w14:paraId="334BC436" w14:textId="52FB0866" w:rsidR="00517A50" w:rsidRPr="00C8587F" w:rsidRDefault="00517A50" w:rsidP="00015940">
      <w:pPr>
        <w:pStyle w:val="Heading3"/>
      </w:pPr>
      <w:bookmarkStart w:id="277" w:name="_Ref76982177"/>
      <w:bookmarkStart w:id="278" w:name="_Toc86755211"/>
      <w:r w:rsidRPr="00C8587F">
        <w:t xml:space="preserve">Adding a </w:t>
      </w:r>
      <w:r w:rsidR="000E4977" w:rsidRPr="00C8587F">
        <w:t>N</w:t>
      </w:r>
      <w:r w:rsidRPr="00C8587F">
        <w:t>ew Facility Type and Associated Change Types</w:t>
      </w:r>
      <w:bookmarkEnd w:id="277"/>
      <w:bookmarkEnd w:id="278"/>
    </w:p>
    <w:p w14:paraId="7CB32634" w14:textId="6622A0FA" w:rsidR="00517A50" w:rsidRPr="00C8587F" w:rsidRDefault="00517A50" w:rsidP="00517A50">
      <w:pPr>
        <w:pStyle w:val="BodyText"/>
      </w:pPr>
      <w:r w:rsidRPr="00C8587F">
        <w:t>Selecting “Add New Facility Type” will open a window where the state can add facility types and associated change types (</w:t>
      </w:r>
      <w:r w:rsidRPr="00C8587F">
        <w:fldChar w:fldCharType="begin"/>
      </w:r>
      <w:r w:rsidRPr="00C8587F">
        <w:instrText xml:space="preserve"> REF _Ref77011145 \h </w:instrText>
      </w:r>
      <w:r w:rsidRPr="00C8587F">
        <w:fldChar w:fldCharType="separate"/>
      </w:r>
      <w:r w:rsidR="00707B03" w:rsidRPr="00C8587F">
        <w:t xml:space="preserve">Figure </w:t>
      </w:r>
      <w:r w:rsidR="00707B03">
        <w:rPr>
          <w:noProof/>
        </w:rPr>
        <w:t>5</w:t>
      </w:r>
      <w:r w:rsidR="00707B03">
        <w:noBreakHyphen/>
      </w:r>
      <w:r w:rsidR="00707B03">
        <w:rPr>
          <w:noProof/>
        </w:rPr>
        <w:t>13</w:t>
      </w:r>
      <w:r w:rsidRPr="00C8587F">
        <w:fldChar w:fldCharType="end"/>
      </w:r>
      <w:r w:rsidRPr="00C8587F">
        <w:t xml:space="preserve">). The options for the facility types will be filtered based on the infrastructure type indicated in the </w:t>
      </w:r>
      <w:r w:rsidR="00AB7877" w:rsidRPr="00C8587F">
        <w:t>“</w:t>
      </w:r>
      <w:r w:rsidRPr="00C8587F">
        <w:t>Add/Edit Facility</w:t>
      </w:r>
      <w:r w:rsidR="00AB7877" w:rsidRPr="00C8587F">
        <w:t>”</w:t>
      </w:r>
      <w:r w:rsidRPr="00C8587F">
        <w:t xml:space="preserve"> window shown in Section </w:t>
      </w:r>
      <w:r w:rsidRPr="00C8587F">
        <w:fldChar w:fldCharType="begin"/>
      </w:r>
      <w:r w:rsidRPr="00C8587F">
        <w:instrText xml:space="preserve"> REF _Ref73693159 \n \h  \* MERGEFORMAT </w:instrText>
      </w:r>
      <w:r w:rsidRPr="00C8587F">
        <w:fldChar w:fldCharType="separate"/>
      </w:r>
      <w:r w:rsidR="00707B03">
        <w:t>5.7.3</w:t>
      </w:r>
      <w:r w:rsidRPr="00C8587F">
        <w:fldChar w:fldCharType="end"/>
      </w:r>
      <w:r w:rsidRPr="00C8587F">
        <w:t xml:space="preserve">. Facility types must be unique, but each facility type can have multiple change types if applicable. Selecting a change type other than “no change” is an indication that one or more </w:t>
      </w:r>
      <w:r w:rsidRPr="00C8587F" w:rsidDel="00BA037B">
        <w:t xml:space="preserve">capital </w:t>
      </w:r>
      <w:r w:rsidRPr="00C8587F">
        <w:t xml:space="preserve">investments are needed for that facility and suggests that the state will be entering needs data later in the portal. If “no change” is selected for all facility types within the CWNS ID, needs data will not be required later in the survey.  </w:t>
      </w:r>
    </w:p>
    <w:p w14:paraId="7FCD89E1" w14:textId="4EE7EFB5" w:rsidR="00517A50" w:rsidRPr="00C8587F" w:rsidRDefault="00517A50" w:rsidP="00517A50">
      <w:pPr>
        <w:pStyle w:val="BodyText"/>
      </w:pPr>
      <w:r w:rsidRPr="00C8587F">
        <w:t>If the facility does not currently exist but will be constructed during the survey period, select “new.” If the facility is to be completely abandoned and not replaced, select “abandonment</w:t>
      </w:r>
      <w:r w:rsidR="00C41D21" w:rsidRPr="00C8587F">
        <w:t>.</w:t>
      </w:r>
      <w:r w:rsidRPr="00C8587F">
        <w:t xml:space="preserve">” Those two change types cannot be used in conjunction with any other change types. Existing facilities can have multiple change types.  </w:t>
      </w:r>
    </w:p>
    <w:p w14:paraId="0B2F79A6" w14:textId="77777777" w:rsidR="00517A50" w:rsidRPr="00C8587F" w:rsidRDefault="00517A50" w:rsidP="00517A50">
      <w:pPr>
        <w:pStyle w:val="BodyText"/>
      </w:pPr>
      <w:r w:rsidRPr="00C8587F">
        <w:lastRenderedPageBreak/>
        <w:t>To add a new facility and change type(s):</w:t>
      </w:r>
    </w:p>
    <w:p w14:paraId="375A80FD" w14:textId="36D7BF1A" w:rsidR="00517A50" w:rsidRPr="00C8587F" w:rsidRDefault="00D3371B" w:rsidP="00AC199C">
      <w:pPr>
        <w:pStyle w:val="ListNumber"/>
        <w:numPr>
          <w:ilvl w:val="0"/>
          <w:numId w:val="62"/>
        </w:numPr>
      </w:pPr>
      <w:r w:rsidRPr="00C8587F">
        <w:t xml:space="preserve">Click the </w:t>
      </w:r>
      <w:r w:rsidR="00517A50" w:rsidRPr="00C8587F">
        <w:t xml:space="preserve">“Add New Facility Type” button under the </w:t>
      </w:r>
      <w:r w:rsidRPr="00C8587F">
        <w:t xml:space="preserve">facility types </w:t>
      </w:r>
      <w:r w:rsidR="00517A50" w:rsidRPr="00C8587F">
        <w:t xml:space="preserve">table. </w:t>
      </w:r>
    </w:p>
    <w:p w14:paraId="26133FC8" w14:textId="3CBB7225" w:rsidR="00517A50" w:rsidRPr="00C8587F" w:rsidRDefault="00517A50" w:rsidP="00AC199C">
      <w:pPr>
        <w:pStyle w:val="ListNumber"/>
        <w:numPr>
          <w:ilvl w:val="0"/>
          <w:numId w:val="19"/>
        </w:numPr>
      </w:pPr>
      <w:r w:rsidRPr="00C8587F">
        <w:t xml:space="preserve">Select the desired facility type from the available options in the dropdown (already filtered based on indicated infrastructure type). </w:t>
      </w:r>
    </w:p>
    <w:p w14:paraId="4B829547" w14:textId="0F38FD0B" w:rsidR="00517A50" w:rsidRPr="00C8587F" w:rsidRDefault="00517A50" w:rsidP="00AC199C">
      <w:pPr>
        <w:pStyle w:val="ListNumber"/>
      </w:pPr>
      <w:r w:rsidRPr="00C8587F">
        <w:t>Select change type(s). If the facility already exists and has planned changes, select “</w:t>
      </w:r>
      <w:r w:rsidR="008761BA" w:rsidRPr="00C8587F">
        <w:t>Existing</w:t>
      </w:r>
      <w:r w:rsidRPr="00C8587F">
        <w:t xml:space="preserve">” and choose </w:t>
      </w:r>
      <w:r w:rsidR="006D64A2" w:rsidRPr="00C8587F">
        <w:t xml:space="preserve">one or more options </w:t>
      </w:r>
      <w:r w:rsidRPr="00C8587F">
        <w:t xml:space="preserve">from the list of change types. </w:t>
      </w:r>
    </w:p>
    <w:p w14:paraId="6BA5926B" w14:textId="77777777" w:rsidR="00517A50" w:rsidRPr="00C8587F" w:rsidRDefault="00517A50" w:rsidP="00AC199C">
      <w:pPr>
        <w:pStyle w:val="ListNumber"/>
      </w:pPr>
      <w:r w:rsidRPr="00C8587F">
        <w:t>Save.</w:t>
      </w:r>
    </w:p>
    <w:p w14:paraId="49EEF39A" w14:textId="1FABC46D" w:rsidR="00517A50" w:rsidRPr="00C8587F" w:rsidRDefault="00517A50" w:rsidP="00AC199C">
      <w:pPr>
        <w:pStyle w:val="ListNumberlast"/>
      </w:pPr>
      <w:r w:rsidRPr="00C8587F">
        <w:t>Repeat steps 1</w:t>
      </w:r>
      <w:r w:rsidR="006D64A2" w:rsidRPr="00C8587F">
        <w:t>–</w:t>
      </w:r>
      <w:r w:rsidRPr="00C8587F">
        <w:t xml:space="preserve">4 to add another facility/change type combination if desired. Available options will be filtered based on previous choices. </w:t>
      </w:r>
    </w:p>
    <w:p w14:paraId="6F0447F7" w14:textId="12C81233" w:rsidR="00517A50" w:rsidRPr="00C8587F" w:rsidRDefault="00A818B6" w:rsidP="00517A50">
      <w:pPr>
        <w:jc w:val="center"/>
      </w:pPr>
      <w:r w:rsidRPr="00A818B6">
        <w:rPr>
          <w:noProof/>
        </w:rPr>
        <w:drawing>
          <wp:inline distT="0" distB="0" distL="0" distR="0" wp14:anchorId="749640A7" wp14:editId="0F8F5ED5">
            <wp:extent cx="4828000" cy="4608609"/>
            <wp:effectExtent l="19050" t="19050" r="10795" b="20955"/>
            <wp:docPr id="1439011847" name="Picture 14390118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47" name="Picture 1439011847" descr="Graphical user interface, application&#10;&#10;Description automatically generated"/>
                    <pic:cNvPicPr/>
                  </pic:nvPicPr>
                  <pic:blipFill rotWithShape="1">
                    <a:blip r:embed="rId79"/>
                    <a:srcRect l="937"/>
                    <a:stretch/>
                  </pic:blipFill>
                  <pic:spPr bwMode="auto">
                    <a:xfrm>
                      <a:off x="0" y="0"/>
                      <a:ext cx="4836406" cy="46166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249B396" w14:textId="6EEEED01" w:rsidR="00517A50" w:rsidRPr="00C8587F" w:rsidRDefault="00517A50" w:rsidP="00517A50">
      <w:pPr>
        <w:pStyle w:val="FigureTitle"/>
      </w:pPr>
      <w:bookmarkStart w:id="279" w:name="_Ref77011145"/>
      <w:bookmarkStart w:id="280" w:name="_Toc86419101"/>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13</w:t>
      </w:r>
      <w:r>
        <w:fldChar w:fldCharType="end"/>
      </w:r>
      <w:bookmarkEnd w:id="279"/>
      <w:r w:rsidRPr="00C8587F">
        <w:t xml:space="preserve">. </w:t>
      </w:r>
      <w:r w:rsidR="006D64A2" w:rsidRPr="00C8587F">
        <w:t>“</w:t>
      </w:r>
      <w:r w:rsidRPr="00C8587F">
        <w:t>Add/Edit Facility Type</w:t>
      </w:r>
      <w:r w:rsidR="006D64A2" w:rsidRPr="00C8587F">
        <w:t>”</w:t>
      </w:r>
      <w:r w:rsidRPr="00C8587F">
        <w:t xml:space="preserve"> window</w:t>
      </w:r>
      <w:r w:rsidR="006D64A2" w:rsidRPr="00C8587F">
        <w:t>.</w:t>
      </w:r>
      <w:bookmarkEnd w:id="280"/>
    </w:p>
    <w:p w14:paraId="307B47DA" w14:textId="2E37CB7C" w:rsidR="00517A50" w:rsidRPr="00C8587F" w:rsidRDefault="00517A50" w:rsidP="007851C9">
      <w:pPr>
        <w:pStyle w:val="TableTitle"/>
      </w:pPr>
      <w:bookmarkStart w:id="281" w:name="_Toc86419078"/>
      <w:r w:rsidRPr="00C8587F">
        <w:lastRenderedPageBreak/>
        <w:t xml:space="preserve">Table </w:t>
      </w:r>
      <w:r>
        <w:fldChar w:fldCharType="begin"/>
      </w:r>
      <w:r>
        <w:instrText>STYLEREF 1 \s</w:instrText>
      </w:r>
      <w:r>
        <w:fldChar w:fldCharType="separate"/>
      </w:r>
      <w:r w:rsidR="00707B03">
        <w:rPr>
          <w:noProof/>
        </w:rPr>
        <w:t>5</w:t>
      </w:r>
      <w:r>
        <w:fldChar w:fldCharType="end"/>
      </w:r>
      <w:r w:rsidR="007E10F9">
        <w:noBreakHyphen/>
      </w:r>
      <w:r>
        <w:fldChar w:fldCharType="begin"/>
      </w:r>
      <w:r>
        <w:instrText>SEQ Table \* ARABIC \s 1</w:instrText>
      </w:r>
      <w:r>
        <w:fldChar w:fldCharType="separate"/>
      </w:r>
      <w:r w:rsidR="00707B03">
        <w:rPr>
          <w:noProof/>
        </w:rPr>
        <w:t>6</w:t>
      </w:r>
      <w:r>
        <w:fldChar w:fldCharType="end"/>
      </w:r>
      <w:r w:rsidRPr="00C8587F">
        <w:t xml:space="preserve">. Descriptions of </w:t>
      </w:r>
      <w:r w:rsidR="006D64A2" w:rsidRPr="00C8587F">
        <w:t xml:space="preserve">Data Fields </w:t>
      </w:r>
      <w:r w:rsidRPr="00C8587F">
        <w:t xml:space="preserve">to </w:t>
      </w:r>
      <w:r w:rsidR="006D64A2" w:rsidRPr="00C8587F">
        <w:t xml:space="preserve">Create </w:t>
      </w:r>
      <w:r w:rsidRPr="00C8587F">
        <w:t xml:space="preserve">a </w:t>
      </w:r>
      <w:r w:rsidR="006D64A2" w:rsidRPr="00C8587F">
        <w:t>New Facility Type</w:t>
      </w:r>
      <w:bookmarkEnd w:id="281"/>
      <w:r w:rsidRPr="00C8587F">
        <w:t xml:space="preserve"> </w:t>
      </w:r>
    </w:p>
    <w:tbl>
      <w:tblPr>
        <w:tblW w:w="0" w:type="auto"/>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1360"/>
        <w:gridCol w:w="4665"/>
        <w:gridCol w:w="2025"/>
      </w:tblGrid>
      <w:tr w:rsidR="00517A50" w:rsidRPr="00C8587F" w14:paraId="288E5628" w14:textId="77777777" w:rsidTr="00F109CC">
        <w:trPr>
          <w:tblHeader/>
          <w:jc w:val="center"/>
        </w:trPr>
        <w:tc>
          <w:tcPr>
            <w:tcW w:w="1360" w:type="dxa"/>
            <w:shd w:val="clear" w:color="auto" w:fill="B1BFD8"/>
          </w:tcPr>
          <w:p w14:paraId="04803F2E" w14:textId="77777777" w:rsidR="00517A50" w:rsidRPr="00C8587F" w:rsidRDefault="00517A50" w:rsidP="00F109CC">
            <w:pPr>
              <w:pStyle w:val="TableHeadings"/>
              <w:keepNext/>
            </w:pPr>
            <w:bookmarkStart w:id="282" w:name="_Hlk81396711"/>
            <w:r w:rsidRPr="00C8587F">
              <w:t xml:space="preserve">Field </w:t>
            </w:r>
          </w:p>
        </w:tc>
        <w:tc>
          <w:tcPr>
            <w:tcW w:w="4665" w:type="dxa"/>
            <w:shd w:val="clear" w:color="auto" w:fill="B1BFD8"/>
          </w:tcPr>
          <w:p w14:paraId="4704780A" w14:textId="77777777" w:rsidR="00517A50" w:rsidRPr="00C8587F" w:rsidRDefault="00517A50" w:rsidP="00F109CC">
            <w:pPr>
              <w:pStyle w:val="TableHeadings"/>
              <w:keepNext/>
            </w:pPr>
            <w:r w:rsidRPr="00C8587F">
              <w:t>Description</w:t>
            </w:r>
          </w:p>
        </w:tc>
        <w:tc>
          <w:tcPr>
            <w:tcW w:w="1980" w:type="dxa"/>
            <w:shd w:val="clear" w:color="auto" w:fill="B1BFD8"/>
          </w:tcPr>
          <w:p w14:paraId="117DF78B" w14:textId="77777777" w:rsidR="00517A50" w:rsidRPr="00C8587F" w:rsidRDefault="00517A50" w:rsidP="00F109CC">
            <w:pPr>
              <w:pStyle w:val="TableHeadings"/>
              <w:keepNext/>
            </w:pPr>
            <w:r w:rsidRPr="00C8587F">
              <w:t>Required/Optional</w:t>
            </w:r>
          </w:p>
        </w:tc>
      </w:tr>
      <w:tr w:rsidR="00517A50" w:rsidRPr="00C8587F" w14:paraId="4DE56951" w14:textId="77777777" w:rsidTr="00F109CC">
        <w:trPr>
          <w:jc w:val="center"/>
        </w:trPr>
        <w:tc>
          <w:tcPr>
            <w:tcW w:w="1360" w:type="dxa"/>
          </w:tcPr>
          <w:p w14:paraId="778BFB05" w14:textId="7A4AF8D7" w:rsidR="00517A50" w:rsidRPr="00C8587F" w:rsidRDefault="00517A50" w:rsidP="00F109CC">
            <w:pPr>
              <w:pStyle w:val="TableText"/>
              <w:keepNext/>
            </w:pPr>
            <w:r w:rsidRPr="00C8587F">
              <w:t xml:space="preserve">Facility </w:t>
            </w:r>
            <w:r w:rsidR="001F09A8" w:rsidRPr="00C8587F">
              <w:t>type</w:t>
            </w:r>
          </w:p>
        </w:tc>
        <w:tc>
          <w:tcPr>
            <w:tcW w:w="4665" w:type="dxa"/>
          </w:tcPr>
          <w:p w14:paraId="5029DB63" w14:textId="0E94F037" w:rsidR="00517A50" w:rsidRPr="00C8587F" w:rsidRDefault="00517A50" w:rsidP="00F109CC">
            <w:pPr>
              <w:pStyle w:val="TableText"/>
              <w:keepNext/>
            </w:pPr>
            <w:r w:rsidRPr="00C8587F">
              <w:t xml:space="preserve">For the full list and definitions of facility types, see </w:t>
            </w:r>
            <w:r w:rsidRPr="00C8587F">
              <w:fldChar w:fldCharType="begin"/>
            </w:r>
            <w:r w:rsidRPr="00C8587F">
              <w:instrText xml:space="preserve"> REF _Ref61614963 \n \h </w:instrText>
            </w:r>
            <w:r w:rsidRPr="00C8587F">
              <w:fldChar w:fldCharType="separate"/>
            </w:r>
            <w:r w:rsidR="00707B03">
              <w:t>Appendix B</w:t>
            </w:r>
            <w:r w:rsidRPr="00C8587F">
              <w:fldChar w:fldCharType="end"/>
            </w:r>
            <w:r w:rsidRPr="00C8587F">
              <w:t xml:space="preserve">. </w:t>
            </w:r>
          </w:p>
        </w:tc>
        <w:tc>
          <w:tcPr>
            <w:tcW w:w="1980" w:type="dxa"/>
          </w:tcPr>
          <w:p w14:paraId="70D24672" w14:textId="77777777" w:rsidR="00517A50" w:rsidRPr="00C8587F" w:rsidRDefault="00517A50" w:rsidP="00F109CC">
            <w:pPr>
              <w:pStyle w:val="TableText"/>
              <w:keepNext/>
              <w:jc w:val="center"/>
            </w:pPr>
            <w:r w:rsidRPr="00C8587F">
              <w:t>R</w:t>
            </w:r>
          </w:p>
        </w:tc>
      </w:tr>
      <w:tr w:rsidR="00517A50" w:rsidRPr="00C8587F" w14:paraId="0CE7C9EB" w14:textId="77777777" w:rsidTr="00F109CC">
        <w:trPr>
          <w:cantSplit/>
          <w:jc w:val="center"/>
        </w:trPr>
        <w:tc>
          <w:tcPr>
            <w:tcW w:w="1360" w:type="dxa"/>
            <w:vMerge w:val="restart"/>
          </w:tcPr>
          <w:p w14:paraId="75062376" w14:textId="386F3AAF" w:rsidR="00517A50" w:rsidRPr="00C8587F" w:rsidRDefault="00517A50" w:rsidP="00F109CC">
            <w:pPr>
              <w:pStyle w:val="TableText"/>
              <w:keepNext/>
            </w:pPr>
            <w:r w:rsidRPr="00C8587F">
              <w:t xml:space="preserve">Change </w:t>
            </w:r>
            <w:r w:rsidR="001F09A8" w:rsidRPr="00C8587F">
              <w:t>type</w:t>
            </w:r>
          </w:p>
        </w:tc>
        <w:tc>
          <w:tcPr>
            <w:tcW w:w="4665" w:type="dxa"/>
          </w:tcPr>
          <w:p w14:paraId="078B5A4F" w14:textId="08ED7128" w:rsidR="00517A50" w:rsidRPr="00C8587F" w:rsidRDefault="00517A50" w:rsidP="00F109CC">
            <w:pPr>
              <w:pStyle w:val="TableText"/>
              <w:keepNext/>
            </w:pPr>
            <w:r w:rsidRPr="00C8587F">
              <w:t xml:space="preserve">For the full list and definitions of </w:t>
            </w:r>
            <w:r w:rsidR="00583309">
              <w:t>change</w:t>
            </w:r>
            <w:r w:rsidR="00583309" w:rsidRPr="00C8587F">
              <w:t xml:space="preserve"> </w:t>
            </w:r>
            <w:r w:rsidRPr="00C8587F">
              <w:t xml:space="preserve">types, see </w:t>
            </w:r>
            <w:r w:rsidRPr="00C8587F">
              <w:fldChar w:fldCharType="begin"/>
            </w:r>
            <w:r w:rsidRPr="00C8587F">
              <w:instrText xml:space="preserve"> REF _Ref62161226 \n \h  \* MERGEFORMAT </w:instrText>
            </w:r>
            <w:r w:rsidRPr="00C8587F">
              <w:fldChar w:fldCharType="separate"/>
            </w:r>
            <w:r w:rsidR="00707B03">
              <w:t>Appendix C</w:t>
            </w:r>
            <w:r w:rsidRPr="00C8587F">
              <w:fldChar w:fldCharType="end"/>
            </w:r>
            <w:r w:rsidRPr="00C8587F">
              <w:t>.</w:t>
            </w:r>
          </w:p>
        </w:tc>
        <w:tc>
          <w:tcPr>
            <w:tcW w:w="1980" w:type="dxa"/>
          </w:tcPr>
          <w:p w14:paraId="081446AB" w14:textId="77777777" w:rsidR="00517A50" w:rsidRPr="00C8587F" w:rsidRDefault="00517A50" w:rsidP="00F109CC">
            <w:pPr>
              <w:pStyle w:val="TableText"/>
              <w:keepNext/>
              <w:jc w:val="center"/>
            </w:pPr>
            <w:r w:rsidRPr="00C8587F">
              <w:t>R</w:t>
            </w:r>
          </w:p>
        </w:tc>
      </w:tr>
      <w:tr w:rsidR="00517A50" w:rsidRPr="00C8587F" w14:paraId="1FCB4D92" w14:textId="77777777" w:rsidTr="00F109CC">
        <w:trPr>
          <w:jc w:val="center"/>
        </w:trPr>
        <w:tc>
          <w:tcPr>
            <w:tcW w:w="1360" w:type="dxa"/>
            <w:vMerge/>
          </w:tcPr>
          <w:p w14:paraId="3339EDE6" w14:textId="77777777" w:rsidR="00517A50" w:rsidRPr="00C8587F" w:rsidRDefault="00517A50" w:rsidP="00F109CC">
            <w:pPr>
              <w:pStyle w:val="TableText"/>
              <w:keepNext/>
            </w:pPr>
          </w:p>
        </w:tc>
        <w:tc>
          <w:tcPr>
            <w:tcW w:w="4665" w:type="dxa"/>
          </w:tcPr>
          <w:p w14:paraId="50686CDE" w14:textId="77777777" w:rsidR="00517A50" w:rsidRPr="00C8587F" w:rsidRDefault="00517A50" w:rsidP="00F109CC">
            <w:pPr>
              <w:pStyle w:val="TableText"/>
              <w:keepNext/>
              <w:rPr>
                <w:highlight w:val="yellow"/>
              </w:rPr>
            </w:pPr>
            <w:r w:rsidRPr="00C8587F">
              <w:t xml:space="preserve">If “existing” is chosen as a change type, one or more of the checkboxes that appear must be selected. </w:t>
            </w:r>
          </w:p>
        </w:tc>
        <w:tc>
          <w:tcPr>
            <w:tcW w:w="1980" w:type="dxa"/>
          </w:tcPr>
          <w:p w14:paraId="51255218" w14:textId="77777777" w:rsidR="00517A50" w:rsidRPr="00C8587F" w:rsidRDefault="00517A50" w:rsidP="00F109CC">
            <w:pPr>
              <w:pStyle w:val="TableText"/>
              <w:keepNext/>
              <w:jc w:val="center"/>
            </w:pPr>
            <w:r w:rsidRPr="00C8587F">
              <w:t>R</w:t>
            </w:r>
          </w:p>
        </w:tc>
      </w:tr>
    </w:tbl>
    <w:p w14:paraId="1A3D9156" w14:textId="77777777" w:rsidR="00517A50" w:rsidRPr="00C8587F" w:rsidRDefault="00517A50" w:rsidP="00015940">
      <w:pPr>
        <w:pStyle w:val="Heading3"/>
      </w:pPr>
      <w:bookmarkStart w:id="283" w:name="_Toc81989885"/>
      <w:bookmarkStart w:id="284" w:name="_Toc81993499"/>
      <w:bookmarkStart w:id="285" w:name="_Toc81994354"/>
      <w:bookmarkStart w:id="286" w:name="_Toc86755212"/>
      <w:bookmarkEnd w:id="282"/>
      <w:bookmarkEnd w:id="283"/>
      <w:bookmarkEnd w:id="284"/>
      <w:bookmarkEnd w:id="285"/>
      <w:r w:rsidRPr="00C8587F">
        <w:t>Confirming Selected Facility Types</w:t>
      </w:r>
      <w:bookmarkEnd w:id="286"/>
    </w:p>
    <w:p w14:paraId="46FD406C" w14:textId="64AFBFB3" w:rsidR="00517A50" w:rsidRPr="00C8587F" w:rsidRDefault="00517A50" w:rsidP="00517A50">
      <w:pPr>
        <w:pStyle w:val="BodyText"/>
      </w:pPr>
      <w:r w:rsidRPr="00C8587F">
        <w:t>After modifying the facility types and change types, the state is prompted to confirm their selections and continue with the survey (</w:t>
      </w:r>
      <w:r w:rsidRPr="00C8587F">
        <w:fldChar w:fldCharType="begin"/>
      </w:r>
      <w:r w:rsidRPr="00C8587F">
        <w:instrText xml:space="preserve"> REF _Ref77011259 \h </w:instrText>
      </w:r>
      <w:r w:rsidRPr="00C8587F">
        <w:fldChar w:fldCharType="separate"/>
      </w:r>
      <w:r w:rsidR="00707B03" w:rsidRPr="00C8587F">
        <w:t xml:space="preserve">Figure </w:t>
      </w:r>
      <w:r w:rsidR="00707B03">
        <w:rPr>
          <w:noProof/>
        </w:rPr>
        <w:t>5</w:t>
      </w:r>
      <w:r w:rsidR="00707B03">
        <w:noBreakHyphen/>
      </w:r>
      <w:r w:rsidR="00707B03">
        <w:rPr>
          <w:noProof/>
        </w:rPr>
        <w:t>14</w:t>
      </w:r>
      <w:r w:rsidRPr="00C8587F">
        <w:fldChar w:fldCharType="end"/>
      </w:r>
      <w:r w:rsidRPr="00C8587F">
        <w:t xml:space="preserve">). </w:t>
      </w:r>
      <w:r w:rsidR="00160CA1" w:rsidRPr="00C8587F">
        <w:t xml:space="preserve">Clicking </w:t>
      </w:r>
      <w:r w:rsidRPr="00C8587F">
        <w:t xml:space="preserve">“Confirm Facility Types and Continue Survey” will allow the state to continue data entry. </w:t>
      </w:r>
    </w:p>
    <w:p w14:paraId="7C9D4134" w14:textId="77777777" w:rsidR="00517A50" w:rsidRPr="00015940" w:rsidRDefault="00517A50" w:rsidP="00517A50">
      <w:pPr>
        <w:pStyle w:val="TextBox"/>
        <w:ind w:left="720"/>
        <w:jc w:val="left"/>
        <w:rPr>
          <w:b/>
          <w:bCs/>
          <w:sz w:val="24"/>
          <w:szCs w:val="22"/>
        </w:rPr>
      </w:pPr>
      <w:r w:rsidRPr="00015940">
        <w:rPr>
          <w:noProof/>
          <w:sz w:val="24"/>
          <w:szCs w:val="22"/>
        </w:rPr>
        <mc:AlternateContent>
          <mc:Choice Requires="wps">
            <w:drawing>
              <wp:anchor distT="45720" distB="45720" distL="114300" distR="114300" simplePos="0" relativeHeight="251658245" behindDoc="0" locked="0" layoutInCell="1" allowOverlap="1" wp14:anchorId="6DB36598" wp14:editId="164D750D">
                <wp:simplePos x="0" y="0"/>
                <wp:positionH relativeFrom="column">
                  <wp:posOffset>-29845</wp:posOffset>
                </wp:positionH>
                <wp:positionV relativeFrom="paragraph">
                  <wp:posOffset>17096</wp:posOffset>
                </wp:positionV>
                <wp:extent cx="320040" cy="461645"/>
                <wp:effectExtent l="0" t="0" r="3810" b="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29220E4B"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36598" id="_x0000_s1044" type="#_x0000_t202" style="position:absolute;left:0;text-align:left;margin-left:-2.35pt;margin-top:1.35pt;width:25.2pt;height:36.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" stroked="f">
                <v:textbox inset="0,0,0,0">
                  <w:txbxContent>
                    <w:p w14:paraId="29220E4B"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015940">
        <w:rPr>
          <w:sz w:val="24"/>
          <w:szCs w:val="22"/>
        </w:rPr>
        <w:t xml:space="preserve">Facility types and change types are important pieces of information that determine the flow of data entry. Changing the facility and change types after editing later sections of the survey for a CWNS ID is </w:t>
      </w:r>
      <w:r w:rsidRPr="00015940">
        <w:rPr>
          <w:i/>
          <w:iCs/>
          <w:sz w:val="24"/>
          <w:szCs w:val="22"/>
        </w:rPr>
        <w:t>not</w:t>
      </w:r>
      <w:r w:rsidRPr="00015940">
        <w:rPr>
          <w:sz w:val="24"/>
          <w:szCs w:val="22"/>
        </w:rPr>
        <w:t xml:space="preserve"> recommended. As much as possible, finalize all facility types and change types before continuing to the next sections of the survey.</w:t>
      </w:r>
    </w:p>
    <w:p w14:paraId="37DB5D27" w14:textId="77777777" w:rsidR="00517A50" w:rsidRPr="00C8587F" w:rsidRDefault="00517A50" w:rsidP="00517A50">
      <w:pPr>
        <w:jc w:val="center"/>
      </w:pPr>
      <w:r w:rsidRPr="00C8587F">
        <w:rPr>
          <w:b/>
          <w:bCs/>
          <w:iCs/>
          <w:noProof/>
          <w:color w:val="2F5496"/>
          <w:szCs w:val="18"/>
        </w:rPr>
        <mc:AlternateContent>
          <mc:Choice Requires="wps">
            <w:drawing>
              <wp:anchor distT="0" distB="0" distL="114300" distR="114300" simplePos="0" relativeHeight="251658246" behindDoc="0" locked="0" layoutInCell="1" allowOverlap="1" wp14:anchorId="34903EE0" wp14:editId="1CC8F856">
                <wp:simplePos x="0" y="0"/>
                <wp:positionH relativeFrom="column">
                  <wp:posOffset>1976755</wp:posOffset>
                </wp:positionH>
                <wp:positionV relativeFrom="paragraph">
                  <wp:posOffset>1282553</wp:posOffset>
                </wp:positionV>
                <wp:extent cx="2020765" cy="297473"/>
                <wp:effectExtent l="19050" t="19050" r="17780" b="26670"/>
                <wp:wrapNone/>
                <wp:docPr id="117" name="Rectangle 117"/>
                <wp:cNvGraphicFramePr/>
                <a:graphic xmlns:a="http://schemas.openxmlformats.org/drawingml/2006/main">
                  <a:graphicData uri="http://schemas.microsoft.com/office/word/2010/wordprocessingShape">
                    <wps:wsp>
                      <wps:cNvSpPr/>
                      <wps:spPr>
                        <a:xfrm>
                          <a:off x="0" y="0"/>
                          <a:ext cx="2020765" cy="297473"/>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2BAB4" id="Rectangle 117" o:spid="_x0000_s1026" style="position:absolute;margin-left:155.65pt;margin-top:101pt;width:159.1pt;height:23.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" filled="f" strokecolor="#ffc000 [3207]" strokeweight="2.5pt"/>
            </w:pict>
          </mc:Fallback>
        </mc:AlternateContent>
      </w:r>
      <w:r w:rsidRPr="00C8587F">
        <w:rPr>
          <w:noProof/>
        </w:rPr>
        <w:drawing>
          <wp:inline distT="0" distB="0" distL="0" distR="0" wp14:anchorId="64EBB05D" wp14:editId="40D9D7AC">
            <wp:extent cx="5943600" cy="1586865"/>
            <wp:effectExtent l="19050" t="19050" r="1905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80">
                      <a:extLst>
                        <a:ext uri="{28A0092B-C50C-407E-A947-70E740481C1C}">
                          <a14:useLocalDpi xmlns:a14="http://schemas.microsoft.com/office/drawing/2010/main" val="0"/>
                        </a:ext>
                      </a:extLst>
                    </a:blip>
                    <a:stretch>
                      <a:fillRect/>
                    </a:stretch>
                  </pic:blipFill>
                  <pic:spPr>
                    <a:xfrm>
                      <a:off x="0" y="0"/>
                      <a:ext cx="5943600" cy="1586865"/>
                    </a:xfrm>
                    <a:prstGeom prst="rect">
                      <a:avLst/>
                    </a:prstGeom>
                    <a:ln>
                      <a:solidFill>
                        <a:srgbClr val="4472C4"/>
                      </a:solidFill>
                    </a:ln>
                  </pic:spPr>
                </pic:pic>
              </a:graphicData>
            </a:graphic>
          </wp:inline>
        </w:drawing>
      </w:r>
    </w:p>
    <w:p w14:paraId="75918558" w14:textId="29A65B6F" w:rsidR="00517A50" w:rsidRPr="00C8587F" w:rsidRDefault="00517A50" w:rsidP="00517A50">
      <w:pPr>
        <w:pStyle w:val="FigureTitle"/>
      </w:pPr>
      <w:bookmarkStart w:id="287" w:name="_Ref77011259"/>
      <w:bookmarkStart w:id="288" w:name="_Toc86419102"/>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14</w:t>
      </w:r>
      <w:r>
        <w:fldChar w:fldCharType="end"/>
      </w:r>
      <w:bookmarkEnd w:id="287"/>
      <w:r w:rsidRPr="00C8587F">
        <w:t xml:space="preserve">. Facility </w:t>
      </w:r>
      <w:r w:rsidR="00160CA1" w:rsidRPr="00C8587F">
        <w:t xml:space="preserve">types </w:t>
      </w:r>
      <w:r w:rsidRPr="00C8587F">
        <w:t>and change types confirmation window</w:t>
      </w:r>
      <w:r w:rsidR="00160CA1" w:rsidRPr="00C8587F">
        <w:t>.</w:t>
      </w:r>
      <w:bookmarkEnd w:id="288"/>
    </w:p>
    <w:p w14:paraId="6AB57B8D" w14:textId="77777777" w:rsidR="00517A50" w:rsidRPr="00C8587F" w:rsidRDefault="00517A50" w:rsidP="004D40AF">
      <w:pPr>
        <w:pStyle w:val="Heading2"/>
      </w:pPr>
      <w:bookmarkStart w:id="289" w:name="_Toc86755213"/>
      <w:r w:rsidRPr="00C8587F">
        <w:t>Permits</w:t>
      </w:r>
      <w:bookmarkEnd w:id="289"/>
    </w:p>
    <w:p w14:paraId="4F51B05B" w14:textId="0F20EEC8" w:rsidR="00517A50" w:rsidRPr="00C8587F" w:rsidRDefault="00517A50" w:rsidP="00517A50">
      <w:pPr>
        <w:pStyle w:val="BodyText"/>
      </w:pPr>
      <w:r w:rsidRPr="00C8587F">
        <w:t xml:space="preserve">Both NPDES and </w:t>
      </w:r>
      <w:r w:rsidR="00160CA1" w:rsidRPr="00C8587F">
        <w:t>non</w:t>
      </w:r>
      <w:r w:rsidRPr="00C8587F">
        <w:t xml:space="preserve">-NPDES </w:t>
      </w:r>
      <w:r w:rsidR="00160CA1" w:rsidRPr="00C8587F">
        <w:t xml:space="preserve">permits </w:t>
      </w:r>
      <w:r w:rsidRPr="00C8587F">
        <w:t>associated with the CWNS ID can be entered into the DEP. NPDES permits typically have the form of state abbreviation, followed by up to seven numbers and letters (e.g., OH1234567). If the state knows the permit number, they can look up information reported by the facility (such as flow or location) to fill in other survey fields using data from the NPDES program database. The DEP uses a web service developed by the Enforcement Compliance History Online website (</w:t>
      </w:r>
      <w:hyperlink r:id="rId81" w:history="1">
        <w:r w:rsidRPr="00C8587F">
          <w:rPr>
            <w:rStyle w:val="Hyperlink"/>
          </w:rPr>
          <w:t>https://echo.epa.gov/</w:t>
        </w:r>
      </w:hyperlink>
      <w:r w:rsidRPr="00C8587F">
        <w:t>) to retrieve NPDES program data.</w:t>
      </w:r>
    </w:p>
    <w:p w14:paraId="0BE76EA0" w14:textId="77777777" w:rsidR="00517A50" w:rsidRPr="00C8587F" w:rsidRDefault="00517A50" w:rsidP="00517A50">
      <w:pPr>
        <w:pStyle w:val="BodyText"/>
      </w:pPr>
      <w:r w:rsidRPr="00C8587F">
        <w:t>States can view all the permits currently associated with the CWNS ID in the permits list. They are also able to add NPDES and non-NPDES permits, delete permit associations, and update permit information.</w:t>
      </w:r>
    </w:p>
    <w:p w14:paraId="488BA240" w14:textId="77777777" w:rsidR="00517A50" w:rsidRPr="00C8587F" w:rsidRDefault="00517A50" w:rsidP="00517A50">
      <w:pPr>
        <w:pStyle w:val="BodyText"/>
      </w:pPr>
      <w:r w:rsidRPr="00C8587F">
        <w:t>The DEP will be prepopulated with data from the previous survey; however, some information may be out of date. States should review and remove any permits that are no longer relevant.</w:t>
      </w:r>
    </w:p>
    <w:p w14:paraId="2FDC5EF2" w14:textId="4D5456BD" w:rsidR="00517A50" w:rsidRPr="00C8587F" w:rsidRDefault="001A4EC5" w:rsidP="00015940">
      <w:pPr>
        <w:pStyle w:val="BodyText"/>
        <w:spacing w:after="0"/>
        <w:jc w:val="center"/>
      </w:pPr>
      <w:r w:rsidRPr="001A4EC5">
        <w:rPr>
          <w:noProof/>
        </w:rPr>
        <w:lastRenderedPageBreak/>
        <w:drawing>
          <wp:inline distT="0" distB="0" distL="0" distR="0" wp14:anchorId="5EE27094" wp14:editId="63E1FDA5">
            <wp:extent cx="5120585" cy="1612882"/>
            <wp:effectExtent l="19050" t="19050" r="23495" b="26035"/>
            <wp:docPr id="1439011848" name="Picture 14390118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48" name="Picture 1439011848" descr="Graphical user interface, text, application, email&#10;&#10;Description automatically generated"/>
                    <pic:cNvPicPr/>
                  </pic:nvPicPr>
                  <pic:blipFill rotWithShape="1">
                    <a:blip r:embed="rId82"/>
                    <a:srcRect l="245" t="1268" r="1196"/>
                    <a:stretch/>
                  </pic:blipFill>
                  <pic:spPr bwMode="auto">
                    <a:xfrm>
                      <a:off x="0" y="0"/>
                      <a:ext cx="5136658" cy="161794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3340C2" w14:textId="61782E8C" w:rsidR="00517A50" w:rsidRPr="00C8587F" w:rsidRDefault="00517A50" w:rsidP="00517A50">
      <w:pPr>
        <w:pStyle w:val="FigureTitle"/>
      </w:pPr>
      <w:bookmarkStart w:id="290" w:name="_Ref81298938"/>
      <w:bookmarkStart w:id="291" w:name="_Toc86419103"/>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15</w:t>
      </w:r>
      <w:r>
        <w:fldChar w:fldCharType="end"/>
      </w:r>
      <w:bookmarkEnd w:id="290"/>
      <w:r w:rsidRPr="00C8587F">
        <w:t xml:space="preserve">. Permits associated with a </w:t>
      </w:r>
      <w:r w:rsidR="001B2D38" w:rsidRPr="00C8587F">
        <w:t>facility.</w:t>
      </w:r>
      <w:bookmarkEnd w:id="291"/>
    </w:p>
    <w:p w14:paraId="2D4819F6" w14:textId="17221BCA" w:rsidR="00517A50" w:rsidRPr="00C8587F" w:rsidRDefault="00517A50" w:rsidP="00015940">
      <w:pPr>
        <w:pStyle w:val="Heading3"/>
      </w:pPr>
      <w:bookmarkStart w:id="292" w:name="_Toc86755214"/>
      <w:r w:rsidRPr="00C8587F">
        <w:t>Adding a NPDES Permit</w:t>
      </w:r>
      <w:bookmarkEnd w:id="292"/>
    </w:p>
    <w:p w14:paraId="4218B0C8" w14:textId="5AC4E5D9" w:rsidR="00517A50" w:rsidRPr="00C8587F" w:rsidRDefault="006A6892" w:rsidP="00517A50">
      <w:pPr>
        <w:pStyle w:val="BodyText"/>
      </w:pPr>
      <w:r w:rsidRPr="00C8587F">
        <w:t xml:space="preserve">Clicking </w:t>
      </w:r>
      <w:r w:rsidR="00517A50" w:rsidRPr="00C8587F">
        <w:t xml:space="preserve">“Add NPDES Permit” will open the window shown in </w:t>
      </w:r>
      <w:r w:rsidR="00517A50" w:rsidRPr="00C8587F">
        <w:fldChar w:fldCharType="begin"/>
      </w:r>
      <w:r w:rsidR="00517A50" w:rsidRPr="00C8587F">
        <w:instrText xml:space="preserve"> REF _Ref77011299 \h </w:instrText>
      </w:r>
      <w:r w:rsidR="00517A50" w:rsidRPr="00C8587F">
        <w:fldChar w:fldCharType="separate"/>
      </w:r>
      <w:r w:rsidR="00707B03" w:rsidRPr="00C8587F">
        <w:t xml:space="preserve">Figure </w:t>
      </w:r>
      <w:r w:rsidR="00707B03">
        <w:rPr>
          <w:noProof/>
        </w:rPr>
        <w:t>5</w:t>
      </w:r>
      <w:r w:rsidR="00707B03">
        <w:noBreakHyphen/>
      </w:r>
      <w:r w:rsidR="00707B03">
        <w:rPr>
          <w:noProof/>
        </w:rPr>
        <w:t>16</w:t>
      </w:r>
      <w:r w:rsidR="00517A50" w:rsidRPr="00C8587F">
        <w:fldChar w:fldCharType="end"/>
      </w:r>
      <w:r w:rsidR="00517A50" w:rsidRPr="00C8587F">
        <w:t xml:space="preserve"> with data fields listed in </w:t>
      </w:r>
      <w:r w:rsidR="00517A50" w:rsidRPr="00C8587F">
        <w:fldChar w:fldCharType="begin"/>
      </w:r>
      <w:r w:rsidR="00517A50" w:rsidRPr="00C8587F">
        <w:instrText xml:space="preserve"> REF _Ref81574338 \h </w:instrText>
      </w:r>
      <w:r w:rsidR="00517A50" w:rsidRPr="00C8587F">
        <w:fldChar w:fldCharType="separate"/>
      </w:r>
      <w:r w:rsidR="00707B03" w:rsidRPr="00C8587F">
        <w:t xml:space="preserve">Table </w:t>
      </w:r>
      <w:r w:rsidR="00707B03">
        <w:rPr>
          <w:noProof/>
        </w:rPr>
        <w:t>5</w:t>
      </w:r>
      <w:r w:rsidR="00707B03">
        <w:noBreakHyphen/>
      </w:r>
      <w:r w:rsidR="00707B03">
        <w:rPr>
          <w:noProof/>
        </w:rPr>
        <w:t>7</w:t>
      </w:r>
      <w:r w:rsidR="00517A50" w:rsidRPr="00C8587F">
        <w:fldChar w:fldCharType="end"/>
      </w:r>
      <w:r w:rsidR="00517A50" w:rsidRPr="00C8587F">
        <w:t xml:space="preserve">. To add a NPDES </w:t>
      </w:r>
      <w:r w:rsidRPr="00C8587F">
        <w:t>permit</w:t>
      </w:r>
      <w:r w:rsidR="00517A50" w:rsidRPr="00C8587F">
        <w:t>:</w:t>
      </w:r>
    </w:p>
    <w:p w14:paraId="4842CE42" w14:textId="77777777" w:rsidR="00517A50" w:rsidRPr="00C8587F" w:rsidRDefault="00517A50" w:rsidP="00AC199C">
      <w:pPr>
        <w:pStyle w:val="ListNumber"/>
        <w:numPr>
          <w:ilvl w:val="0"/>
          <w:numId w:val="63"/>
        </w:numPr>
      </w:pPr>
      <w:r w:rsidRPr="00C8587F">
        <w:t xml:space="preserve">Search for the permit number or facility name and select it from the search results. </w:t>
      </w:r>
    </w:p>
    <w:p w14:paraId="45EF9F81" w14:textId="39BFF604" w:rsidR="00517A50" w:rsidRPr="00C8587F" w:rsidRDefault="00517A50" w:rsidP="00F109CC">
      <w:pPr>
        <w:pStyle w:val="ListNumber5"/>
        <w:ind w:left="1152"/>
      </w:pPr>
      <w:r w:rsidRPr="00C8587F">
        <w:t>The default search results only include active permits within ICIS</w:t>
      </w:r>
      <w:r w:rsidR="00101AC7">
        <w:t>-NPDES</w:t>
      </w:r>
      <w:r w:rsidRPr="00C8587F">
        <w:t>. Unchecking “Active Permits” will allow the state to view terminated permits.</w:t>
      </w:r>
    </w:p>
    <w:p w14:paraId="14C6F66D" w14:textId="466CC763" w:rsidR="00517A50" w:rsidRPr="00C8587F" w:rsidRDefault="00517A50" w:rsidP="00517A50">
      <w:pPr>
        <w:pStyle w:val="ListNumber5"/>
      </w:pPr>
      <w:r w:rsidRPr="00C8587F">
        <w:t>Multiple permits can be associated at once using the check boxes and saved by clicking “Add Selected Permit(s)</w:t>
      </w:r>
      <w:r w:rsidR="00406711" w:rsidRPr="00C8587F">
        <w:t>.</w:t>
      </w:r>
      <w:r w:rsidRPr="00C8587F">
        <w:t>”</w:t>
      </w:r>
    </w:p>
    <w:p w14:paraId="2FE86FEB" w14:textId="77777777" w:rsidR="00517A50" w:rsidRPr="00C8587F" w:rsidRDefault="00517A50" w:rsidP="00AC199C">
      <w:pPr>
        <w:pStyle w:val="ListNumberlast"/>
      </w:pPr>
      <w:r w:rsidRPr="00C8587F">
        <w:t xml:space="preserve">Select “Add Selected Permit(s)” to associate the permit with the current CWNS ID. </w:t>
      </w:r>
    </w:p>
    <w:p w14:paraId="031A4651" w14:textId="347D9CCD" w:rsidR="00517A50" w:rsidRPr="00C8587F" w:rsidRDefault="00517A50" w:rsidP="00517A50">
      <w:pPr>
        <w:pStyle w:val="BodyText"/>
      </w:pPr>
      <w:r w:rsidRPr="00C8587F">
        <w:t>If a permit is not in ICIS</w:t>
      </w:r>
      <w:r w:rsidR="00101AC7">
        <w:t>-NPDES</w:t>
      </w:r>
      <w:r w:rsidRPr="00C8587F">
        <w:t xml:space="preserve">, the state can still add </w:t>
      </w:r>
      <w:r w:rsidR="00406711" w:rsidRPr="00C8587F">
        <w:t>it</w:t>
      </w:r>
      <w:r w:rsidRPr="00C8587F">
        <w:t xml:space="preserve"> as a </w:t>
      </w:r>
      <w:r w:rsidR="00406711" w:rsidRPr="00C8587F">
        <w:t>non</w:t>
      </w:r>
      <w:r w:rsidRPr="00C8587F">
        <w:t xml:space="preserve">-NPDES permit (see Section </w:t>
      </w:r>
      <w:r w:rsidRPr="00C8587F">
        <w:fldChar w:fldCharType="begin"/>
      </w:r>
      <w:r w:rsidRPr="00C8587F">
        <w:instrText xml:space="preserve"> REF _Ref81413154 \n \h </w:instrText>
      </w:r>
      <w:r w:rsidRPr="00C8587F">
        <w:fldChar w:fldCharType="separate"/>
      </w:r>
      <w:r w:rsidR="00707B03">
        <w:t>5.10.2</w:t>
      </w:r>
      <w:r w:rsidRPr="00C8587F">
        <w:fldChar w:fldCharType="end"/>
      </w:r>
      <w:r w:rsidRPr="00C8587F">
        <w:t>).</w:t>
      </w:r>
    </w:p>
    <w:p w14:paraId="220850E4" w14:textId="77777777" w:rsidR="00517A50" w:rsidRPr="00C8587F" w:rsidRDefault="00517A50" w:rsidP="00517A50">
      <w:pPr>
        <w:jc w:val="center"/>
      </w:pPr>
      <w:r w:rsidRPr="00C8587F">
        <w:rPr>
          <w:noProof/>
        </w:rPr>
        <w:drawing>
          <wp:inline distT="0" distB="0" distL="0" distR="0" wp14:anchorId="5CDC7D09" wp14:editId="11B5A3AE">
            <wp:extent cx="5942803" cy="3235975"/>
            <wp:effectExtent l="19050" t="19050" r="2032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3" cstate="print">
                      <a:extLst>
                        <a:ext uri="{28A0092B-C50C-407E-A947-70E740481C1C}">
                          <a14:useLocalDpi xmlns:a14="http://schemas.microsoft.com/office/drawing/2010/main" val="0"/>
                        </a:ext>
                      </a:extLst>
                    </a:blip>
                    <a:srcRect t="721"/>
                    <a:stretch/>
                  </pic:blipFill>
                  <pic:spPr bwMode="auto">
                    <a:xfrm>
                      <a:off x="0" y="0"/>
                      <a:ext cx="5943600" cy="323640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140EE7" w14:textId="6C67BFDA" w:rsidR="00517A50" w:rsidRPr="00C8587F" w:rsidRDefault="00517A50" w:rsidP="00517A50">
      <w:pPr>
        <w:pStyle w:val="FigureTitle"/>
      </w:pPr>
      <w:bookmarkStart w:id="293" w:name="_Ref77011299"/>
      <w:bookmarkStart w:id="294" w:name="_Toc86419104"/>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16</w:t>
      </w:r>
      <w:r>
        <w:fldChar w:fldCharType="end"/>
      </w:r>
      <w:bookmarkEnd w:id="293"/>
      <w:r w:rsidRPr="00C8587F">
        <w:t xml:space="preserve">. NPDES </w:t>
      </w:r>
      <w:r w:rsidR="001F7EDA" w:rsidRPr="00C8587F">
        <w:t>permit</w:t>
      </w:r>
      <w:r w:rsidR="00C76549">
        <w:t xml:space="preserve"> </w:t>
      </w:r>
      <w:r w:rsidR="00AF5779">
        <w:t xml:space="preserve">search </w:t>
      </w:r>
      <w:r w:rsidR="00C76549">
        <w:t>window</w:t>
      </w:r>
      <w:r w:rsidR="001F7EDA" w:rsidRPr="00C8587F">
        <w:t>.</w:t>
      </w:r>
      <w:bookmarkEnd w:id="294"/>
    </w:p>
    <w:p w14:paraId="008C76C2" w14:textId="77777777" w:rsidR="00517A50" w:rsidRPr="00C8587F" w:rsidRDefault="00517A50" w:rsidP="00015940">
      <w:pPr>
        <w:pStyle w:val="Heading3"/>
      </w:pPr>
      <w:bookmarkStart w:id="295" w:name="_Ref81413154"/>
      <w:bookmarkStart w:id="296" w:name="_Toc86755215"/>
      <w:r w:rsidRPr="00C8587F">
        <w:lastRenderedPageBreak/>
        <w:t>Adding a Non-NPDES Permit</w:t>
      </w:r>
      <w:bookmarkEnd w:id="295"/>
      <w:bookmarkEnd w:id="296"/>
    </w:p>
    <w:p w14:paraId="27B4A4DA" w14:textId="222BA84F" w:rsidR="00517A50" w:rsidRPr="00C8587F" w:rsidRDefault="00517A50" w:rsidP="00517A50">
      <w:pPr>
        <w:pStyle w:val="BodyText"/>
      </w:pPr>
      <w:r w:rsidRPr="00C8587F">
        <w:t>To add a non-NPDES permit, select “Add Non-NPDES Permit</w:t>
      </w:r>
      <w:r w:rsidR="00A677CB" w:rsidRPr="00C8587F">
        <w:t>.</w:t>
      </w:r>
      <w:r w:rsidRPr="00C8587F">
        <w:t>”</w:t>
      </w:r>
      <w:r w:rsidR="00A677CB" w:rsidRPr="00C8587F">
        <w:t xml:space="preserve"> In the window that opens </w:t>
      </w:r>
      <w:r w:rsidRPr="00C8587F">
        <w:t>(</w:t>
      </w:r>
      <w:r w:rsidRPr="00C8587F">
        <w:fldChar w:fldCharType="begin"/>
      </w:r>
      <w:r w:rsidRPr="00C8587F">
        <w:instrText xml:space="preserve"> REF _Ref81298967 \h  \* MERGEFORMAT </w:instrText>
      </w:r>
      <w:r w:rsidRPr="00C8587F">
        <w:fldChar w:fldCharType="separate"/>
      </w:r>
      <w:r w:rsidR="00707B03" w:rsidRPr="00C8587F">
        <w:t xml:space="preserve">Figure </w:t>
      </w:r>
      <w:r w:rsidR="00707B03">
        <w:t>5</w:t>
      </w:r>
      <w:r w:rsidR="00707B03">
        <w:noBreakHyphen/>
        <w:t>17</w:t>
      </w:r>
      <w:r w:rsidRPr="00C8587F">
        <w:fldChar w:fldCharType="end"/>
      </w:r>
      <w:r w:rsidRPr="00C8587F">
        <w:t>):</w:t>
      </w:r>
    </w:p>
    <w:p w14:paraId="582517C3" w14:textId="77777777" w:rsidR="00517A50" w:rsidRPr="00C8587F" w:rsidRDefault="00517A50" w:rsidP="00AC199C">
      <w:pPr>
        <w:pStyle w:val="ListNumber"/>
        <w:numPr>
          <w:ilvl w:val="0"/>
          <w:numId w:val="64"/>
        </w:numPr>
      </w:pPr>
      <w:r w:rsidRPr="00C8587F">
        <w:t>Enter the permit number.</w:t>
      </w:r>
    </w:p>
    <w:p w14:paraId="220D6DA5" w14:textId="77777777" w:rsidR="00517A50" w:rsidRPr="00C8587F" w:rsidRDefault="00517A50" w:rsidP="00AC199C">
      <w:pPr>
        <w:pStyle w:val="ListNumber"/>
      </w:pPr>
      <w:r w:rsidRPr="00C8587F">
        <w:t>Select the permit type from the dropdown (choose the most appropriate option).</w:t>
      </w:r>
    </w:p>
    <w:p w14:paraId="78340DFB" w14:textId="77777777" w:rsidR="00517A50" w:rsidRPr="00C8587F" w:rsidRDefault="00517A50" w:rsidP="00AC199C">
      <w:pPr>
        <w:pStyle w:val="ListNumberlast"/>
      </w:pPr>
      <w:r w:rsidRPr="00C8587F">
        <w:t>Save.</w:t>
      </w:r>
    </w:p>
    <w:p w14:paraId="00095B7C" w14:textId="77777777" w:rsidR="00517A50" w:rsidRPr="00C8587F" w:rsidRDefault="00517A50" w:rsidP="00517A50">
      <w:pPr>
        <w:pStyle w:val="BodyText"/>
      </w:pPr>
      <w:r w:rsidRPr="00C8587F">
        <w:t xml:space="preserve">This is also where NPDES permits that are no longer in ICIS should be added. This can be indicated using the permit type dropdown.  </w:t>
      </w:r>
    </w:p>
    <w:p w14:paraId="02075CEC" w14:textId="77777777" w:rsidR="00517A50" w:rsidRPr="00C8587F" w:rsidRDefault="00517A50" w:rsidP="00517A50">
      <w:pPr>
        <w:jc w:val="center"/>
      </w:pPr>
      <w:r w:rsidRPr="00C8587F">
        <w:rPr>
          <w:noProof/>
        </w:rPr>
        <w:drawing>
          <wp:inline distT="0" distB="0" distL="0" distR="0" wp14:anchorId="005502C9" wp14:editId="585891D0">
            <wp:extent cx="5598351" cy="2142259"/>
            <wp:effectExtent l="19050" t="19050" r="21590" b="1079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84"/>
                    <a:stretch>
                      <a:fillRect/>
                    </a:stretch>
                  </pic:blipFill>
                  <pic:spPr>
                    <a:xfrm>
                      <a:off x="0" y="0"/>
                      <a:ext cx="5599694" cy="2142773"/>
                    </a:xfrm>
                    <a:prstGeom prst="rect">
                      <a:avLst/>
                    </a:prstGeom>
                    <a:ln>
                      <a:solidFill>
                        <a:schemeClr val="accent1"/>
                      </a:solidFill>
                    </a:ln>
                  </pic:spPr>
                </pic:pic>
              </a:graphicData>
            </a:graphic>
          </wp:inline>
        </w:drawing>
      </w:r>
    </w:p>
    <w:p w14:paraId="6F84780A" w14:textId="56B81BFB" w:rsidR="00517A50" w:rsidRPr="00C8587F" w:rsidRDefault="00517A50" w:rsidP="00517A50">
      <w:pPr>
        <w:pStyle w:val="FigureTitle"/>
      </w:pPr>
      <w:bookmarkStart w:id="297" w:name="_Ref81298967"/>
      <w:bookmarkStart w:id="298" w:name="_Ref77011340"/>
      <w:bookmarkStart w:id="299" w:name="_Toc86419105"/>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17</w:t>
      </w:r>
      <w:r>
        <w:fldChar w:fldCharType="end"/>
      </w:r>
      <w:bookmarkEnd w:id="297"/>
      <w:bookmarkEnd w:id="298"/>
      <w:r w:rsidRPr="00C8587F">
        <w:t xml:space="preserve">. </w:t>
      </w:r>
      <w:r w:rsidR="008079A9" w:rsidRPr="00C8587F">
        <w:t>“</w:t>
      </w:r>
      <w:r w:rsidRPr="00C8587F">
        <w:t>Add</w:t>
      </w:r>
      <w:r w:rsidR="008079A9" w:rsidRPr="00C8587F">
        <w:t>/Edit</w:t>
      </w:r>
      <w:r w:rsidRPr="00C8587F">
        <w:t xml:space="preserve"> Non-NPDES Permit</w:t>
      </w:r>
      <w:r w:rsidR="008079A9" w:rsidRPr="00C8587F">
        <w:t>”</w:t>
      </w:r>
      <w:r w:rsidRPr="00C8587F">
        <w:t xml:space="preserve"> window</w:t>
      </w:r>
      <w:r w:rsidR="008079A9" w:rsidRPr="00C8587F">
        <w:t>.</w:t>
      </w:r>
      <w:bookmarkEnd w:id="299"/>
    </w:p>
    <w:p w14:paraId="47FE08DE" w14:textId="43CF1370" w:rsidR="00517A50" w:rsidRPr="00C8587F" w:rsidRDefault="00517A50" w:rsidP="001C3206">
      <w:pPr>
        <w:pStyle w:val="TableTitle"/>
      </w:pPr>
      <w:bookmarkStart w:id="300" w:name="_Ref81574338"/>
      <w:bookmarkStart w:id="301" w:name="_Toc86419079"/>
      <w:r w:rsidRPr="00C8587F">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7</w:t>
      </w:r>
      <w:r w:rsidR="00E90DFE">
        <w:rPr>
          <w:noProof/>
        </w:rPr>
        <w:fldChar w:fldCharType="end"/>
      </w:r>
      <w:bookmarkEnd w:id="300"/>
      <w:r w:rsidRPr="00C8587F">
        <w:t xml:space="preserve">. Descriptions of </w:t>
      </w:r>
      <w:r w:rsidR="00F42440" w:rsidRPr="00C8587F">
        <w:t xml:space="preserve">Data Fields </w:t>
      </w:r>
      <w:r w:rsidRPr="00C8587F">
        <w:t xml:space="preserve">to </w:t>
      </w:r>
      <w:r w:rsidR="00F42440" w:rsidRPr="00C8587F">
        <w:t xml:space="preserve">Add </w:t>
      </w:r>
      <w:r w:rsidRPr="00C8587F">
        <w:t xml:space="preserve">a </w:t>
      </w:r>
      <w:r w:rsidR="00F42440" w:rsidRPr="00C8587F">
        <w:t>New Non</w:t>
      </w:r>
      <w:r w:rsidRPr="00C8587F">
        <w:t xml:space="preserve">-NPDES </w:t>
      </w:r>
      <w:r w:rsidR="00F42440" w:rsidRPr="00C8587F">
        <w:t>Permit</w:t>
      </w:r>
      <w:bookmarkEnd w:id="301"/>
      <w:r w:rsidRPr="00C8587F">
        <w:t xml:space="preserve"> </w:t>
      </w:r>
    </w:p>
    <w:tbl>
      <w:tblPr>
        <w:tblW w:w="481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2214"/>
        <w:gridCol w:w="4530"/>
        <w:gridCol w:w="2251"/>
      </w:tblGrid>
      <w:tr w:rsidR="00517A50" w:rsidRPr="00C8587F" w14:paraId="11E81E8D" w14:textId="77777777" w:rsidTr="00F109CC">
        <w:trPr>
          <w:cantSplit/>
          <w:tblHeader/>
        </w:trPr>
        <w:tc>
          <w:tcPr>
            <w:tcW w:w="1231" w:type="pct"/>
            <w:shd w:val="clear" w:color="auto" w:fill="B1BFD8"/>
          </w:tcPr>
          <w:p w14:paraId="77A71060" w14:textId="77777777" w:rsidR="00517A50" w:rsidRPr="00C8587F" w:rsidRDefault="00517A50" w:rsidP="003B514B">
            <w:pPr>
              <w:pStyle w:val="TableHeadings"/>
              <w:keepNext/>
            </w:pPr>
            <w:r w:rsidRPr="00C8587F">
              <w:t xml:space="preserve">Field </w:t>
            </w:r>
          </w:p>
        </w:tc>
        <w:tc>
          <w:tcPr>
            <w:tcW w:w="2518" w:type="pct"/>
            <w:shd w:val="clear" w:color="auto" w:fill="B1BFD8"/>
          </w:tcPr>
          <w:p w14:paraId="5F2C2A02" w14:textId="77777777" w:rsidR="00517A50" w:rsidRPr="00C8587F" w:rsidRDefault="00517A50" w:rsidP="003B514B">
            <w:pPr>
              <w:pStyle w:val="TableHeadings"/>
              <w:keepNext/>
            </w:pPr>
            <w:r w:rsidRPr="00C8587F">
              <w:t>Description</w:t>
            </w:r>
          </w:p>
        </w:tc>
        <w:tc>
          <w:tcPr>
            <w:tcW w:w="1251" w:type="pct"/>
            <w:shd w:val="clear" w:color="auto" w:fill="B1BFD8"/>
          </w:tcPr>
          <w:p w14:paraId="3C5487BC" w14:textId="77777777" w:rsidR="00517A50" w:rsidRPr="00C8587F" w:rsidRDefault="00517A50" w:rsidP="003B514B">
            <w:pPr>
              <w:pStyle w:val="TableHeadings"/>
            </w:pPr>
            <w:r w:rsidRPr="00C8587F">
              <w:t>Required/Optional</w:t>
            </w:r>
          </w:p>
        </w:tc>
      </w:tr>
      <w:tr w:rsidR="00517A50" w:rsidRPr="00C8587F" w14:paraId="3E05F853" w14:textId="77777777" w:rsidTr="00F109CC">
        <w:trPr>
          <w:cantSplit/>
        </w:trPr>
        <w:tc>
          <w:tcPr>
            <w:tcW w:w="1231" w:type="pct"/>
          </w:tcPr>
          <w:p w14:paraId="10E8C63E" w14:textId="77777777" w:rsidR="00517A50" w:rsidRPr="00C8587F" w:rsidRDefault="00517A50" w:rsidP="003B514B">
            <w:pPr>
              <w:pStyle w:val="TableText"/>
              <w:keepNext/>
            </w:pPr>
            <w:r w:rsidRPr="00C8587F">
              <w:t>Permit number</w:t>
            </w:r>
          </w:p>
        </w:tc>
        <w:tc>
          <w:tcPr>
            <w:tcW w:w="2518" w:type="pct"/>
          </w:tcPr>
          <w:p w14:paraId="4D09E2C8" w14:textId="139477F4" w:rsidR="00517A50" w:rsidRPr="00C8587F" w:rsidRDefault="00517A50" w:rsidP="003B514B">
            <w:pPr>
              <w:pStyle w:val="TableText"/>
              <w:keepNext/>
            </w:pPr>
            <w:r w:rsidRPr="00C8587F">
              <w:t>A unique number for the permit</w:t>
            </w:r>
          </w:p>
        </w:tc>
        <w:tc>
          <w:tcPr>
            <w:tcW w:w="1251" w:type="pct"/>
          </w:tcPr>
          <w:p w14:paraId="0F4DFD95" w14:textId="77777777" w:rsidR="00517A50" w:rsidRPr="00C8587F" w:rsidRDefault="00517A50" w:rsidP="003B514B">
            <w:pPr>
              <w:pStyle w:val="TableText"/>
              <w:jc w:val="center"/>
            </w:pPr>
            <w:r w:rsidRPr="00C8587F">
              <w:t>R</w:t>
            </w:r>
          </w:p>
        </w:tc>
      </w:tr>
      <w:tr w:rsidR="00517A50" w:rsidRPr="00C8587F" w14:paraId="3A92C13F" w14:textId="77777777" w:rsidTr="00F109CC">
        <w:trPr>
          <w:cantSplit/>
        </w:trPr>
        <w:tc>
          <w:tcPr>
            <w:tcW w:w="1231" w:type="pct"/>
          </w:tcPr>
          <w:p w14:paraId="06144EAA" w14:textId="77777777" w:rsidR="00517A50" w:rsidRPr="00C8587F" w:rsidRDefault="00517A50" w:rsidP="003B514B">
            <w:pPr>
              <w:pStyle w:val="TableText"/>
              <w:keepNext/>
            </w:pPr>
            <w:r w:rsidRPr="00C8587F">
              <w:t>Permit type</w:t>
            </w:r>
          </w:p>
        </w:tc>
        <w:tc>
          <w:tcPr>
            <w:tcW w:w="2518" w:type="pct"/>
          </w:tcPr>
          <w:p w14:paraId="541A804F" w14:textId="6C9AECA6" w:rsidR="00517A50" w:rsidRPr="00C8587F" w:rsidRDefault="00517A50" w:rsidP="003B514B">
            <w:pPr>
              <w:pStyle w:val="TableText"/>
              <w:keepNext/>
            </w:pPr>
            <w:r w:rsidRPr="00C8587F">
              <w:t xml:space="preserve">Select from the dropdown list: NPDES </w:t>
            </w:r>
            <w:r w:rsidR="00F42440" w:rsidRPr="00C8587F">
              <w:t xml:space="preserve">permit </w:t>
            </w:r>
            <w:r w:rsidRPr="00C8587F">
              <w:t xml:space="preserve">no longer in ICIS, </w:t>
            </w:r>
            <w:r w:rsidR="00F42440" w:rsidRPr="00C8587F">
              <w:t>other</w:t>
            </w:r>
            <w:r w:rsidRPr="00C8587F">
              <w:t xml:space="preserve">, </w:t>
            </w:r>
            <w:r w:rsidR="00F42440" w:rsidRPr="00C8587F">
              <w:t>state</w:t>
            </w:r>
            <w:r w:rsidRPr="00C8587F">
              <w:t>—</w:t>
            </w:r>
            <w:r w:rsidR="00F42440" w:rsidRPr="00C8587F">
              <w:t>groundw</w:t>
            </w:r>
            <w:r w:rsidRPr="00C8587F">
              <w:t xml:space="preserve">ater, </w:t>
            </w:r>
            <w:r w:rsidR="00F42440" w:rsidRPr="00C8587F">
              <w:t>state</w:t>
            </w:r>
            <w:r w:rsidRPr="00C8587F">
              <w:t>—</w:t>
            </w:r>
            <w:r w:rsidR="00F42440" w:rsidRPr="00C8587F">
              <w:t>land application</w:t>
            </w:r>
            <w:r w:rsidRPr="00C8587F">
              <w:t xml:space="preserve">, </w:t>
            </w:r>
            <w:r w:rsidR="00F42440" w:rsidRPr="00C8587F">
              <w:t>state</w:t>
            </w:r>
            <w:r w:rsidRPr="00C8587F">
              <w:t>—</w:t>
            </w:r>
            <w:r w:rsidR="00F42440" w:rsidRPr="00C8587F">
              <w:t>other</w:t>
            </w:r>
            <w:r w:rsidRPr="00C8587F">
              <w:t xml:space="preserve"> </w:t>
            </w:r>
          </w:p>
        </w:tc>
        <w:tc>
          <w:tcPr>
            <w:tcW w:w="1251" w:type="pct"/>
          </w:tcPr>
          <w:p w14:paraId="17B94B84" w14:textId="77777777" w:rsidR="00517A50" w:rsidRPr="00C8587F" w:rsidRDefault="00517A50" w:rsidP="003B514B">
            <w:pPr>
              <w:pStyle w:val="TableText"/>
              <w:jc w:val="center"/>
            </w:pPr>
            <w:r w:rsidRPr="00C8587F">
              <w:t>R</w:t>
            </w:r>
          </w:p>
        </w:tc>
      </w:tr>
    </w:tbl>
    <w:p w14:paraId="2B0C73DE" w14:textId="77777777" w:rsidR="00517A50" w:rsidRPr="00C8587F" w:rsidRDefault="00517A50" w:rsidP="004D40AF">
      <w:pPr>
        <w:pStyle w:val="Heading2"/>
      </w:pPr>
      <w:bookmarkStart w:id="302" w:name="_Toc86755216"/>
      <w:r w:rsidRPr="00C8587F">
        <w:t>Point of Contact</w:t>
      </w:r>
      <w:bookmarkEnd w:id="302"/>
    </w:p>
    <w:p w14:paraId="17C5C74B" w14:textId="77777777" w:rsidR="00517A50" w:rsidRPr="00C8587F" w:rsidRDefault="00517A50" w:rsidP="00517A50">
      <w:pPr>
        <w:pStyle w:val="BodyText"/>
      </w:pPr>
      <w:r w:rsidRPr="00C8587F">
        <w:t>States can view associated facility points of contacts and add, edit, delete, or search for new or previously entered points of contact. The DEP is prepopulated with data from the 2012 survey; however, some information may be out of date. States should review and remove any point of contacts that are no longer relevant.</w:t>
      </w:r>
    </w:p>
    <w:p w14:paraId="197B5234" w14:textId="77777777" w:rsidR="00517A50" w:rsidRPr="00C8587F" w:rsidRDefault="00517A50" w:rsidP="00015940">
      <w:pPr>
        <w:pStyle w:val="Heading3"/>
      </w:pPr>
      <w:bookmarkStart w:id="303" w:name="_Toc86755217"/>
      <w:r w:rsidRPr="00C8587F">
        <w:t>Point of Contact List</w:t>
      </w:r>
      <w:bookmarkEnd w:id="303"/>
    </w:p>
    <w:p w14:paraId="2B0D5315" w14:textId="0BDAC84E" w:rsidR="00517A50" w:rsidRPr="00C8587F" w:rsidRDefault="00517A50" w:rsidP="00517A50">
      <w:pPr>
        <w:pStyle w:val="BodyText"/>
      </w:pPr>
      <w:r w:rsidRPr="00C8587F">
        <w:rPr>
          <w:noProof/>
        </w:rPr>
        <mc:AlternateContent>
          <mc:Choice Requires="wps">
            <w:drawing>
              <wp:anchor distT="45720" distB="45720" distL="114300" distR="114300" simplePos="0" relativeHeight="251658249" behindDoc="0" locked="0" layoutInCell="1" allowOverlap="1" wp14:anchorId="58DECCA0" wp14:editId="765D0C36">
                <wp:simplePos x="0" y="0"/>
                <wp:positionH relativeFrom="column">
                  <wp:posOffset>121631</wp:posOffset>
                </wp:positionH>
                <wp:positionV relativeFrom="paragraph">
                  <wp:posOffset>428972</wp:posOffset>
                </wp:positionV>
                <wp:extent cx="320040" cy="461645"/>
                <wp:effectExtent l="0" t="0" r="3810" b="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1A8B1496"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ECCA0" id="_x0000_s1045" type="#_x0000_t202" style="position:absolute;margin-left:9.6pt;margin-top:33.8pt;width:25.2pt;height:36.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" stroked="f">
                <v:textbox inset="0,0,0,0">
                  <w:txbxContent>
                    <w:p w14:paraId="1A8B1496"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C8587F">
        <w:t xml:space="preserve">The </w:t>
      </w:r>
      <w:r w:rsidR="001A1079" w:rsidRPr="00C8587F">
        <w:t xml:space="preserve">point </w:t>
      </w:r>
      <w:r w:rsidRPr="00C8587F">
        <w:t xml:space="preserve">of </w:t>
      </w:r>
      <w:r w:rsidR="00F43591" w:rsidRPr="00C8587F">
        <w:t xml:space="preserve">contact </w:t>
      </w:r>
      <w:r w:rsidRPr="00C8587F">
        <w:t>list (</w:t>
      </w:r>
      <w:r w:rsidRPr="00C8587F">
        <w:fldChar w:fldCharType="begin"/>
      </w:r>
      <w:r w:rsidRPr="00C8587F">
        <w:instrText xml:space="preserve"> REF _Ref77011441 \h </w:instrText>
      </w:r>
      <w:r w:rsidRPr="00C8587F">
        <w:fldChar w:fldCharType="separate"/>
      </w:r>
      <w:r w:rsidR="00707B03" w:rsidRPr="00C8587F">
        <w:t xml:space="preserve">Figure </w:t>
      </w:r>
      <w:r w:rsidR="00707B03">
        <w:rPr>
          <w:noProof/>
        </w:rPr>
        <w:t>5</w:t>
      </w:r>
      <w:r w:rsidR="00707B03">
        <w:noBreakHyphen/>
      </w:r>
      <w:r w:rsidR="00707B03">
        <w:rPr>
          <w:noProof/>
        </w:rPr>
        <w:t>18</w:t>
      </w:r>
      <w:r w:rsidRPr="00C8587F">
        <w:fldChar w:fldCharType="end"/>
      </w:r>
      <w:r w:rsidRPr="00C8587F">
        <w:t xml:space="preserve">) will display relevant information for </w:t>
      </w:r>
      <w:r w:rsidR="00F43591" w:rsidRPr="00C8587F">
        <w:t xml:space="preserve">each </w:t>
      </w:r>
      <w:r w:rsidRPr="00C8587F">
        <w:t xml:space="preserve">point of contact associated with the CWNS ID, including when it was last updated. </w:t>
      </w:r>
    </w:p>
    <w:p w14:paraId="39391D54" w14:textId="77777777" w:rsidR="00517A50" w:rsidRPr="00C8587F" w:rsidRDefault="00517A50" w:rsidP="00517A50">
      <w:r w:rsidRPr="00C8587F">
        <w:t>Note that while most point of contact information is optional, the state must select one responsible entity (and associated authority name) for each CWNS ID.</w:t>
      </w:r>
    </w:p>
    <w:p w14:paraId="5F26EB0B" w14:textId="77777777" w:rsidR="00517A50" w:rsidRPr="00C8587F" w:rsidRDefault="00517A50" w:rsidP="00517A50"/>
    <w:p w14:paraId="7313E26E" w14:textId="17D13D94" w:rsidR="00517A50" w:rsidRPr="00C8587F" w:rsidRDefault="008967FF" w:rsidP="00015940">
      <w:pPr>
        <w:jc w:val="center"/>
        <w:rPr>
          <w:highlight w:val="cyan"/>
        </w:rPr>
      </w:pPr>
      <w:r w:rsidRPr="008967FF">
        <w:rPr>
          <w:noProof/>
        </w:rPr>
        <w:drawing>
          <wp:inline distT="0" distB="0" distL="0" distR="0" wp14:anchorId="05AA1998" wp14:editId="219231DD">
            <wp:extent cx="5926771" cy="1265555"/>
            <wp:effectExtent l="19050" t="19050" r="17145" b="10795"/>
            <wp:docPr id="1439011849" name="Picture 143901184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49" name="Picture 1439011849" descr="Graphical user interface, application, Word&#10;&#10;Description automatically generated"/>
                    <pic:cNvPicPr/>
                  </pic:nvPicPr>
                  <pic:blipFill rotWithShape="1">
                    <a:blip r:embed="rId85"/>
                    <a:srcRect l="215" t="1368" b="-1"/>
                    <a:stretch/>
                  </pic:blipFill>
                  <pic:spPr bwMode="auto">
                    <a:xfrm>
                      <a:off x="0" y="0"/>
                      <a:ext cx="5930836" cy="126642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E28334" w14:textId="02873D9A" w:rsidR="00517A50" w:rsidRPr="00C8587F" w:rsidRDefault="00517A50" w:rsidP="00517A50">
      <w:pPr>
        <w:pStyle w:val="FigureTitle"/>
        <w:rPr>
          <w:highlight w:val="cyan"/>
        </w:rPr>
      </w:pPr>
      <w:bookmarkStart w:id="304" w:name="_Ref77011441"/>
      <w:bookmarkStart w:id="305" w:name="_Toc86419106"/>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18</w:t>
      </w:r>
      <w:r>
        <w:fldChar w:fldCharType="end"/>
      </w:r>
      <w:bookmarkEnd w:id="304"/>
      <w:r w:rsidRPr="00C8587F">
        <w:t>. Point of</w:t>
      </w:r>
      <w:r w:rsidR="00AB764B" w:rsidRPr="00C8587F">
        <w:t xml:space="preserve"> c</w:t>
      </w:r>
      <w:r w:rsidRPr="00C8587F">
        <w:t>ontact list</w:t>
      </w:r>
      <w:r w:rsidR="00AB764B" w:rsidRPr="00C8587F">
        <w:t>.</w:t>
      </w:r>
      <w:bookmarkEnd w:id="305"/>
    </w:p>
    <w:p w14:paraId="78D05BCC" w14:textId="77777777" w:rsidR="00517A50" w:rsidRPr="00C8587F" w:rsidRDefault="00517A50" w:rsidP="00015940">
      <w:pPr>
        <w:pStyle w:val="Heading3"/>
      </w:pPr>
      <w:bookmarkStart w:id="306" w:name="_Toc86755218"/>
      <w:r w:rsidRPr="00C8587F">
        <w:t>Point of Contact Search</w:t>
      </w:r>
      <w:bookmarkEnd w:id="306"/>
    </w:p>
    <w:p w14:paraId="6C5E8F40" w14:textId="60BDC810" w:rsidR="00517A50" w:rsidRPr="00C8587F" w:rsidRDefault="00517A50" w:rsidP="00517A50">
      <w:pPr>
        <w:pStyle w:val="BodyText"/>
      </w:pPr>
      <w:r w:rsidRPr="00C8587F">
        <w:t xml:space="preserve">Selecting “Point of Contact Search” will open the window shown in </w:t>
      </w:r>
      <w:r w:rsidRPr="00C8587F">
        <w:fldChar w:fldCharType="begin"/>
      </w:r>
      <w:r w:rsidRPr="00C8587F">
        <w:instrText xml:space="preserve"> REF _Ref77011511 \h </w:instrText>
      </w:r>
      <w:r w:rsidRPr="00C8587F">
        <w:fldChar w:fldCharType="separate"/>
      </w:r>
      <w:r w:rsidR="00707B03" w:rsidRPr="00C8587F">
        <w:t xml:space="preserve">Figure </w:t>
      </w:r>
      <w:r w:rsidR="00707B03">
        <w:rPr>
          <w:noProof/>
        </w:rPr>
        <w:t>5</w:t>
      </w:r>
      <w:r w:rsidR="00707B03">
        <w:noBreakHyphen/>
      </w:r>
      <w:r w:rsidR="00707B03">
        <w:rPr>
          <w:noProof/>
        </w:rPr>
        <w:t>19</w:t>
      </w:r>
      <w:r w:rsidRPr="00C8587F">
        <w:fldChar w:fldCharType="end"/>
      </w:r>
      <w:r w:rsidRPr="00C8587F">
        <w:t xml:space="preserve">. This </w:t>
      </w:r>
      <w:r w:rsidR="00C2366D" w:rsidRPr="00C8587F">
        <w:t xml:space="preserve">feature </w:t>
      </w:r>
      <w:r w:rsidRPr="00C8587F">
        <w:t>allows states to search across all previously entered point of contacts to quickly add to the CWNS IDs list. States can search the list by state or keyword to associate point</w:t>
      </w:r>
      <w:r w:rsidR="00D05B65" w:rsidRPr="00C8587F">
        <w:t>s</w:t>
      </w:r>
      <w:r w:rsidRPr="00C8587F">
        <w:t xml:space="preserve"> of contact.</w:t>
      </w:r>
    </w:p>
    <w:p w14:paraId="02AA8B0E" w14:textId="77777777" w:rsidR="00517A50" w:rsidRPr="00C8587F" w:rsidRDefault="00517A50" w:rsidP="00517A50">
      <w:pPr>
        <w:jc w:val="center"/>
      </w:pPr>
      <w:r w:rsidRPr="00C8587F">
        <w:rPr>
          <w:noProof/>
        </w:rPr>
        <mc:AlternateContent>
          <mc:Choice Requires="wps">
            <w:drawing>
              <wp:anchor distT="45720" distB="45720" distL="114300" distR="114300" simplePos="0" relativeHeight="251658250" behindDoc="0" locked="0" layoutInCell="1" allowOverlap="1" wp14:anchorId="7970DFBC" wp14:editId="7A442C59">
                <wp:simplePos x="0" y="0"/>
                <wp:positionH relativeFrom="column">
                  <wp:posOffset>1962932</wp:posOffset>
                </wp:positionH>
                <wp:positionV relativeFrom="paragraph">
                  <wp:posOffset>2223135</wp:posOffset>
                </wp:positionV>
                <wp:extent cx="474784" cy="298939"/>
                <wp:effectExtent l="0" t="0" r="1905" b="635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4" cy="298939"/>
                        </a:xfrm>
                        <a:prstGeom prst="rect">
                          <a:avLst/>
                        </a:prstGeom>
                        <a:solidFill>
                          <a:srgbClr val="FFFFFF"/>
                        </a:solidFill>
                        <a:ln w="9525">
                          <a:noFill/>
                          <a:miter lim="800000"/>
                          <a:headEnd/>
                          <a:tailEnd/>
                        </a:ln>
                      </wps:spPr>
                      <wps:txbx>
                        <w:txbxContent>
                          <w:p w14:paraId="64A180F4" w14:textId="77777777" w:rsidR="003B514B" w:rsidRPr="007718B5" w:rsidRDefault="003B514B" w:rsidP="00517A50">
                            <w:pPr>
                              <w:rPr>
                                <w:color w:val="767171" w:themeColor="background2" w:themeShade="80"/>
                                <w:sz w:val="12"/>
                                <w:szCs w:val="12"/>
                              </w:rPr>
                            </w:pPr>
                            <w:r w:rsidRPr="007718B5">
                              <w:rPr>
                                <w:color w:val="767171" w:themeColor="background2" w:themeShade="80"/>
                                <w:sz w:val="12"/>
                                <w:szCs w:val="12"/>
                              </w:rPr>
                              <w:t>Utilities Director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0DFBC" id="_x0000_s1046" type="#_x0000_t202" style="position:absolute;left:0;text-align:left;margin-left:154.55pt;margin-top:175.05pt;width:37.4pt;height:23.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" stroked="f">
                <v:textbox inset="0,0,0,0">
                  <w:txbxContent>
                    <w:p w14:paraId="64A180F4" w14:textId="77777777" w:rsidR="003B514B" w:rsidRPr="007718B5" w:rsidRDefault="003B514B" w:rsidP="00517A50">
                      <w:pPr>
                        <w:rPr>
                          <w:color w:val="767171" w:themeColor="background2" w:themeShade="80"/>
                          <w:sz w:val="12"/>
                          <w:szCs w:val="12"/>
                        </w:rPr>
                      </w:pPr>
                      <w:r w:rsidRPr="007718B5">
                        <w:rPr>
                          <w:color w:val="767171" w:themeColor="background2" w:themeShade="80"/>
                          <w:sz w:val="12"/>
                          <w:szCs w:val="12"/>
                        </w:rPr>
                        <w:t>Utilities Director</w:t>
                      </w:r>
                    </w:p>
                  </w:txbxContent>
                </v:textbox>
              </v:shape>
            </w:pict>
          </mc:Fallback>
        </mc:AlternateContent>
      </w:r>
      <w:r w:rsidRPr="00C8587F">
        <w:rPr>
          <w:noProof/>
        </w:rPr>
        <w:drawing>
          <wp:inline distT="0" distB="0" distL="0" distR="0" wp14:anchorId="246658AE" wp14:editId="0564D8EA">
            <wp:extent cx="5535930" cy="3075517"/>
            <wp:effectExtent l="19050" t="19050" r="26670"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8171" cy="3076762"/>
                    </a:xfrm>
                    <a:prstGeom prst="rect">
                      <a:avLst/>
                    </a:prstGeom>
                    <a:ln>
                      <a:solidFill>
                        <a:srgbClr val="4472C4"/>
                      </a:solidFill>
                    </a:ln>
                  </pic:spPr>
                </pic:pic>
              </a:graphicData>
            </a:graphic>
          </wp:inline>
        </w:drawing>
      </w:r>
    </w:p>
    <w:p w14:paraId="63A554DA" w14:textId="6C3E0EB4" w:rsidR="00517A50" w:rsidRPr="00C8587F" w:rsidRDefault="00517A50" w:rsidP="00517A50">
      <w:pPr>
        <w:pStyle w:val="FigureTitle"/>
      </w:pPr>
      <w:bookmarkStart w:id="307" w:name="_Ref77011511"/>
      <w:bookmarkStart w:id="308" w:name="_Toc86419107"/>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19</w:t>
      </w:r>
      <w:r>
        <w:fldChar w:fldCharType="end"/>
      </w:r>
      <w:bookmarkEnd w:id="307"/>
      <w:r w:rsidRPr="00C8587F">
        <w:t xml:space="preserve">. Point of </w:t>
      </w:r>
      <w:r w:rsidR="00D05B65" w:rsidRPr="00C8587F">
        <w:t xml:space="preserve">contact </w:t>
      </w:r>
      <w:r w:rsidRPr="00C8587F">
        <w:t>search</w:t>
      </w:r>
      <w:r w:rsidR="00D05B65" w:rsidRPr="00C8587F">
        <w:t>.</w:t>
      </w:r>
      <w:bookmarkEnd w:id="308"/>
    </w:p>
    <w:p w14:paraId="58B514F3" w14:textId="77777777" w:rsidR="00517A50" w:rsidRPr="00C8587F" w:rsidRDefault="00517A50" w:rsidP="00015940">
      <w:pPr>
        <w:pStyle w:val="Heading3"/>
      </w:pPr>
      <w:bookmarkStart w:id="309" w:name="_Toc86755219"/>
      <w:bookmarkStart w:id="310" w:name="_Hlk76394163"/>
      <w:r w:rsidRPr="00C8587F">
        <w:t>Add Point of Contact</w:t>
      </w:r>
      <w:bookmarkEnd w:id="309"/>
    </w:p>
    <w:bookmarkEnd w:id="310"/>
    <w:p w14:paraId="35F19262" w14:textId="375C20C1" w:rsidR="00517A50" w:rsidRPr="00C8587F" w:rsidRDefault="00517A50" w:rsidP="00517A50">
      <w:pPr>
        <w:pStyle w:val="BodyText"/>
      </w:pPr>
      <w:r w:rsidRPr="00C8587F">
        <w:t xml:space="preserve">Selecting “Add Point of Contact” will open the window shown in </w:t>
      </w:r>
      <w:r w:rsidRPr="00C8587F">
        <w:fldChar w:fldCharType="begin"/>
      </w:r>
      <w:r w:rsidRPr="00C8587F">
        <w:instrText xml:space="preserve"> REF _Ref77011556 \h </w:instrText>
      </w:r>
      <w:r w:rsidRPr="00C8587F">
        <w:fldChar w:fldCharType="separate"/>
      </w:r>
      <w:r w:rsidR="00707B03" w:rsidRPr="00C8587F">
        <w:t xml:space="preserve">Figure </w:t>
      </w:r>
      <w:r w:rsidR="00707B03">
        <w:rPr>
          <w:noProof/>
        </w:rPr>
        <w:t>5</w:t>
      </w:r>
      <w:r w:rsidR="00707B03">
        <w:noBreakHyphen/>
      </w:r>
      <w:r w:rsidR="00707B03">
        <w:rPr>
          <w:noProof/>
        </w:rPr>
        <w:t>20</w:t>
      </w:r>
      <w:r w:rsidRPr="00C8587F">
        <w:fldChar w:fldCharType="end"/>
      </w:r>
      <w:r w:rsidRPr="00C8587F">
        <w:t xml:space="preserve"> with the data fields listed in </w:t>
      </w:r>
      <w:r w:rsidRPr="00C8587F">
        <w:fldChar w:fldCharType="begin"/>
      </w:r>
      <w:r w:rsidRPr="00C8587F">
        <w:instrText xml:space="preserve"> REF _Ref81574360 \h </w:instrText>
      </w:r>
      <w:r w:rsidRPr="00C8587F">
        <w:fldChar w:fldCharType="separate"/>
      </w:r>
      <w:r w:rsidR="00707B03" w:rsidRPr="00C8587F">
        <w:t xml:space="preserve">Table </w:t>
      </w:r>
      <w:r w:rsidR="00707B03">
        <w:rPr>
          <w:noProof/>
        </w:rPr>
        <w:t>5</w:t>
      </w:r>
      <w:r w:rsidR="00707B03">
        <w:noBreakHyphen/>
      </w:r>
      <w:r w:rsidR="00707B03">
        <w:rPr>
          <w:noProof/>
        </w:rPr>
        <w:t>8</w:t>
      </w:r>
      <w:r w:rsidRPr="00C8587F">
        <w:fldChar w:fldCharType="end"/>
      </w:r>
      <w:r w:rsidRPr="00C8587F">
        <w:t>. To add a point of contact:</w:t>
      </w:r>
    </w:p>
    <w:p w14:paraId="0F8986DB" w14:textId="77777777" w:rsidR="00517A50" w:rsidRPr="00C8587F" w:rsidRDefault="00517A50" w:rsidP="00AC199C">
      <w:pPr>
        <w:pStyle w:val="ListNumber"/>
        <w:numPr>
          <w:ilvl w:val="0"/>
          <w:numId w:val="65"/>
        </w:numPr>
      </w:pPr>
      <w:r w:rsidRPr="00C8587F">
        <w:t xml:space="preserve">Fill in the </w:t>
      </w:r>
      <w:proofErr w:type="gramStart"/>
      <w:r w:rsidRPr="00C8587F">
        <w:t>authority</w:t>
      </w:r>
      <w:proofErr w:type="gramEnd"/>
      <w:r w:rsidRPr="00C8587F">
        <w:t xml:space="preserve"> name.</w:t>
      </w:r>
    </w:p>
    <w:p w14:paraId="2A073D73" w14:textId="6C13A656" w:rsidR="00517A50" w:rsidRPr="00C8587F" w:rsidRDefault="00517A50" w:rsidP="00AC199C">
      <w:pPr>
        <w:pStyle w:val="ListNumber"/>
      </w:pPr>
      <w:r w:rsidRPr="00C8587F">
        <w:t xml:space="preserve">If the authority is the responsible entity for the CWNS ID, indicate this by </w:t>
      </w:r>
      <w:r w:rsidR="00E85B6D" w:rsidRPr="00C8587F">
        <w:t xml:space="preserve">clicking </w:t>
      </w:r>
      <w:r w:rsidRPr="00C8587F">
        <w:t xml:space="preserve">the checkbox next to “Responsible Entity.” One point of contact entry must be specified as the responsible entity. </w:t>
      </w:r>
    </w:p>
    <w:p w14:paraId="72CD3FF6" w14:textId="17B0D598" w:rsidR="00517A50" w:rsidRPr="00C8587F" w:rsidRDefault="00517A50" w:rsidP="00AC199C">
      <w:pPr>
        <w:pStyle w:val="ListNumber"/>
      </w:pPr>
      <w:r w:rsidRPr="00C8587F">
        <w:t>(Optional) Fill in the remaining fields.</w:t>
      </w:r>
    </w:p>
    <w:p w14:paraId="471BC2BE" w14:textId="77777777" w:rsidR="00517A50" w:rsidRPr="00C8587F" w:rsidRDefault="00517A50" w:rsidP="00AC199C">
      <w:pPr>
        <w:pStyle w:val="ListNumberlast"/>
      </w:pPr>
      <w:r w:rsidRPr="00C8587F">
        <w:t>Save.</w:t>
      </w:r>
    </w:p>
    <w:p w14:paraId="0F0ACEF7" w14:textId="23F6A673" w:rsidR="00517A50" w:rsidRPr="00C8587F" w:rsidRDefault="00517A50" w:rsidP="00517A50">
      <w:pPr>
        <w:pStyle w:val="BodyText"/>
      </w:pPr>
      <w:r w:rsidRPr="00C8587F">
        <w:lastRenderedPageBreak/>
        <w:t xml:space="preserve">The point of contact will be added to the DEP after the data </w:t>
      </w:r>
      <w:r w:rsidR="00204369" w:rsidRPr="00C8587F">
        <w:t xml:space="preserve">are </w:t>
      </w:r>
      <w:r w:rsidRPr="00C8587F">
        <w:t xml:space="preserve">saved and will be available in the point of contact search for other CWNS IDs. </w:t>
      </w:r>
    </w:p>
    <w:p w14:paraId="2CB28856" w14:textId="77777777" w:rsidR="00517A50" w:rsidRPr="00C8587F" w:rsidRDefault="00517A50" w:rsidP="00517A50">
      <w:pPr>
        <w:pStyle w:val="BodyText"/>
        <w:ind w:left="720"/>
      </w:pPr>
      <w:r w:rsidRPr="00C8587F">
        <w:rPr>
          <w:noProof/>
        </w:rPr>
        <mc:AlternateContent>
          <mc:Choice Requires="wps">
            <w:drawing>
              <wp:anchor distT="45720" distB="45720" distL="114300" distR="114300" simplePos="0" relativeHeight="251658281" behindDoc="0" locked="0" layoutInCell="1" allowOverlap="1" wp14:anchorId="08E24A59" wp14:editId="6C4AFACB">
                <wp:simplePos x="0" y="0"/>
                <wp:positionH relativeFrom="column">
                  <wp:posOffset>-11674</wp:posOffset>
                </wp:positionH>
                <wp:positionV relativeFrom="paragraph">
                  <wp:posOffset>10160</wp:posOffset>
                </wp:positionV>
                <wp:extent cx="320040" cy="461645"/>
                <wp:effectExtent l="0" t="0" r="3810" b="0"/>
                <wp:wrapSquare wrapText="bothSides"/>
                <wp:docPr id="143901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22DCEEE7"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24A59" id="_x0000_s1047" type="#_x0000_t202" style="position:absolute;left:0;text-align:left;margin-left:-.9pt;margin-top:.8pt;width:25.2pt;height:36.3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" stroked="f">
                <v:textbox inset="0,0,0,0">
                  <w:txbxContent>
                    <w:p w14:paraId="22DCEEE7"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C8587F">
        <w:t>T</w:t>
      </w:r>
      <w:r w:rsidRPr="00C8587F">
        <w:rPr>
          <w:rFonts w:eastAsia="Times New Roman"/>
        </w:rPr>
        <w:t xml:space="preserve">his contact information may be published as part of facility fact sheets, so only provide publicly available </w:t>
      </w:r>
      <w:proofErr w:type="gramStart"/>
      <w:r w:rsidRPr="00C8587F">
        <w:rPr>
          <w:rFonts w:eastAsia="Times New Roman"/>
        </w:rPr>
        <w:t>numbers</w:t>
      </w:r>
      <w:proofErr w:type="gramEnd"/>
      <w:r w:rsidRPr="00C8587F">
        <w:rPr>
          <w:rFonts w:eastAsia="Times New Roman"/>
        </w:rPr>
        <w:t xml:space="preserve"> or contact information that can be shared with the public.</w:t>
      </w:r>
    </w:p>
    <w:p w14:paraId="58252455" w14:textId="77777777" w:rsidR="00517A50" w:rsidRPr="00C8587F" w:rsidRDefault="00517A50" w:rsidP="00517A50">
      <w:pPr>
        <w:jc w:val="center"/>
        <w:rPr>
          <w:highlight w:val="cyan"/>
        </w:rPr>
      </w:pPr>
      <w:r w:rsidRPr="00C8587F">
        <w:rPr>
          <w:noProof/>
        </w:rPr>
        <w:drawing>
          <wp:inline distT="0" distB="0" distL="0" distR="0" wp14:anchorId="13841C02" wp14:editId="4E333FAF">
            <wp:extent cx="5943600" cy="5391785"/>
            <wp:effectExtent l="19050" t="19050" r="19050" b="18415"/>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rotWithShape="1">
                    <a:blip r:embed="rId87"/>
                    <a:srcRect t="655"/>
                    <a:stretch/>
                  </pic:blipFill>
                  <pic:spPr bwMode="auto">
                    <a:xfrm>
                      <a:off x="0" y="0"/>
                      <a:ext cx="5943600" cy="539178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EFA999" w14:textId="20AC644B" w:rsidR="00517A50" w:rsidRPr="00C8587F" w:rsidRDefault="00517A50" w:rsidP="00517A50">
      <w:pPr>
        <w:pStyle w:val="FigureTitle"/>
        <w:rPr>
          <w:highlight w:val="cyan"/>
        </w:rPr>
      </w:pPr>
      <w:bookmarkStart w:id="311" w:name="_Ref77011556"/>
      <w:bookmarkStart w:id="312" w:name="_Toc86419108"/>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20</w:t>
      </w:r>
      <w:r>
        <w:fldChar w:fldCharType="end"/>
      </w:r>
      <w:bookmarkEnd w:id="311"/>
      <w:r w:rsidRPr="00C8587F">
        <w:t xml:space="preserve">. </w:t>
      </w:r>
      <w:r w:rsidR="00204369" w:rsidRPr="00C8587F">
        <w:t>“</w:t>
      </w:r>
      <w:r w:rsidRPr="00C8587F">
        <w:t>Add/Edit Point of Contact</w:t>
      </w:r>
      <w:r w:rsidR="00204369" w:rsidRPr="00C8587F">
        <w:t>”</w:t>
      </w:r>
      <w:r w:rsidRPr="00C8587F">
        <w:t xml:space="preserve"> window</w:t>
      </w:r>
      <w:r w:rsidR="00204369" w:rsidRPr="00C8587F">
        <w:t>.</w:t>
      </w:r>
      <w:bookmarkEnd w:id="312"/>
    </w:p>
    <w:p w14:paraId="3C4A0875" w14:textId="0FD232BC" w:rsidR="00517A50" w:rsidRPr="00C8587F" w:rsidRDefault="00517A50" w:rsidP="001C3206">
      <w:pPr>
        <w:pStyle w:val="TableTitle"/>
      </w:pPr>
      <w:bookmarkStart w:id="313" w:name="_Ref81574360"/>
      <w:bookmarkStart w:id="314" w:name="_Toc86419080"/>
      <w:r w:rsidRPr="00C8587F">
        <w:lastRenderedPageBreak/>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8</w:t>
      </w:r>
      <w:r w:rsidR="00E90DFE">
        <w:rPr>
          <w:noProof/>
        </w:rPr>
        <w:fldChar w:fldCharType="end"/>
      </w:r>
      <w:bookmarkEnd w:id="313"/>
      <w:r w:rsidRPr="00C8587F">
        <w:t xml:space="preserve">. Descriptions of </w:t>
      </w:r>
      <w:r w:rsidR="00204369" w:rsidRPr="00C8587F">
        <w:t xml:space="preserve">Data Fields </w:t>
      </w:r>
      <w:r w:rsidRPr="00C8587F">
        <w:t xml:space="preserve">to </w:t>
      </w:r>
      <w:r w:rsidR="00204369" w:rsidRPr="00C8587F">
        <w:t xml:space="preserve">Create </w:t>
      </w:r>
      <w:r w:rsidRPr="00C8587F">
        <w:t xml:space="preserve">a </w:t>
      </w:r>
      <w:r w:rsidR="00204369" w:rsidRPr="00C8587F">
        <w:t xml:space="preserve">New Point </w:t>
      </w:r>
      <w:r w:rsidRPr="00C8587F">
        <w:t xml:space="preserve">of </w:t>
      </w:r>
      <w:r w:rsidR="00204369" w:rsidRPr="00C8587F">
        <w:t>Contact</w:t>
      </w:r>
      <w:bookmarkEnd w:id="314"/>
      <w:r w:rsidRPr="00C8587F">
        <w:t xml:space="preserve"> </w:t>
      </w:r>
    </w:p>
    <w:tbl>
      <w:tblPr>
        <w:tblW w:w="4572" w:type="pct"/>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1823"/>
        <w:gridCol w:w="4702"/>
        <w:gridCol w:w="2025"/>
      </w:tblGrid>
      <w:tr w:rsidR="00517A50" w:rsidRPr="00C8587F" w14:paraId="26B115B3" w14:textId="77777777" w:rsidTr="00F109CC">
        <w:trPr>
          <w:tblHeader/>
          <w:jc w:val="center"/>
        </w:trPr>
        <w:tc>
          <w:tcPr>
            <w:tcW w:w="1106" w:type="pct"/>
            <w:shd w:val="clear" w:color="auto" w:fill="B1BFD8"/>
            <w:vAlign w:val="center"/>
          </w:tcPr>
          <w:p w14:paraId="7F333AFB" w14:textId="77777777" w:rsidR="00517A50" w:rsidRPr="00C8587F" w:rsidRDefault="00517A50" w:rsidP="00F109CC">
            <w:pPr>
              <w:pStyle w:val="TableHeadings"/>
              <w:keepNext/>
            </w:pPr>
            <w:r w:rsidRPr="00C8587F">
              <w:t xml:space="preserve">Field </w:t>
            </w:r>
          </w:p>
        </w:tc>
        <w:tc>
          <w:tcPr>
            <w:tcW w:w="2789" w:type="pct"/>
            <w:shd w:val="clear" w:color="auto" w:fill="B1BFD8"/>
            <w:vAlign w:val="center"/>
          </w:tcPr>
          <w:p w14:paraId="6B6A9E26" w14:textId="77777777" w:rsidR="00517A50" w:rsidRPr="00C8587F" w:rsidRDefault="00517A50" w:rsidP="00F109CC">
            <w:pPr>
              <w:pStyle w:val="TableHeadings"/>
              <w:keepNext/>
            </w:pPr>
            <w:r w:rsidRPr="00C8587F">
              <w:t>Description</w:t>
            </w:r>
          </w:p>
        </w:tc>
        <w:tc>
          <w:tcPr>
            <w:tcW w:w="1105" w:type="pct"/>
            <w:shd w:val="clear" w:color="auto" w:fill="B1BFD8"/>
            <w:vAlign w:val="center"/>
          </w:tcPr>
          <w:p w14:paraId="74421874" w14:textId="77777777" w:rsidR="00517A50" w:rsidRPr="00C8587F" w:rsidRDefault="00517A50" w:rsidP="00F109CC">
            <w:pPr>
              <w:pStyle w:val="TableHeadings"/>
              <w:keepNext/>
            </w:pPr>
            <w:r w:rsidRPr="00C8587F">
              <w:t>Required/Optional</w:t>
            </w:r>
          </w:p>
        </w:tc>
      </w:tr>
      <w:tr w:rsidR="00517A50" w:rsidRPr="00C8587F" w14:paraId="17DC5FDF" w14:textId="77777777" w:rsidTr="00F109CC">
        <w:trPr>
          <w:jc w:val="center"/>
        </w:trPr>
        <w:tc>
          <w:tcPr>
            <w:tcW w:w="1106" w:type="pct"/>
          </w:tcPr>
          <w:p w14:paraId="729A3BBB" w14:textId="77777777" w:rsidR="00517A50" w:rsidRPr="00C8587F" w:rsidRDefault="00517A50" w:rsidP="00F109CC">
            <w:pPr>
              <w:pStyle w:val="TableText"/>
              <w:keepNext/>
            </w:pPr>
            <w:r w:rsidRPr="00C8587F">
              <w:t>Authority name</w:t>
            </w:r>
          </w:p>
        </w:tc>
        <w:tc>
          <w:tcPr>
            <w:tcW w:w="2789" w:type="pct"/>
          </w:tcPr>
          <w:p w14:paraId="21F26E9F" w14:textId="6348FA32" w:rsidR="00517A50" w:rsidRPr="00C8587F" w:rsidRDefault="00517A50" w:rsidP="00F109CC">
            <w:pPr>
              <w:pStyle w:val="TableText"/>
              <w:keepNext/>
            </w:pPr>
            <w:r w:rsidRPr="00C8587F">
              <w:t>Name of the authority for this CWNS ID</w:t>
            </w:r>
          </w:p>
        </w:tc>
        <w:tc>
          <w:tcPr>
            <w:tcW w:w="1105" w:type="pct"/>
          </w:tcPr>
          <w:p w14:paraId="6C8A7CA3" w14:textId="77777777" w:rsidR="00517A50" w:rsidRPr="00C8587F" w:rsidRDefault="00517A50" w:rsidP="00F109CC">
            <w:pPr>
              <w:pStyle w:val="TableText"/>
              <w:keepNext/>
              <w:jc w:val="center"/>
            </w:pPr>
            <w:r w:rsidRPr="00C8587F">
              <w:t>R</w:t>
            </w:r>
          </w:p>
        </w:tc>
      </w:tr>
      <w:tr w:rsidR="00517A50" w:rsidRPr="00C8587F" w14:paraId="6D6CFB5F" w14:textId="77777777" w:rsidTr="00F109CC">
        <w:trPr>
          <w:jc w:val="center"/>
        </w:trPr>
        <w:tc>
          <w:tcPr>
            <w:tcW w:w="1106" w:type="pct"/>
          </w:tcPr>
          <w:p w14:paraId="7C569BCA" w14:textId="77777777" w:rsidR="00517A50" w:rsidRPr="00C8587F" w:rsidRDefault="00517A50" w:rsidP="00F109CC">
            <w:pPr>
              <w:pStyle w:val="TableText"/>
              <w:keepNext/>
            </w:pPr>
            <w:r w:rsidRPr="00C8587F">
              <w:t>Contact name</w:t>
            </w:r>
          </w:p>
        </w:tc>
        <w:tc>
          <w:tcPr>
            <w:tcW w:w="2789" w:type="pct"/>
          </w:tcPr>
          <w:p w14:paraId="21A393EA" w14:textId="262C5568" w:rsidR="00517A50" w:rsidRPr="00C8587F" w:rsidRDefault="00517A50" w:rsidP="00F109CC">
            <w:pPr>
              <w:pStyle w:val="TableText"/>
              <w:keepNext/>
            </w:pPr>
            <w:r w:rsidRPr="00C8587F">
              <w:t>Name of the point of contact</w:t>
            </w:r>
          </w:p>
        </w:tc>
        <w:tc>
          <w:tcPr>
            <w:tcW w:w="1105" w:type="pct"/>
          </w:tcPr>
          <w:p w14:paraId="1B6E317B" w14:textId="77777777" w:rsidR="00517A50" w:rsidRPr="00C8587F" w:rsidRDefault="00517A50" w:rsidP="00F109CC">
            <w:pPr>
              <w:pStyle w:val="TableText"/>
              <w:keepNext/>
              <w:jc w:val="center"/>
            </w:pPr>
            <w:r w:rsidRPr="00C8587F">
              <w:t>O</w:t>
            </w:r>
          </w:p>
        </w:tc>
      </w:tr>
      <w:tr w:rsidR="00517A50" w:rsidRPr="00C8587F" w14:paraId="42CC9935" w14:textId="77777777" w:rsidTr="00F109CC">
        <w:trPr>
          <w:jc w:val="center"/>
        </w:trPr>
        <w:tc>
          <w:tcPr>
            <w:tcW w:w="1106" w:type="pct"/>
          </w:tcPr>
          <w:p w14:paraId="08F4547D" w14:textId="1F3817DB" w:rsidR="00517A50" w:rsidRPr="00C8587F" w:rsidRDefault="00517A50" w:rsidP="00F109CC">
            <w:pPr>
              <w:pStyle w:val="TableText"/>
              <w:keepNext/>
            </w:pPr>
            <w:r w:rsidRPr="00C8587F">
              <w:t>Role/</w:t>
            </w:r>
            <w:r w:rsidR="00204369" w:rsidRPr="00C8587F">
              <w:t>title</w:t>
            </w:r>
          </w:p>
        </w:tc>
        <w:tc>
          <w:tcPr>
            <w:tcW w:w="2789" w:type="pct"/>
          </w:tcPr>
          <w:p w14:paraId="205A0552" w14:textId="21AB5718" w:rsidR="00517A50" w:rsidRPr="00C8587F" w:rsidRDefault="00517A50" w:rsidP="00F109CC">
            <w:pPr>
              <w:pStyle w:val="TableText"/>
              <w:keepNext/>
            </w:pPr>
            <w:r w:rsidRPr="00C8587F">
              <w:t>Role or title of the listed point of contact</w:t>
            </w:r>
          </w:p>
        </w:tc>
        <w:tc>
          <w:tcPr>
            <w:tcW w:w="1105" w:type="pct"/>
          </w:tcPr>
          <w:p w14:paraId="388AE053" w14:textId="77777777" w:rsidR="00517A50" w:rsidRPr="00C8587F" w:rsidRDefault="00517A50" w:rsidP="00F109CC">
            <w:pPr>
              <w:pStyle w:val="TableText"/>
              <w:keepNext/>
              <w:jc w:val="center"/>
            </w:pPr>
            <w:r w:rsidRPr="00C8587F">
              <w:t>O</w:t>
            </w:r>
          </w:p>
        </w:tc>
      </w:tr>
      <w:tr w:rsidR="00517A50" w:rsidRPr="00C8587F" w14:paraId="43D3D669" w14:textId="77777777" w:rsidTr="00F109CC">
        <w:trPr>
          <w:jc w:val="center"/>
        </w:trPr>
        <w:tc>
          <w:tcPr>
            <w:tcW w:w="1106" w:type="pct"/>
          </w:tcPr>
          <w:p w14:paraId="3E1E63EA" w14:textId="77777777" w:rsidR="00517A50" w:rsidRPr="00C8587F" w:rsidRDefault="00517A50" w:rsidP="00F109CC">
            <w:pPr>
              <w:pStyle w:val="TableText"/>
              <w:keepNext/>
            </w:pPr>
            <w:r w:rsidRPr="00C8587F">
              <w:t>Phone number</w:t>
            </w:r>
          </w:p>
        </w:tc>
        <w:tc>
          <w:tcPr>
            <w:tcW w:w="2789" w:type="pct"/>
          </w:tcPr>
          <w:p w14:paraId="2EEBE3CC" w14:textId="5B42655A" w:rsidR="00517A50" w:rsidRPr="00C8587F" w:rsidRDefault="00517A50" w:rsidP="00F109CC">
            <w:pPr>
              <w:pStyle w:val="TableText"/>
              <w:keepNext/>
            </w:pPr>
            <w:r w:rsidRPr="00C8587F">
              <w:t>10-digit phone number for the listed point of contact</w:t>
            </w:r>
          </w:p>
        </w:tc>
        <w:tc>
          <w:tcPr>
            <w:tcW w:w="1105" w:type="pct"/>
          </w:tcPr>
          <w:p w14:paraId="2A8ED025" w14:textId="77777777" w:rsidR="00517A50" w:rsidRPr="00C8587F" w:rsidRDefault="00517A50" w:rsidP="00F109CC">
            <w:pPr>
              <w:pStyle w:val="TableText"/>
              <w:keepNext/>
              <w:jc w:val="center"/>
            </w:pPr>
            <w:r w:rsidRPr="00C8587F">
              <w:t>O</w:t>
            </w:r>
          </w:p>
        </w:tc>
      </w:tr>
      <w:tr w:rsidR="00517A50" w:rsidRPr="00C8587F" w14:paraId="2A34EA75" w14:textId="77777777" w:rsidTr="00F109CC">
        <w:trPr>
          <w:jc w:val="center"/>
        </w:trPr>
        <w:tc>
          <w:tcPr>
            <w:tcW w:w="1106" w:type="pct"/>
          </w:tcPr>
          <w:p w14:paraId="30D5521D" w14:textId="77777777" w:rsidR="00517A50" w:rsidRPr="00C8587F" w:rsidRDefault="00517A50" w:rsidP="00F109CC">
            <w:pPr>
              <w:pStyle w:val="TableText"/>
              <w:keepNext/>
            </w:pPr>
            <w:r w:rsidRPr="00C8587F">
              <w:t>Ext</w:t>
            </w:r>
          </w:p>
        </w:tc>
        <w:tc>
          <w:tcPr>
            <w:tcW w:w="2789" w:type="pct"/>
          </w:tcPr>
          <w:p w14:paraId="02BBDF75" w14:textId="44CDB96F" w:rsidR="00517A50" w:rsidRPr="00C8587F" w:rsidRDefault="00517A50" w:rsidP="00F109CC">
            <w:pPr>
              <w:pStyle w:val="TableText"/>
              <w:keepNext/>
            </w:pPr>
            <w:r w:rsidRPr="00C8587F">
              <w:t>Extension for the phone number</w:t>
            </w:r>
          </w:p>
        </w:tc>
        <w:tc>
          <w:tcPr>
            <w:tcW w:w="1105" w:type="pct"/>
          </w:tcPr>
          <w:p w14:paraId="7C783277" w14:textId="77777777" w:rsidR="00517A50" w:rsidRPr="00C8587F" w:rsidRDefault="00517A50" w:rsidP="00F109CC">
            <w:pPr>
              <w:pStyle w:val="TableText"/>
              <w:keepNext/>
              <w:jc w:val="center"/>
            </w:pPr>
            <w:r w:rsidRPr="00C8587F">
              <w:t>O</w:t>
            </w:r>
          </w:p>
        </w:tc>
      </w:tr>
      <w:tr w:rsidR="00517A50" w:rsidRPr="00C8587F" w14:paraId="2A572040" w14:textId="77777777" w:rsidTr="00F109CC">
        <w:trPr>
          <w:jc w:val="center"/>
        </w:trPr>
        <w:tc>
          <w:tcPr>
            <w:tcW w:w="1106" w:type="pct"/>
          </w:tcPr>
          <w:p w14:paraId="4B135236" w14:textId="77777777" w:rsidR="00517A50" w:rsidRPr="00C8587F" w:rsidRDefault="00517A50" w:rsidP="00F109CC">
            <w:pPr>
              <w:pStyle w:val="TableText"/>
              <w:keepNext/>
            </w:pPr>
            <w:r w:rsidRPr="00C8587F">
              <w:t>Fax number</w:t>
            </w:r>
          </w:p>
        </w:tc>
        <w:tc>
          <w:tcPr>
            <w:tcW w:w="2789" w:type="pct"/>
          </w:tcPr>
          <w:p w14:paraId="3F45B4F0" w14:textId="71A50D13" w:rsidR="00517A50" w:rsidRPr="00C8587F" w:rsidRDefault="00517A50" w:rsidP="00F109CC">
            <w:pPr>
              <w:pStyle w:val="TableText"/>
              <w:keepNext/>
            </w:pPr>
            <w:r w:rsidRPr="00C8587F">
              <w:t>10-digit fax number for the listed point of contact</w:t>
            </w:r>
          </w:p>
        </w:tc>
        <w:tc>
          <w:tcPr>
            <w:tcW w:w="1105" w:type="pct"/>
          </w:tcPr>
          <w:p w14:paraId="703B346D" w14:textId="77777777" w:rsidR="00517A50" w:rsidRPr="00C8587F" w:rsidRDefault="00517A50" w:rsidP="00F109CC">
            <w:pPr>
              <w:pStyle w:val="TableText"/>
              <w:keepNext/>
              <w:jc w:val="center"/>
            </w:pPr>
            <w:r w:rsidRPr="00C8587F">
              <w:t>O</w:t>
            </w:r>
          </w:p>
        </w:tc>
      </w:tr>
      <w:tr w:rsidR="00517A50" w:rsidRPr="00C8587F" w14:paraId="544B7961" w14:textId="77777777" w:rsidTr="00F109CC">
        <w:trPr>
          <w:jc w:val="center"/>
        </w:trPr>
        <w:tc>
          <w:tcPr>
            <w:tcW w:w="1106" w:type="pct"/>
          </w:tcPr>
          <w:p w14:paraId="6B7D0B64" w14:textId="77777777" w:rsidR="00517A50" w:rsidRPr="00C8587F" w:rsidRDefault="00517A50" w:rsidP="003B514B">
            <w:pPr>
              <w:pStyle w:val="TableText"/>
            </w:pPr>
            <w:r w:rsidRPr="00C8587F">
              <w:t>Email</w:t>
            </w:r>
          </w:p>
        </w:tc>
        <w:tc>
          <w:tcPr>
            <w:tcW w:w="2789" w:type="pct"/>
          </w:tcPr>
          <w:p w14:paraId="372AFADB" w14:textId="2081B6EB" w:rsidR="00517A50" w:rsidRPr="00C8587F" w:rsidRDefault="00517A50" w:rsidP="003B514B">
            <w:pPr>
              <w:pStyle w:val="TableText"/>
            </w:pPr>
            <w:r w:rsidRPr="00C8587F">
              <w:t>Email address for the listed point of contact</w:t>
            </w:r>
          </w:p>
        </w:tc>
        <w:tc>
          <w:tcPr>
            <w:tcW w:w="1105" w:type="pct"/>
          </w:tcPr>
          <w:p w14:paraId="06E68365" w14:textId="77777777" w:rsidR="00517A50" w:rsidRPr="00C8587F" w:rsidRDefault="00517A50" w:rsidP="003B514B">
            <w:pPr>
              <w:pStyle w:val="TableText"/>
              <w:jc w:val="center"/>
            </w:pPr>
            <w:r w:rsidRPr="00C8587F">
              <w:t>O</w:t>
            </w:r>
          </w:p>
        </w:tc>
      </w:tr>
      <w:tr w:rsidR="00517A50" w:rsidRPr="00C8587F" w14:paraId="461DDCF3" w14:textId="77777777" w:rsidTr="00F109CC">
        <w:trPr>
          <w:jc w:val="center"/>
        </w:trPr>
        <w:tc>
          <w:tcPr>
            <w:tcW w:w="1106" w:type="pct"/>
          </w:tcPr>
          <w:p w14:paraId="6E7C6736" w14:textId="77777777" w:rsidR="00517A50" w:rsidRPr="00C8587F" w:rsidRDefault="00517A50" w:rsidP="003B514B">
            <w:pPr>
              <w:pStyle w:val="TableText"/>
            </w:pPr>
            <w:r w:rsidRPr="00C8587F">
              <w:t>Address</w:t>
            </w:r>
          </w:p>
        </w:tc>
        <w:tc>
          <w:tcPr>
            <w:tcW w:w="2789" w:type="pct"/>
          </w:tcPr>
          <w:p w14:paraId="35906ED1" w14:textId="6D979F80" w:rsidR="00517A50" w:rsidRPr="00C8587F" w:rsidRDefault="00517A50" w:rsidP="003B514B">
            <w:pPr>
              <w:pStyle w:val="TableText"/>
            </w:pPr>
            <w:r w:rsidRPr="00C8587F">
              <w:t>Street address for the listed point of contact</w:t>
            </w:r>
          </w:p>
        </w:tc>
        <w:tc>
          <w:tcPr>
            <w:tcW w:w="1105" w:type="pct"/>
          </w:tcPr>
          <w:p w14:paraId="00F8067F" w14:textId="77777777" w:rsidR="00517A50" w:rsidRPr="00C8587F" w:rsidRDefault="00517A50" w:rsidP="003B514B">
            <w:pPr>
              <w:pStyle w:val="TableText"/>
              <w:jc w:val="center"/>
            </w:pPr>
            <w:r w:rsidRPr="00C8587F">
              <w:t>O</w:t>
            </w:r>
          </w:p>
        </w:tc>
      </w:tr>
      <w:tr w:rsidR="00517A50" w:rsidRPr="00C8587F" w14:paraId="29C565C8" w14:textId="77777777" w:rsidTr="00F109CC">
        <w:trPr>
          <w:jc w:val="center"/>
        </w:trPr>
        <w:tc>
          <w:tcPr>
            <w:tcW w:w="1106" w:type="pct"/>
          </w:tcPr>
          <w:p w14:paraId="02B23391" w14:textId="77777777" w:rsidR="00517A50" w:rsidRPr="00C8587F" w:rsidRDefault="00517A50" w:rsidP="003B514B">
            <w:pPr>
              <w:pStyle w:val="TableText"/>
            </w:pPr>
            <w:r w:rsidRPr="00C8587F">
              <w:t>Address 2</w:t>
            </w:r>
          </w:p>
        </w:tc>
        <w:tc>
          <w:tcPr>
            <w:tcW w:w="2789" w:type="pct"/>
          </w:tcPr>
          <w:p w14:paraId="09710617" w14:textId="556DA34A" w:rsidR="00517A50" w:rsidRPr="00C8587F" w:rsidRDefault="00517A50" w:rsidP="003B514B">
            <w:pPr>
              <w:pStyle w:val="TableText"/>
            </w:pPr>
            <w:r w:rsidRPr="00C8587F">
              <w:t>Additional street address information for the listed point of contact</w:t>
            </w:r>
          </w:p>
        </w:tc>
        <w:tc>
          <w:tcPr>
            <w:tcW w:w="1105" w:type="pct"/>
          </w:tcPr>
          <w:p w14:paraId="50034D9D" w14:textId="77777777" w:rsidR="00517A50" w:rsidRPr="00C8587F" w:rsidRDefault="00517A50" w:rsidP="003B514B">
            <w:pPr>
              <w:pStyle w:val="TableText"/>
              <w:jc w:val="center"/>
            </w:pPr>
            <w:r w:rsidRPr="00C8587F">
              <w:t>O</w:t>
            </w:r>
          </w:p>
        </w:tc>
      </w:tr>
      <w:tr w:rsidR="00517A50" w:rsidRPr="00C8587F" w14:paraId="1970D940" w14:textId="77777777" w:rsidTr="00F109CC">
        <w:trPr>
          <w:jc w:val="center"/>
        </w:trPr>
        <w:tc>
          <w:tcPr>
            <w:tcW w:w="1106" w:type="pct"/>
          </w:tcPr>
          <w:p w14:paraId="14DE677A" w14:textId="77777777" w:rsidR="00517A50" w:rsidRPr="00C8587F" w:rsidRDefault="00517A50" w:rsidP="003B514B">
            <w:pPr>
              <w:pStyle w:val="TableText"/>
            </w:pPr>
            <w:r w:rsidRPr="00C8587F">
              <w:t>City</w:t>
            </w:r>
          </w:p>
        </w:tc>
        <w:tc>
          <w:tcPr>
            <w:tcW w:w="2789" w:type="pct"/>
          </w:tcPr>
          <w:p w14:paraId="3334612D" w14:textId="7D8D3C6D" w:rsidR="00517A50" w:rsidRPr="00C8587F" w:rsidRDefault="00517A50" w:rsidP="003B514B">
            <w:pPr>
              <w:pStyle w:val="TableText"/>
            </w:pPr>
            <w:r w:rsidRPr="00C8587F">
              <w:t>City for the listed point of contact</w:t>
            </w:r>
          </w:p>
        </w:tc>
        <w:tc>
          <w:tcPr>
            <w:tcW w:w="1105" w:type="pct"/>
          </w:tcPr>
          <w:p w14:paraId="7B80DB7A" w14:textId="77777777" w:rsidR="00517A50" w:rsidRPr="00C8587F" w:rsidRDefault="00517A50" w:rsidP="003B514B">
            <w:pPr>
              <w:pStyle w:val="TableText"/>
              <w:jc w:val="center"/>
            </w:pPr>
            <w:r w:rsidRPr="00C8587F">
              <w:t>O</w:t>
            </w:r>
          </w:p>
        </w:tc>
      </w:tr>
      <w:tr w:rsidR="00517A50" w:rsidRPr="00C8587F" w14:paraId="2EF72711" w14:textId="77777777" w:rsidTr="00F109CC">
        <w:trPr>
          <w:jc w:val="center"/>
        </w:trPr>
        <w:tc>
          <w:tcPr>
            <w:tcW w:w="1106" w:type="pct"/>
          </w:tcPr>
          <w:p w14:paraId="194B1E88" w14:textId="77777777" w:rsidR="00517A50" w:rsidRPr="00C8587F" w:rsidRDefault="00517A50" w:rsidP="003B514B">
            <w:pPr>
              <w:pStyle w:val="TableText"/>
            </w:pPr>
            <w:r w:rsidRPr="00C8587F">
              <w:t>State</w:t>
            </w:r>
          </w:p>
        </w:tc>
        <w:tc>
          <w:tcPr>
            <w:tcW w:w="2789" w:type="pct"/>
          </w:tcPr>
          <w:p w14:paraId="71DEF64F" w14:textId="6E77E3BF" w:rsidR="00517A50" w:rsidRPr="00C8587F" w:rsidRDefault="00517A50" w:rsidP="003B514B">
            <w:pPr>
              <w:pStyle w:val="TableText"/>
            </w:pPr>
            <w:r w:rsidRPr="00C8587F">
              <w:t>State for the listed point of contact</w:t>
            </w:r>
          </w:p>
        </w:tc>
        <w:tc>
          <w:tcPr>
            <w:tcW w:w="1105" w:type="pct"/>
          </w:tcPr>
          <w:p w14:paraId="119C29AA" w14:textId="77777777" w:rsidR="00517A50" w:rsidRPr="00C8587F" w:rsidRDefault="00517A50" w:rsidP="003B514B">
            <w:pPr>
              <w:pStyle w:val="TableText"/>
              <w:jc w:val="center"/>
            </w:pPr>
            <w:r w:rsidRPr="00C8587F">
              <w:t>O</w:t>
            </w:r>
          </w:p>
        </w:tc>
      </w:tr>
      <w:tr w:rsidR="00517A50" w:rsidRPr="00C8587F" w14:paraId="188A3644" w14:textId="77777777" w:rsidTr="00F109CC">
        <w:trPr>
          <w:jc w:val="center"/>
        </w:trPr>
        <w:tc>
          <w:tcPr>
            <w:tcW w:w="1106" w:type="pct"/>
          </w:tcPr>
          <w:p w14:paraId="5AA27584" w14:textId="77777777" w:rsidR="00517A50" w:rsidRPr="00C8587F" w:rsidRDefault="00517A50" w:rsidP="003B514B">
            <w:pPr>
              <w:pStyle w:val="TableText"/>
            </w:pPr>
            <w:r w:rsidRPr="00C8587F">
              <w:t>County</w:t>
            </w:r>
          </w:p>
        </w:tc>
        <w:tc>
          <w:tcPr>
            <w:tcW w:w="2789" w:type="pct"/>
          </w:tcPr>
          <w:p w14:paraId="25832797" w14:textId="168657EE" w:rsidR="00517A50" w:rsidRPr="00C8587F" w:rsidRDefault="00517A50" w:rsidP="003B514B">
            <w:pPr>
              <w:pStyle w:val="TableText"/>
            </w:pPr>
            <w:r w:rsidRPr="00C8587F">
              <w:t>County for the listed point of contact</w:t>
            </w:r>
          </w:p>
        </w:tc>
        <w:tc>
          <w:tcPr>
            <w:tcW w:w="1105" w:type="pct"/>
          </w:tcPr>
          <w:p w14:paraId="33928F24" w14:textId="77777777" w:rsidR="00517A50" w:rsidRPr="00C8587F" w:rsidRDefault="00517A50" w:rsidP="003B514B">
            <w:pPr>
              <w:pStyle w:val="TableText"/>
              <w:jc w:val="center"/>
            </w:pPr>
            <w:r w:rsidRPr="00C8587F">
              <w:t>O</w:t>
            </w:r>
          </w:p>
        </w:tc>
      </w:tr>
      <w:tr w:rsidR="00517A50" w:rsidRPr="00C8587F" w14:paraId="7E8D681A" w14:textId="77777777" w:rsidTr="00F109CC">
        <w:trPr>
          <w:jc w:val="center"/>
        </w:trPr>
        <w:tc>
          <w:tcPr>
            <w:tcW w:w="1106" w:type="pct"/>
          </w:tcPr>
          <w:p w14:paraId="09508E8C" w14:textId="77777777" w:rsidR="00517A50" w:rsidRPr="00C8587F" w:rsidRDefault="00517A50" w:rsidP="003B514B">
            <w:pPr>
              <w:pStyle w:val="TableText"/>
            </w:pPr>
            <w:r w:rsidRPr="00C8587F">
              <w:t>Zip</w:t>
            </w:r>
          </w:p>
        </w:tc>
        <w:tc>
          <w:tcPr>
            <w:tcW w:w="2789" w:type="pct"/>
          </w:tcPr>
          <w:p w14:paraId="72793B0B" w14:textId="71231904" w:rsidR="00517A50" w:rsidRPr="00C8587F" w:rsidRDefault="00517A50" w:rsidP="003B514B">
            <w:pPr>
              <w:pStyle w:val="TableText"/>
            </w:pPr>
            <w:r w:rsidRPr="00C8587F">
              <w:t>5</w:t>
            </w:r>
            <w:r w:rsidR="00CF7BC1" w:rsidRPr="00C8587F">
              <w:t>-</w:t>
            </w:r>
            <w:r w:rsidRPr="00C8587F">
              <w:t>digit ZIP code or ZIP+</w:t>
            </w:r>
            <w:proofErr w:type="gramStart"/>
            <w:r w:rsidRPr="00C8587F">
              <w:t>4 digit</w:t>
            </w:r>
            <w:proofErr w:type="gramEnd"/>
            <w:r w:rsidRPr="00C8587F">
              <w:t xml:space="preserve"> code for the listed point of contact</w:t>
            </w:r>
          </w:p>
        </w:tc>
        <w:tc>
          <w:tcPr>
            <w:tcW w:w="1105" w:type="pct"/>
          </w:tcPr>
          <w:p w14:paraId="2FDAF8F4" w14:textId="77777777" w:rsidR="00517A50" w:rsidRPr="00C8587F" w:rsidRDefault="00517A50" w:rsidP="003B514B">
            <w:pPr>
              <w:pStyle w:val="TableText"/>
              <w:jc w:val="center"/>
            </w:pPr>
            <w:r w:rsidRPr="00C8587F">
              <w:t>O</w:t>
            </w:r>
          </w:p>
        </w:tc>
      </w:tr>
      <w:tr w:rsidR="00517A50" w:rsidRPr="00C8587F" w14:paraId="35A00403" w14:textId="77777777" w:rsidTr="00F109CC">
        <w:trPr>
          <w:jc w:val="center"/>
        </w:trPr>
        <w:tc>
          <w:tcPr>
            <w:tcW w:w="1106" w:type="pct"/>
          </w:tcPr>
          <w:p w14:paraId="11DFA7E2" w14:textId="6ED3BD30" w:rsidR="00517A50" w:rsidRPr="00C8587F" w:rsidRDefault="00517A50" w:rsidP="003B514B">
            <w:pPr>
              <w:pStyle w:val="TableText"/>
            </w:pPr>
            <w:r w:rsidRPr="00C8587F">
              <w:t xml:space="preserve">Responsible </w:t>
            </w:r>
            <w:r w:rsidR="00204369" w:rsidRPr="00C8587F">
              <w:t>entity</w:t>
            </w:r>
          </w:p>
        </w:tc>
        <w:tc>
          <w:tcPr>
            <w:tcW w:w="2789" w:type="pct"/>
          </w:tcPr>
          <w:p w14:paraId="4C383516" w14:textId="1AE62C66" w:rsidR="00517A50" w:rsidRPr="00C8587F" w:rsidRDefault="00517A50" w:rsidP="003B514B">
            <w:pPr>
              <w:pStyle w:val="TableText"/>
            </w:pPr>
            <w:r w:rsidRPr="00C8587F">
              <w:t>Check this box to indicate that this point of contact is the primary authority responsible for the CWNS ID</w:t>
            </w:r>
            <w:r w:rsidR="00CF7BC1" w:rsidRPr="00C8587F">
              <w:t xml:space="preserve"> (o</w:t>
            </w:r>
            <w:r w:rsidRPr="00C8587F">
              <w:t>ne responsible entity must be selected per CWNS ID</w:t>
            </w:r>
            <w:r w:rsidR="00CF7BC1" w:rsidRPr="00C8587F">
              <w:t>)</w:t>
            </w:r>
          </w:p>
        </w:tc>
        <w:tc>
          <w:tcPr>
            <w:tcW w:w="1105" w:type="pct"/>
          </w:tcPr>
          <w:p w14:paraId="2359585F" w14:textId="77777777" w:rsidR="00517A50" w:rsidRPr="00C8587F" w:rsidRDefault="00517A50" w:rsidP="003B514B">
            <w:pPr>
              <w:pStyle w:val="TableText"/>
              <w:jc w:val="center"/>
            </w:pPr>
            <w:r w:rsidRPr="00C8587F">
              <w:t>O</w:t>
            </w:r>
          </w:p>
        </w:tc>
      </w:tr>
    </w:tbl>
    <w:p w14:paraId="56C6B637" w14:textId="77777777" w:rsidR="00517A50" w:rsidRPr="00C8587F" w:rsidRDefault="00517A50" w:rsidP="004D40AF">
      <w:pPr>
        <w:pStyle w:val="Heading2"/>
      </w:pPr>
      <w:bookmarkStart w:id="315" w:name="_Ref69975781"/>
      <w:bookmarkStart w:id="316" w:name="_Toc86755220"/>
      <w:r w:rsidRPr="00C8587F">
        <w:t>Location</w:t>
      </w:r>
      <w:bookmarkEnd w:id="315"/>
      <w:bookmarkEnd w:id="316"/>
    </w:p>
    <w:p w14:paraId="20492EA1" w14:textId="4BA448B5" w:rsidR="00517A50" w:rsidRPr="00C8587F" w:rsidRDefault="00517A50" w:rsidP="00517A50">
      <w:pPr>
        <w:pStyle w:val="BodyText"/>
      </w:pPr>
      <w:r w:rsidRPr="00C8587F">
        <w:t>The location data area allows the state to view, add, edit, or delete the physical location of the CWNS ID (</w:t>
      </w:r>
      <w:r w:rsidRPr="00C8587F">
        <w:fldChar w:fldCharType="begin"/>
      </w:r>
      <w:r w:rsidRPr="00C8587F">
        <w:instrText xml:space="preserve"> REF _Ref77011645 \h  \* MERGEFORMAT </w:instrText>
      </w:r>
      <w:r w:rsidRPr="00C8587F">
        <w:fldChar w:fldCharType="separate"/>
      </w:r>
      <w:r w:rsidR="00707B03" w:rsidRPr="00C8587F">
        <w:t xml:space="preserve">Figure </w:t>
      </w:r>
      <w:r w:rsidR="00707B03">
        <w:t>5</w:t>
      </w:r>
      <w:r w:rsidR="00707B03">
        <w:noBreakHyphen/>
        <w:t>21</w:t>
      </w:r>
      <w:r w:rsidRPr="00C8587F">
        <w:fldChar w:fldCharType="end"/>
      </w:r>
      <w:r w:rsidRPr="00C8587F">
        <w:t xml:space="preserve">). The physical location should represent either the point location of the facility (e.g., treatment plant) or the area covered by the CWNS ID (e.g., </w:t>
      </w:r>
      <w:r w:rsidR="00B75965">
        <w:t>OWTS</w:t>
      </w:r>
      <w:r w:rsidRPr="00C8587F">
        <w:t xml:space="preserve">). Latitude and longitude information must be provided for all CWNS IDs (either point location or approximate centroid). States can also identify additional/multiple areas related to needs within the location data area. </w:t>
      </w:r>
    </w:p>
    <w:p w14:paraId="328E9761" w14:textId="385F1963" w:rsidR="00517A50" w:rsidRPr="00C8587F" w:rsidRDefault="00EF6ED5" w:rsidP="00015940">
      <w:pPr>
        <w:jc w:val="center"/>
      </w:pPr>
      <w:r w:rsidRPr="00EF6ED5">
        <w:rPr>
          <w:noProof/>
        </w:rPr>
        <w:drawing>
          <wp:inline distT="0" distB="0" distL="0" distR="0" wp14:anchorId="7A8E9D53" wp14:editId="76F9EAC6">
            <wp:extent cx="5943600" cy="1395095"/>
            <wp:effectExtent l="19050" t="19050" r="19050" b="14605"/>
            <wp:docPr id="1439011850" name="Picture 14390118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0" name="Picture 1439011850" descr="Graphical user interface, application&#10;&#10;Description automatically generated"/>
                    <pic:cNvPicPr/>
                  </pic:nvPicPr>
                  <pic:blipFill>
                    <a:blip r:embed="rId88"/>
                    <a:stretch>
                      <a:fillRect/>
                    </a:stretch>
                  </pic:blipFill>
                  <pic:spPr>
                    <a:xfrm>
                      <a:off x="0" y="0"/>
                      <a:ext cx="5943600" cy="1395095"/>
                    </a:xfrm>
                    <a:prstGeom prst="rect">
                      <a:avLst/>
                    </a:prstGeom>
                    <a:ln>
                      <a:solidFill>
                        <a:schemeClr val="accent1"/>
                      </a:solidFill>
                    </a:ln>
                  </pic:spPr>
                </pic:pic>
              </a:graphicData>
            </a:graphic>
          </wp:inline>
        </w:drawing>
      </w:r>
    </w:p>
    <w:p w14:paraId="23522341" w14:textId="5FF8F580" w:rsidR="00517A50" w:rsidRPr="00C8587F" w:rsidRDefault="00517A50" w:rsidP="00517A50">
      <w:pPr>
        <w:pStyle w:val="FigureTitle"/>
      </w:pPr>
      <w:bookmarkStart w:id="317" w:name="_Ref77011645"/>
      <w:bookmarkStart w:id="318" w:name="_Toc86419109"/>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21</w:t>
      </w:r>
      <w:r>
        <w:fldChar w:fldCharType="end"/>
      </w:r>
      <w:bookmarkEnd w:id="317"/>
      <w:r w:rsidRPr="00C8587F">
        <w:t xml:space="preserve">. Physical </w:t>
      </w:r>
      <w:r w:rsidR="0031530D" w:rsidRPr="00C8587F">
        <w:t>l</w:t>
      </w:r>
      <w:r w:rsidR="00CF7BC1" w:rsidRPr="00C8587F">
        <w:t xml:space="preserve">ocation </w:t>
      </w:r>
      <w:r w:rsidRPr="00C8587F">
        <w:t>data area</w:t>
      </w:r>
      <w:r w:rsidR="00CF7BC1" w:rsidRPr="00C8587F">
        <w:t>.</w:t>
      </w:r>
      <w:bookmarkEnd w:id="318"/>
    </w:p>
    <w:p w14:paraId="211F453D" w14:textId="77777777" w:rsidR="00517A50" w:rsidRPr="00C8587F" w:rsidRDefault="00517A50" w:rsidP="00015940">
      <w:pPr>
        <w:pStyle w:val="Heading3"/>
      </w:pPr>
      <w:bookmarkStart w:id="319" w:name="_Ref76982205"/>
      <w:bookmarkStart w:id="320" w:name="_Toc86755221"/>
      <w:r w:rsidRPr="00C8587F">
        <w:t>Adding a Physical Location</w:t>
      </w:r>
      <w:bookmarkEnd w:id="319"/>
      <w:bookmarkEnd w:id="320"/>
    </w:p>
    <w:p w14:paraId="47AFF9B8" w14:textId="32910915" w:rsidR="00517A50" w:rsidRPr="00C8587F" w:rsidRDefault="00517A50" w:rsidP="00517A50">
      <w:pPr>
        <w:pStyle w:val="BodyText"/>
      </w:pPr>
      <w:r w:rsidRPr="00C8587F">
        <w:t xml:space="preserve">The state must update the physical location type based on infrastructure type. Wastewater CWNS IDs require coordinates and an address, while other infrastructure types can have locations that </w:t>
      </w:r>
      <w:r w:rsidRPr="00C8587F">
        <w:lastRenderedPageBreak/>
        <w:t xml:space="preserve">cover larger areas, such as cities and towns, countries, or an entire watershed or state. Refer to </w:t>
      </w:r>
      <w:r w:rsidRPr="00C8587F">
        <w:fldChar w:fldCharType="begin"/>
      </w:r>
      <w:r w:rsidRPr="00C8587F">
        <w:instrText xml:space="preserve"> REF _Ref81301301 \h </w:instrText>
      </w:r>
      <w:r w:rsidRPr="00C8587F">
        <w:fldChar w:fldCharType="separate"/>
      </w:r>
      <w:r w:rsidR="00707B03" w:rsidRPr="00C8587F">
        <w:t xml:space="preserve">Table </w:t>
      </w:r>
      <w:r w:rsidR="00707B03">
        <w:rPr>
          <w:noProof/>
        </w:rPr>
        <w:t>5</w:t>
      </w:r>
      <w:r w:rsidR="00707B03">
        <w:noBreakHyphen/>
      </w:r>
      <w:r w:rsidR="00707B03">
        <w:rPr>
          <w:noProof/>
        </w:rPr>
        <w:t>9</w:t>
      </w:r>
      <w:r w:rsidRPr="00C8587F">
        <w:fldChar w:fldCharType="end"/>
      </w:r>
      <w:r w:rsidRPr="00C8587F">
        <w:t xml:space="preserve"> for the location options available for each infrastructure type. </w:t>
      </w:r>
    </w:p>
    <w:p w14:paraId="450BE967" w14:textId="3F41B599" w:rsidR="00517A50" w:rsidRPr="00C8587F" w:rsidRDefault="00517A50" w:rsidP="001C3206">
      <w:pPr>
        <w:pStyle w:val="TableTitle"/>
      </w:pPr>
      <w:bookmarkStart w:id="321" w:name="_Ref81301301"/>
      <w:bookmarkStart w:id="322" w:name="_Toc86419081"/>
      <w:r w:rsidRPr="00C8587F">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9</w:t>
      </w:r>
      <w:r w:rsidR="00E90DFE">
        <w:rPr>
          <w:noProof/>
        </w:rPr>
        <w:fldChar w:fldCharType="end"/>
      </w:r>
      <w:bookmarkEnd w:id="321"/>
      <w:r w:rsidRPr="00C8587F">
        <w:t>. Location Options by Infrastructure Type</w:t>
      </w:r>
      <w:bookmarkEnd w:id="322"/>
    </w:p>
    <w:tbl>
      <w:tblPr>
        <w:tblW w:w="5000" w:type="pct"/>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1502"/>
        <w:gridCol w:w="2100"/>
        <w:gridCol w:w="1768"/>
        <w:gridCol w:w="1310"/>
        <w:gridCol w:w="1334"/>
        <w:gridCol w:w="1336"/>
      </w:tblGrid>
      <w:tr w:rsidR="00517A50" w:rsidRPr="00C8587F" w14:paraId="471C0D57" w14:textId="77777777" w:rsidTr="00F109CC">
        <w:trPr>
          <w:tblHeader/>
          <w:jc w:val="center"/>
        </w:trPr>
        <w:tc>
          <w:tcPr>
            <w:tcW w:w="816" w:type="pct"/>
            <w:shd w:val="clear" w:color="auto" w:fill="B1BFD8"/>
            <w:vAlign w:val="center"/>
          </w:tcPr>
          <w:p w14:paraId="7505DAEC" w14:textId="180AD146" w:rsidR="00517A50" w:rsidRPr="00C8587F" w:rsidRDefault="00517A50" w:rsidP="00D76E49">
            <w:pPr>
              <w:pStyle w:val="TableHeadings"/>
            </w:pPr>
            <w:r w:rsidRPr="00C8587F">
              <w:t>Infrastructure Type</w:t>
            </w:r>
          </w:p>
        </w:tc>
        <w:tc>
          <w:tcPr>
            <w:tcW w:w="1074" w:type="pct"/>
            <w:shd w:val="clear" w:color="auto" w:fill="B1BFD8"/>
            <w:vAlign w:val="center"/>
          </w:tcPr>
          <w:p w14:paraId="7CAC8D03" w14:textId="77777777" w:rsidR="00517A50" w:rsidRPr="00C8587F" w:rsidRDefault="00517A50">
            <w:pPr>
              <w:pStyle w:val="TableHeadings"/>
            </w:pPr>
            <w:r w:rsidRPr="00C8587F">
              <w:t>Single Latitude/Longitude</w:t>
            </w:r>
          </w:p>
        </w:tc>
        <w:tc>
          <w:tcPr>
            <w:tcW w:w="891" w:type="pct"/>
            <w:shd w:val="clear" w:color="auto" w:fill="B1BFD8"/>
            <w:vAlign w:val="center"/>
          </w:tcPr>
          <w:p w14:paraId="02AAA0E8" w14:textId="77777777" w:rsidR="00517A50" w:rsidRPr="00C8587F" w:rsidRDefault="00517A50">
            <w:pPr>
              <w:pStyle w:val="TableHeadings"/>
            </w:pPr>
            <w:r w:rsidRPr="00C8587F">
              <w:t>City(</w:t>
            </w:r>
            <w:proofErr w:type="spellStart"/>
            <w:r w:rsidRPr="00C8587F">
              <w:t>ies</w:t>
            </w:r>
            <w:proofErr w:type="spellEnd"/>
            <w:r w:rsidRPr="00C8587F">
              <w:t>)/Towns</w:t>
            </w:r>
          </w:p>
        </w:tc>
        <w:tc>
          <w:tcPr>
            <w:tcW w:w="740" w:type="pct"/>
            <w:shd w:val="clear" w:color="auto" w:fill="B1BFD8"/>
            <w:vAlign w:val="center"/>
          </w:tcPr>
          <w:p w14:paraId="66EB9EA6" w14:textId="77777777" w:rsidR="00517A50" w:rsidRPr="00C8587F" w:rsidRDefault="00517A50">
            <w:pPr>
              <w:pStyle w:val="TableHeadings"/>
            </w:pPr>
            <w:r w:rsidRPr="00C8587F">
              <w:t>Indicate Entire County</w:t>
            </w:r>
          </w:p>
        </w:tc>
        <w:tc>
          <w:tcPr>
            <w:tcW w:w="739" w:type="pct"/>
            <w:shd w:val="clear" w:color="auto" w:fill="B1BFD8"/>
            <w:vAlign w:val="center"/>
          </w:tcPr>
          <w:p w14:paraId="78323340" w14:textId="77777777" w:rsidR="00517A50" w:rsidRPr="00C8587F" w:rsidRDefault="00517A50">
            <w:pPr>
              <w:pStyle w:val="TableHeadings"/>
            </w:pPr>
            <w:r w:rsidRPr="00C8587F">
              <w:t>Indicate Entire Watershed</w:t>
            </w:r>
          </w:p>
        </w:tc>
        <w:tc>
          <w:tcPr>
            <w:tcW w:w="740" w:type="pct"/>
            <w:shd w:val="clear" w:color="auto" w:fill="B1BFD8"/>
            <w:vAlign w:val="center"/>
          </w:tcPr>
          <w:p w14:paraId="38E51324" w14:textId="77777777" w:rsidR="00517A50" w:rsidRPr="00C8587F" w:rsidRDefault="00517A50">
            <w:pPr>
              <w:pStyle w:val="TableHeadings"/>
            </w:pPr>
            <w:r w:rsidRPr="00C8587F">
              <w:t>Indicate Entire State</w:t>
            </w:r>
          </w:p>
        </w:tc>
      </w:tr>
      <w:tr w:rsidR="00517A50" w:rsidRPr="00C8587F" w14:paraId="4B5D3FE8" w14:textId="77777777" w:rsidTr="00F109CC">
        <w:trPr>
          <w:jc w:val="center"/>
        </w:trPr>
        <w:tc>
          <w:tcPr>
            <w:tcW w:w="816" w:type="pct"/>
            <w:vAlign w:val="center"/>
          </w:tcPr>
          <w:p w14:paraId="1A38A477" w14:textId="1CDAACCE" w:rsidR="00517A50" w:rsidRPr="00C8587F" w:rsidRDefault="00517A50" w:rsidP="003B514B">
            <w:pPr>
              <w:pStyle w:val="TableText"/>
              <w:jc w:val="center"/>
            </w:pPr>
            <w:r w:rsidRPr="00C8587F">
              <w:t xml:space="preserve">Wastewater </w:t>
            </w:r>
          </w:p>
        </w:tc>
        <w:tc>
          <w:tcPr>
            <w:tcW w:w="1074" w:type="pct"/>
            <w:vAlign w:val="center"/>
          </w:tcPr>
          <w:p w14:paraId="0A0A2540" w14:textId="77777777" w:rsidR="00517A50" w:rsidRPr="00C8587F" w:rsidRDefault="00517A50" w:rsidP="003B514B">
            <w:pPr>
              <w:pStyle w:val="TableText"/>
              <w:jc w:val="center"/>
            </w:pPr>
            <w:r w:rsidRPr="00C8587F">
              <w:t>Available</w:t>
            </w:r>
          </w:p>
        </w:tc>
        <w:tc>
          <w:tcPr>
            <w:tcW w:w="891" w:type="pct"/>
            <w:vAlign w:val="center"/>
          </w:tcPr>
          <w:p w14:paraId="4243CEAF" w14:textId="7AF4B6AA" w:rsidR="00517A50" w:rsidRPr="00C8587F" w:rsidRDefault="00517A50" w:rsidP="003B514B">
            <w:pPr>
              <w:pStyle w:val="TableText"/>
              <w:jc w:val="center"/>
            </w:pPr>
            <w:r w:rsidRPr="00C8587F">
              <w:t>n/a</w:t>
            </w:r>
          </w:p>
        </w:tc>
        <w:tc>
          <w:tcPr>
            <w:tcW w:w="740" w:type="pct"/>
            <w:vAlign w:val="center"/>
          </w:tcPr>
          <w:p w14:paraId="3E5CDF86" w14:textId="62A28A31" w:rsidR="00517A50" w:rsidRPr="00C8587F" w:rsidRDefault="00517A50" w:rsidP="003B514B">
            <w:pPr>
              <w:pStyle w:val="TableText"/>
              <w:jc w:val="center"/>
            </w:pPr>
            <w:r w:rsidRPr="00C8587F">
              <w:t>n/a</w:t>
            </w:r>
          </w:p>
        </w:tc>
        <w:tc>
          <w:tcPr>
            <w:tcW w:w="739" w:type="pct"/>
            <w:vAlign w:val="center"/>
          </w:tcPr>
          <w:p w14:paraId="0BF7EA41" w14:textId="01E7684D" w:rsidR="00517A50" w:rsidRPr="00C8587F" w:rsidRDefault="00517A50" w:rsidP="003B514B">
            <w:pPr>
              <w:pStyle w:val="TableText"/>
              <w:jc w:val="center"/>
            </w:pPr>
            <w:r w:rsidRPr="00C8587F">
              <w:t>n/a</w:t>
            </w:r>
          </w:p>
        </w:tc>
        <w:tc>
          <w:tcPr>
            <w:tcW w:w="740" w:type="pct"/>
            <w:vAlign w:val="center"/>
          </w:tcPr>
          <w:p w14:paraId="40E27988" w14:textId="08CDD57C" w:rsidR="00517A50" w:rsidRPr="00C8587F" w:rsidRDefault="00517A50" w:rsidP="003B514B">
            <w:pPr>
              <w:pStyle w:val="TableText"/>
              <w:jc w:val="center"/>
            </w:pPr>
            <w:r w:rsidRPr="00C8587F">
              <w:t>n/a</w:t>
            </w:r>
          </w:p>
        </w:tc>
      </w:tr>
      <w:tr w:rsidR="00517A50" w:rsidRPr="00C8587F" w14:paraId="48C4C0A7" w14:textId="77777777" w:rsidTr="00F109CC">
        <w:trPr>
          <w:jc w:val="center"/>
        </w:trPr>
        <w:tc>
          <w:tcPr>
            <w:tcW w:w="816" w:type="pct"/>
            <w:vAlign w:val="center"/>
          </w:tcPr>
          <w:p w14:paraId="53697787" w14:textId="77777777" w:rsidR="00517A50" w:rsidRPr="00C8587F" w:rsidRDefault="00517A50" w:rsidP="003B514B">
            <w:pPr>
              <w:pStyle w:val="TableText"/>
              <w:jc w:val="center"/>
            </w:pPr>
            <w:r w:rsidRPr="00C8587F">
              <w:t>Stormwater</w:t>
            </w:r>
          </w:p>
        </w:tc>
        <w:tc>
          <w:tcPr>
            <w:tcW w:w="1074" w:type="pct"/>
            <w:vAlign w:val="center"/>
          </w:tcPr>
          <w:p w14:paraId="101B647E" w14:textId="77777777" w:rsidR="00517A50" w:rsidRPr="00C8587F" w:rsidRDefault="00517A50" w:rsidP="003B514B">
            <w:pPr>
              <w:pStyle w:val="TableText"/>
              <w:jc w:val="center"/>
            </w:pPr>
            <w:r w:rsidRPr="00C8587F">
              <w:t>Available</w:t>
            </w:r>
          </w:p>
        </w:tc>
        <w:tc>
          <w:tcPr>
            <w:tcW w:w="891" w:type="pct"/>
            <w:vAlign w:val="center"/>
          </w:tcPr>
          <w:p w14:paraId="05EADF36" w14:textId="77777777" w:rsidR="00517A50" w:rsidRPr="00C8587F" w:rsidRDefault="00517A50" w:rsidP="003B514B">
            <w:pPr>
              <w:pStyle w:val="TableText"/>
              <w:jc w:val="center"/>
            </w:pPr>
            <w:r w:rsidRPr="00C8587F">
              <w:t>Available</w:t>
            </w:r>
          </w:p>
        </w:tc>
        <w:tc>
          <w:tcPr>
            <w:tcW w:w="740" w:type="pct"/>
            <w:vAlign w:val="center"/>
          </w:tcPr>
          <w:p w14:paraId="1E81DF41" w14:textId="77777777" w:rsidR="00517A50" w:rsidRPr="00C8587F" w:rsidRDefault="00517A50" w:rsidP="003B514B">
            <w:pPr>
              <w:pStyle w:val="TableText"/>
              <w:jc w:val="center"/>
            </w:pPr>
            <w:r w:rsidRPr="00C8587F">
              <w:t>Available</w:t>
            </w:r>
          </w:p>
        </w:tc>
        <w:tc>
          <w:tcPr>
            <w:tcW w:w="739" w:type="pct"/>
            <w:vAlign w:val="center"/>
          </w:tcPr>
          <w:p w14:paraId="775E82C6" w14:textId="40B314B7" w:rsidR="00517A50" w:rsidRPr="00C8587F" w:rsidRDefault="00517A50" w:rsidP="003B514B">
            <w:pPr>
              <w:pStyle w:val="TableText"/>
              <w:jc w:val="center"/>
            </w:pPr>
            <w:r w:rsidRPr="00C8587F">
              <w:t>n/a</w:t>
            </w:r>
          </w:p>
        </w:tc>
        <w:tc>
          <w:tcPr>
            <w:tcW w:w="740" w:type="pct"/>
            <w:vAlign w:val="center"/>
          </w:tcPr>
          <w:p w14:paraId="7FCBCEAD" w14:textId="6E3F2E83" w:rsidR="00517A50" w:rsidRPr="00C8587F" w:rsidRDefault="00517A50" w:rsidP="003B514B">
            <w:pPr>
              <w:pStyle w:val="TableText"/>
              <w:jc w:val="center"/>
            </w:pPr>
            <w:r w:rsidRPr="00C8587F">
              <w:t>n/a</w:t>
            </w:r>
          </w:p>
        </w:tc>
      </w:tr>
      <w:tr w:rsidR="00517A50" w:rsidRPr="00C8587F" w14:paraId="3EE46A17" w14:textId="77777777" w:rsidTr="00F109CC">
        <w:trPr>
          <w:jc w:val="center"/>
        </w:trPr>
        <w:tc>
          <w:tcPr>
            <w:tcW w:w="816" w:type="pct"/>
            <w:vAlign w:val="center"/>
          </w:tcPr>
          <w:p w14:paraId="3F1F9F9C" w14:textId="1366ADF2" w:rsidR="00517A50" w:rsidRPr="00C8587F" w:rsidRDefault="00550A50" w:rsidP="003B514B">
            <w:pPr>
              <w:pStyle w:val="TableText"/>
              <w:jc w:val="center"/>
            </w:pPr>
            <w:r w:rsidRPr="00C8587F">
              <w:t>NPS</w:t>
            </w:r>
          </w:p>
        </w:tc>
        <w:tc>
          <w:tcPr>
            <w:tcW w:w="1074" w:type="pct"/>
            <w:vAlign w:val="center"/>
          </w:tcPr>
          <w:p w14:paraId="3B3AEE73" w14:textId="77777777" w:rsidR="00517A50" w:rsidRPr="00C8587F" w:rsidRDefault="00517A50" w:rsidP="003B514B">
            <w:pPr>
              <w:pStyle w:val="TableText"/>
              <w:jc w:val="center"/>
            </w:pPr>
            <w:r w:rsidRPr="00C8587F">
              <w:t>Available</w:t>
            </w:r>
          </w:p>
        </w:tc>
        <w:tc>
          <w:tcPr>
            <w:tcW w:w="891" w:type="pct"/>
            <w:vAlign w:val="center"/>
          </w:tcPr>
          <w:p w14:paraId="5EDA9641" w14:textId="6FE51B63" w:rsidR="00517A50" w:rsidRPr="00C8587F" w:rsidRDefault="00517A50" w:rsidP="003B514B">
            <w:pPr>
              <w:pStyle w:val="TableText"/>
              <w:jc w:val="center"/>
            </w:pPr>
            <w:r w:rsidRPr="00C8587F">
              <w:t>n/a</w:t>
            </w:r>
          </w:p>
        </w:tc>
        <w:tc>
          <w:tcPr>
            <w:tcW w:w="740" w:type="pct"/>
            <w:vAlign w:val="center"/>
          </w:tcPr>
          <w:p w14:paraId="02C32BB6" w14:textId="77777777" w:rsidR="00517A50" w:rsidRPr="00C8587F" w:rsidRDefault="00517A50" w:rsidP="003B514B">
            <w:pPr>
              <w:pStyle w:val="TableText"/>
              <w:jc w:val="center"/>
            </w:pPr>
            <w:r w:rsidRPr="00C8587F">
              <w:t>Available</w:t>
            </w:r>
          </w:p>
        </w:tc>
        <w:tc>
          <w:tcPr>
            <w:tcW w:w="739" w:type="pct"/>
            <w:vAlign w:val="center"/>
          </w:tcPr>
          <w:p w14:paraId="14708E68" w14:textId="77777777" w:rsidR="00517A50" w:rsidRPr="00C8587F" w:rsidRDefault="00517A50" w:rsidP="003B514B">
            <w:pPr>
              <w:pStyle w:val="TableText"/>
              <w:jc w:val="center"/>
            </w:pPr>
            <w:r w:rsidRPr="00C8587F">
              <w:t>Available</w:t>
            </w:r>
          </w:p>
        </w:tc>
        <w:tc>
          <w:tcPr>
            <w:tcW w:w="740" w:type="pct"/>
            <w:vAlign w:val="center"/>
          </w:tcPr>
          <w:p w14:paraId="3D13E27B" w14:textId="77777777" w:rsidR="00517A50" w:rsidRPr="00C8587F" w:rsidRDefault="00517A50" w:rsidP="003B514B">
            <w:pPr>
              <w:pStyle w:val="TableText"/>
              <w:jc w:val="center"/>
            </w:pPr>
            <w:r w:rsidRPr="00C8587F">
              <w:t>Available</w:t>
            </w:r>
          </w:p>
        </w:tc>
      </w:tr>
      <w:tr w:rsidR="00517A50" w:rsidRPr="00C8587F" w14:paraId="568F25D5" w14:textId="77777777" w:rsidTr="00F109CC">
        <w:trPr>
          <w:jc w:val="center"/>
        </w:trPr>
        <w:tc>
          <w:tcPr>
            <w:tcW w:w="816" w:type="pct"/>
            <w:vAlign w:val="center"/>
          </w:tcPr>
          <w:p w14:paraId="5BC6D34A" w14:textId="77777777" w:rsidR="00517A50" w:rsidRPr="00C8587F" w:rsidRDefault="00517A50" w:rsidP="003B514B">
            <w:pPr>
              <w:pStyle w:val="TableText"/>
              <w:jc w:val="center"/>
            </w:pPr>
            <w:r w:rsidRPr="00C8587F">
              <w:rPr>
                <w:rFonts w:eastAsia="Calibri"/>
              </w:rPr>
              <w:t>Decentralized</w:t>
            </w:r>
          </w:p>
        </w:tc>
        <w:tc>
          <w:tcPr>
            <w:tcW w:w="1074" w:type="pct"/>
            <w:vAlign w:val="center"/>
          </w:tcPr>
          <w:p w14:paraId="75A49D0A" w14:textId="77777777" w:rsidR="00517A50" w:rsidRPr="00C8587F" w:rsidRDefault="00517A50" w:rsidP="003B514B">
            <w:pPr>
              <w:pStyle w:val="TableText"/>
              <w:jc w:val="center"/>
            </w:pPr>
            <w:r w:rsidRPr="00C8587F">
              <w:t>Available</w:t>
            </w:r>
          </w:p>
        </w:tc>
        <w:tc>
          <w:tcPr>
            <w:tcW w:w="891" w:type="pct"/>
            <w:vAlign w:val="center"/>
          </w:tcPr>
          <w:p w14:paraId="47297CB2" w14:textId="77777777" w:rsidR="00517A50" w:rsidRPr="00C8587F" w:rsidRDefault="00517A50" w:rsidP="003B514B">
            <w:pPr>
              <w:pStyle w:val="TableText"/>
              <w:jc w:val="center"/>
            </w:pPr>
            <w:r w:rsidRPr="00C8587F">
              <w:t>Available</w:t>
            </w:r>
          </w:p>
        </w:tc>
        <w:tc>
          <w:tcPr>
            <w:tcW w:w="740" w:type="pct"/>
            <w:vAlign w:val="center"/>
          </w:tcPr>
          <w:p w14:paraId="1DA1A071" w14:textId="77777777" w:rsidR="00517A50" w:rsidRPr="00C8587F" w:rsidRDefault="00517A50" w:rsidP="003B514B">
            <w:pPr>
              <w:pStyle w:val="TableText"/>
              <w:jc w:val="center"/>
            </w:pPr>
            <w:r w:rsidRPr="00C8587F">
              <w:t>Available</w:t>
            </w:r>
          </w:p>
        </w:tc>
        <w:tc>
          <w:tcPr>
            <w:tcW w:w="739" w:type="pct"/>
            <w:vAlign w:val="center"/>
          </w:tcPr>
          <w:p w14:paraId="5C94D87B" w14:textId="5A20B983" w:rsidR="00517A50" w:rsidRPr="00C8587F" w:rsidRDefault="00517A50" w:rsidP="003B514B">
            <w:pPr>
              <w:pStyle w:val="TableText"/>
              <w:jc w:val="center"/>
            </w:pPr>
            <w:r w:rsidRPr="00C8587F">
              <w:t>n/a</w:t>
            </w:r>
          </w:p>
        </w:tc>
        <w:tc>
          <w:tcPr>
            <w:tcW w:w="740" w:type="pct"/>
            <w:vAlign w:val="center"/>
          </w:tcPr>
          <w:p w14:paraId="5541C0D2" w14:textId="2701C158" w:rsidR="00517A50" w:rsidRPr="00C8587F" w:rsidRDefault="00517A50" w:rsidP="003B514B">
            <w:pPr>
              <w:pStyle w:val="TableText"/>
              <w:jc w:val="center"/>
            </w:pPr>
            <w:r w:rsidRPr="00C8587F">
              <w:t>n/a</w:t>
            </w:r>
          </w:p>
        </w:tc>
      </w:tr>
    </w:tbl>
    <w:p w14:paraId="4CAB4BA6" w14:textId="4F059375" w:rsidR="00517A50" w:rsidRPr="00C8587F" w:rsidRDefault="00517A50" w:rsidP="00517A50">
      <w:pPr>
        <w:pStyle w:val="BodyText"/>
        <w:spacing w:before="240"/>
      </w:pPr>
      <w:r w:rsidRPr="00C8587F">
        <w:t xml:space="preserve">Selecting “Add/Edit Physical Location” will open the window shown in </w:t>
      </w:r>
      <w:r w:rsidRPr="00C8587F">
        <w:fldChar w:fldCharType="begin"/>
      </w:r>
      <w:r w:rsidRPr="00C8587F">
        <w:instrText xml:space="preserve"> REF _Ref77011680 \h </w:instrText>
      </w:r>
      <w:r w:rsidRPr="00C8587F">
        <w:fldChar w:fldCharType="separate"/>
      </w:r>
      <w:r w:rsidR="00707B03" w:rsidRPr="00C8587F">
        <w:t xml:space="preserve">Figure </w:t>
      </w:r>
      <w:r w:rsidR="00707B03">
        <w:rPr>
          <w:noProof/>
        </w:rPr>
        <w:t>5</w:t>
      </w:r>
      <w:r w:rsidR="00707B03">
        <w:noBreakHyphen/>
      </w:r>
      <w:r w:rsidR="00707B03">
        <w:rPr>
          <w:noProof/>
        </w:rPr>
        <w:t>22</w:t>
      </w:r>
      <w:r w:rsidRPr="00C8587F">
        <w:fldChar w:fldCharType="end"/>
      </w:r>
      <w:r w:rsidRPr="00C8587F">
        <w:t>. To add a physical location:</w:t>
      </w:r>
    </w:p>
    <w:p w14:paraId="6281EF07" w14:textId="77777777" w:rsidR="00517A50" w:rsidRPr="00C8587F" w:rsidRDefault="00517A50" w:rsidP="00AC199C">
      <w:pPr>
        <w:pStyle w:val="ListNumber"/>
        <w:numPr>
          <w:ilvl w:val="0"/>
          <w:numId w:val="66"/>
        </w:numPr>
      </w:pPr>
      <w:r w:rsidRPr="00C8587F">
        <w:t>Select the type of physical location to be entered (list is filtered based on infrastructure type).</w:t>
      </w:r>
    </w:p>
    <w:p w14:paraId="2DBBC393" w14:textId="77777777" w:rsidR="00517A50" w:rsidRPr="00C8587F" w:rsidRDefault="00517A50" w:rsidP="00AC199C">
      <w:pPr>
        <w:pStyle w:val="ListNumber"/>
      </w:pPr>
      <w:r w:rsidRPr="00C8587F">
        <w:t>Update the coordinates by either:</w:t>
      </w:r>
    </w:p>
    <w:p w14:paraId="174AA4B0" w14:textId="7DD70FA3" w:rsidR="00517A50" w:rsidRPr="00C8587F" w:rsidRDefault="00517A50" w:rsidP="00F109CC">
      <w:pPr>
        <w:pStyle w:val="ListNumber5"/>
        <w:numPr>
          <w:ilvl w:val="0"/>
          <w:numId w:val="86"/>
        </w:numPr>
        <w:ind w:left="1152"/>
      </w:pPr>
      <w:r w:rsidRPr="00C8587F">
        <w:t xml:space="preserve">Selecting “Confirm or Update Coordinates on Map.” This button will open a map where the state can search for an address </w:t>
      </w:r>
      <w:r w:rsidR="0025040F">
        <w:t xml:space="preserve">or </w:t>
      </w:r>
      <w:r w:rsidRPr="00C8587F">
        <w:t>select a point</w:t>
      </w:r>
      <w:r w:rsidR="0025040F">
        <w:t xml:space="preserve"> on the m</w:t>
      </w:r>
      <w:r w:rsidR="00D466D9">
        <w:t>ap</w:t>
      </w:r>
      <w:r w:rsidRPr="00C8587F">
        <w:t xml:space="preserve"> (</w:t>
      </w:r>
      <w:r w:rsidRPr="00C8587F">
        <w:fldChar w:fldCharType="begin"/>
      </w:r>
      <w:r w:rsidRPr="00C8587F">
        <w:instrText xml:space="preserve"> REF _Ref81301700 \h </w:instrText>
      </w:r>
      <w:r w:rsidRPr="00C8587F">
        <w:fldChar w:fldCharType="separate"/>
      </w:r>
      <w:r w:rsidR="00707B03" w:rsidRPr="00C8587F">
        <w:t xml:space="preserve">Figure </w:t>
      </w:r>
      <w:r w:rsidR="00707B03">
        <w:rPr>
          <w:noProof/>
        </w:rPr>
        <w:t>5</w:t>
      </w:r>
      <w:r w:rsidR="00707B03">
        <w:noBreakHyphen/>
      </w:r>
      <w:r w:rsidR="00707B03">
        <w:rPr>
          <w:noProof/>
        </w:rPr>
        <w:t>23</w:t>
      </w:r>
      <w:r w:rsidRPr="00C8587F">
        <w:fldChar w:fldCharType="end"/>
      </w:r>
      <w:r w:rsidRPr="00C8587F">
        <w:t>).</w:t>
      </w:r>
    </w:p>
    <w:p w14:paraId="259CB5F4" w14:textId="297FBF56" w:rsidR="00517A50" w:rsidRPr="00C8587F" w:rsidRDefault="00517A50" w:rsidP="00517A50">
      <w:pPr>
        <w:pStyle w:val="ListNumber5"/>
      </w:pPr>
      <w:r w:rsidRPr="00C8587F">
        <w:t xml:space="preserve">Selecting “Use location from associated NPDES </w:t>
      </w:r>
      <w:r w:rsidR="002821EF" w:rsidRPr="00C8587F">
        <w:t>Permit</w:t>
      </w:r>
      <w:r w:rsidRPr="00C8587F">
        <w:t xml:space="preserve">” (only available if the state has already associated a NPDES permit with the CWNS ID). If multiple permits have been associated, the dropdown will list all of them. Selecting a permit number will autofill location information, including the address. </w:t>
      </w:r>
    </w:p>
    <w:p w14:paraId="07FD0618" w14:textId="77777777" w:rsidR="00517A50" w:rsidRPr="00C8587F" w:rsidRDefault="00517A50" w:rsidP="00F109CC">
      <w:pPr>
        <w:pStyle w:val="BodyText"/>
        <w:spacing w:after="80"/>
        <w:ind w:left="1440"/>
      </w:pPr>
      <w:r w:rsidRPr="00C8587F">
        <w:rPr>
          <w:noProof/>
        </w:rPr>
        <mc:AlternateContent>
          <mc:Choice Requires="wps">
            <w:drawing>
              <wp:anchor distT="45720" distB="45720" distL="114300" distR="114300" simplePos="0" relativeHeight="251658282" behindDoc="0" locked="0" layoutInCell="1" allowOverlap="1" wp14:anchorId="10132D57" wp14:editId="7B3D5AEE">
                <wp:simplePos x="0" y="0"/>
                <wp:positionH relativeFrom="column">
                  <wp:posOffset>760095</wp:posOffset>
                </wp:positionH>
                <wp:positionV relativeFrom="paragraph">
                  <wp:posOffset>0</wp:posOffset>
                </wp:positionV>
                <wp:extent cx="245110" cy="299720"/>
                <wp:effectExtent l="0" t="0" r="2540" b="5080"/>
                <wp:wrapSquare wrapText="bothSides"/>
                <wp:docPr id="1439011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99720"/>
                        </a:xfrm>
                        <a:prstGeom prst="rect">
                          <a:avLst/>
                        </a:prstGeom>
                        <a:solidFill>
                          <a:srgbClr val="FFFFFF"/>
                        </a:solidFill>
                        <a:ln w="9525">
                          <a:noFill/>
                          <a:miter lim="800000"/>
                          <a:headEnd/>
                          <a:tailEnd/>
                        </a:ln>
                      </wps:spPr>
                      <wps:txbx>
                        <w:txbxContent>
                          <w:p w14:paraId="10C5DABA" w14:textId="77777777" w:rsidR="003B514B" w:rsidRPr="00F109CC" w:rsidRDefault="003B514B" w:rsidP="00517A50">
                            <w:pPr>
                              <w:jc w:val="center"/>
                              <w:rPr>
                                <w:color w:val="C00000"/>
                                <w:sz w:val="46"/>
                                <w:szCs w:val="46"/>
                              </w:rPr>
                            </w:pPr>
                            <w:r w:rsidRPr="00F109CC">
                              <w:rPr>
                                <w:color w:val="C00000"/>
                                <w:sz w:val="46"/>
                                <w:szCs w:val="4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32D57" id="_x0000_s1048" type="#_x0000_t202" style="position:absolute;left:0;text-align:left;margin-left:59.85pt;margin-top:0;width:19.3pt;height:23.6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" stroked="f">
                <v:textbox inset="0,0,0,0">
                  <w:txbxContent>
                    <w:p w14:paraId="10C5DABA" w14:textId="77777777" w:rsidR="003B514B" w:rsidRPr="00F109CC" w:rsidRDefault="003B514B" w:rsidP="00517A50">
                      <w:pPr>
                        <w:jc w:val="center"/>
                        <w:rPr>
                          <w:color w:val="C00000"/>
                          <w:sz w:val="46"/>
                          <w:szCs w:val="46"/>
                        </w:rPr>
                      </w:pPr>
                      <w:r w:rsidRPr="00F109CC">
                        <w:rPr>
                          <w:color w:val="C00000"/>
                          <w:sz w:val="46"/>
                          <w:szCs w:val="46"/>
                        </w:rPr>
                        <w:t>!</w:t>
                      </w:r>
                    </w:p>
                  </w:txbxContent>
                </v:textbox>
                <w10:wrap type="square"/>
              </v:shape>
            </w:pict>
          </mc:Fallback>
        </mc:AlternateContent>
      </w:r>
      <w:r w:rsidRPr="00C8587F">
        <w:t xml:space="preserve">Note that not all NPDES permits have location information. If this is the case for the selected permit, this information will not populate. </w:t>
      </w:r>
    </w:p>
    <w:p w14:paraId="10DF7FE4" w14:textId="480A8B47" w:rsidR="00517A50" w:rsidRPr="00C8587F" w:rsidRDefault="00517A50" w:rsidP="00AC199C">
      <w:pPr>
        <w:pStyle w:val="ListNumber"/>
      </w:pPr>
      <w:r w:rsidRPr="00C8587F">
        <w:t xml:space="preserve">Enter the required location </w:t>
      </w:r>
      <w:r w:rsidR="00594ED9">
        <w:t>fields (</w:t>
      </w:r>
      <w:r w:rsidR="00133B8E">
        <w:t>i.e., city</w:t>
      </w:r>
      <w:r w:rsidR="0036314B" w:rsidRPr="00C8587F">
        <w:t>[</w:t>
      </w:r>
      <w:proofErr w:type="spellStart"/>
      <w:r w:rsidRPr="00C8587F">
        <w:t>ies</w:t>
      </w:r>
      <w:proofErr w:type="spellEnd"/>
      <w:r w:rsidR="0005433E" w:rsidRPr="00C8587F">
        <w:t xml:space="preserve">] </w:t>
      </w:r>
      <w:r w:rsidRPr="00C8587F">
        <w:t xml:space="preserve">or towns, </w:t>
      </w:r>
      <w:r w:rsidR="00594ED9">
        <w:t>zip code,</w:t>
      </w:r>
      <w:r w:rsidR="00C71344">
        <w:t xml:space="preserve"> </w:t>
      </w:r>
      <w:r w:rsidRPr="00C8587F">
        <w:t>county, watershed</w:t>
      </w:r>
      <w:r w:rsidR="00882B34">
        <w:t>, or state</w:t>
      </w:r>
      <w:r w:rsidRPr="00C8587F">
        <w:t>).</w:t>
      </w:r>
    </w:p>
    <w:p w14:paraId="693A1801" w14:textId="77777777" w:rsidR="00517A50" w:rsidRPr="00C8587F" w:rsidRDefault="00517A50" w:rsidP="00AC199C">
      <w:pPr>
        <w:pStyle w:val="ListNumberlast"/>
      </w:pPr>
      <w:r w:rsidRPr="00C8587F">
        <w:t>Save.</w:t>
      </w:r>
    </w:p>
    <w:p w14:paraId="74B7D7D2" w14:textId="48B7B2BA" w:rsidR="00517A50" w:rsidRPr="00C8587F" w:rsidRDefault="00517A50" w:rsidP="00517A50">
      <w:pPr>
        <w:pStyle w:val="BodyText"/>
      </w:pPr>
      <w:r w:rsidRPr="00C8587F">
        <w:t xml:space="preserve">Using the map tool will autofill information in areas related to needs shown in the next window (see Section </w:t>
      </w:r>
      <w:r w:rsidRPr="00C8587F">
        <w:fldChar w:fldCharType="begin"/>
      </w:r>
      <w:r w:rsidRPr="00C8587F">
        <w:instrText xml:space="preserve"> REF _Ref76982205 \n \h </w:instrText>
      </w:r>
      <w:r w:rsidRPr="00C8587F">
        <w:fldChar w:fldCharType="separate"/>
      </w:r>
      <w:r w:rsidR="00707B03">
        <w:t>5.12.1</w:t>
      </w:r>
      <w:r w:rsidRPr="00C8587F">
        <w:fldChar w:fldCharType="end"/>
      </w:r>
      <w:r w:rsidRPr="00C8587F">
        <w:t>).</w:t>
      </w:r>
    </w:p>
    <w:p w14:paraId="4BDF7DFD" w14:textId="77777777" w:rsidR="00517A50" w:rsidRPr="00C8587F" w:rsidRDefault="00517A50" w:rsidP="00517A50"/>
    <w:p w14:paraId="57F11F90" w14:textId="5E0D9FED" w:rsidR="00517A50" w:rsidRPr="00C8587F" w:rsidRDefault="00DB7A9C" w:rsidP="00517A50">
      <w:pPr>
        <w:jc w:val="center"/>
      </w:pPr>
      <w:r w:rsidRPr="00DB7A9C">
        <w:rPr>
          <w:noProof/>
        </w:rPr>
        <w:lastRenderedPageBreak/>
        <w:drawing>
          <wp:inline distT="0" distB="0" distL="0" distR="0" wp14:anchorId="792039F7" wp14:editId="6133DFEF">
            <wp:extent cx="5117493" cy="4318158"/>
            <wp:effectExtent l="19050" t="19050" r="26035" b="25400"/>
            <wp:docPr id="1439011851" name="Picture 14390118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1" name="Picture 1439011851" descr="Graphical user interface, text, application, email&#10;&#10;Description automatically generated"/>
                    <pic:cNvPicPr/>
                  </pic:nvPicPr>
                  <pic:blipFill>
                    <a:blip r:embed="rId89"/>
                    <a:stretch>
                      <a:fillRect/>
                    </a:stretch>
                  </pic:blipFill>
                  <pic:spPr>
                    <a:xfrm>
                      <a:off x="0" y="0"/>
                      <a:ext cx="5123921" cy="4323582"/>
                    </a:xfrm>
                    <a:prstGeom prst="rect">
                      <a:avLst/>
                    </a:prstGeom>
                    <a:ln>
                      <a:solidFill>
                        <a:schemeClr val="accent1"/>
                      </a:solidFill>
                    </a:ln>
                  </pic:spPr>
                </pic:pic>
              </a:graphicData>
            </a:graphic>
          </wp:inline>
        </w:drawing>
      </w:r>
    </w:p>
    <w:p w14:paraId="5854AA2F" w14:textId="1D924F34" w:rsidR="00517A50" w:rsidRPr="00C8587F" w:rsidRDefault="00517A50" w:rsidP="00517A50">
      <w:pPr>
        <w:pStyle w:val="FigureTitle"/>
      </w:pPr>
      <w:bookmarkStart w:id="323" w:name="_Ref77011680"/>
      <w:bookmarkStart w:id="324" w:name="_Toc86419110"/>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22</w:t>
      </w:r>
      <w:r>
        <w:fldChar w:fldCharType="end"/>
      </w:r>
      <w:bookmarkEnd w:id="323"/>
      <w:r w:rsidRPr="00C8587F">
        <w:t xml:space="preserve">. </w:t>
      </w:r>
      <w:r w:rsidR="00B9034B" w:rsidRPr="00C8587F">
        <w:t>“</w:t>
      </w:r>
      <w:r w:rsidRPr="00C8587F">
        <w:t>Add/Edit Physical Location</w:t>
      </w:r>
      <w:r w:rsidR="00B9034B" w:rsidRPr="00C8587F">
        <w:t>”</w:t>
      </w:r>
      <w:r w:rsidRPr="00C8587F">
        <w:t xml:space="preserve"> window</w:t>
      </w:r>
      <w:r w:rsidR="00B9034B" w:rsidRPr="00C8587F">
        <w:t>.</w:t>
      </w:r>
      <w:bookmarkEnd w:id="324"/>
    </w:p>
    <w:p w14:paraId="4311A2DE" w14:textId="2CE40D48" w:rsidR="00517A50" w:rsidRPr="00C8587F" w:rsidRDefault="0026352E" w:rsidP="00517A50">
      <w:pPr>
        <w:jc w:val="center"/>
      </w:pPr>
      <w:r w:rsidRPr="0026352E">
        <w:rPr>
          <w:noProof/>
        </w:rPr>
        <w:lastRenderedPageBreak/>
        <w:drawing>
          <wp:inline distT="0" distB="0" distL="0" distR="0" wp14:anchorId="1A01C9C4" wp14:editId="297A8046">
            <wp:extent cx="4707172" cy="3599780"/>
            <wp:effectExtent l="19050" t="19050" r="17780" b="20320"/>
            <wp:docPr id="1439011852" name="Picture 143901185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2" name="Picture 1439011852" descr="A picture containing map&#10;&#10;Description automatically generated"/>
                    <pic:cNvPicPr/>
                  </pic:nvPicPr>
                  <pic:blipFill>
                    <a:blip r:embed="rId90"/>
                    <a:stretch>
                      <a:fillRect/>
                    </a:stretch>
                  </pic:blipFill>
                  <pic:spPr>
                    <a:xfrm>
                      <a:off x="0" y="0"/>
                      <a:ext cx="4710427" cy="3602269"/>
                    </a:xfrm>
                    <a:prstGeom prst="rect">
                      <a:avLst/>
                    </a:prstGeom>
                    <a:ln>
                      <a:solidFill>
                        <a:schemeClr val="accent1"/>
                      </a:solidFill>
                    </a:ln>
                  </pic:spPr>
                </pic:pic>
              </a:graphicData>
            </a:graphic>
          </wp:inline>
        </w:drawing>
      </w:r>
    </w:p>
    <w:p w14:paraId="16A1F7AB" w14:textId="693E4270" w:rsidR="00517A50" w:rsidRPr="00C8587F" w:rsidRDefault="00517A50" w:rsidP="00517A50">
      <w:pPr>
        <w:pStyle w:val="FigureTitle"/>
      </w:pPr>
      <w:bookmarkStart w:id="325" w:name="_Ref81301700"/>
      <w:bookmarkStart w:id="326" w:name="_Ref77011742"/>
      <w:bookmarkStart w:id="327" w:name="_Ref81301693"/>
      <w:bookmarkStart w:id="328" w:name="_Toc86419111"/>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23</w:t>
      </w:r>
      <w:r>
        <w:fldChar w:fldCharType="end"/>
      </w:r>
      <w:bookmarkEnd w:id="325"/>
      <w:bookmarkEnd w:id="326"/>
      <w:r w:rsidRPr="00C8587F">
        <w:t xml:space="preserve">. Physical </w:t>
      </w:r>
      <w:r w:rsidR="00B9034B" w:rsidRPr="00C8587F">
        <w:t xml:space="preserve">location mapping </w:t>
      </w:r>
      <w:bookmarkEnd w:id="327"/>
      <w:r w:rsidR="00B9034B" w:rsidRPr="00C8587F">
        <w:t>tool.</w:t>
      </w:r>
      <w:bookmarkEnd w:id="328"/>
    </w:p>
    <w:p w14:paraId="5EA70681" w14:textId="77777777" w:rsidR="00517A50" w:rsidRPr="00C8587F" w:rsidRDefault="00517A50" w:rsidP="00015940">
      <w:pPr>
        <w:pStyle w:val="Heading3"/>
      </w:pPr>
      <w:bookmarkStart w:id="329" w:name="_Toc86755222"/>
      <w:r w:rsidRPr="00C8587F">
        <w:t>Areas Related to Needs</w:t>
      </w:r>
      <w:bookmarkEnd w:id="329"/>
    </w:p>
    <w:p w14:paraId="48B16339" w14:textId="4CAFE7CE" w:rsidR="00517A50" w:rsidRPr="00C8587F" w:rsidRDefault="00C9502D" w:rsidP="00517A50">
      <w:pPr>
        <w:pStyle w:val="BodyText"/>
      </w:pPr>
      <w:r>
        <w:t>The a</w:t>
      </w:r>
      <w:r w:rsidR="002E3F4F">
        <w:t xml:space="preserve">reas related to </w:t>
      </w:r>
      <w:r>
        <w:t>n</w:t>
      </w:r>
      <w:r w:rsidR="002E3F4F">
        <w:t>eed</w:t>
      </w:r>
      <w:r>
        <w:t>s data area</w:t>
      </w:r>
      <w:r w:rsidR="002E3F4F">
        <w:t xml:space="preserve"> allows state</w:t>
      </w:r>
      <w:r w:rsidR="00D466D9">
        <w:t>s</w:t>
      </w:r>
      <w:r w:rsidR="002E3F4F">
        <w:t xml:space="preserve"> to a</w:t>
      </w:r>
      <w:r w:rsidR="00D56ABF">
        <w:t>ssociate</w:t>
      </w:r>
      <w:r w:rsidR="002E3F4F">
        <w:t xml:space="preserve"> additional locations</w:t>
      </w:r>
      <w:r w:rsidR="0072316C">
        <w:t>, including</w:t>
      </w:r>
      <w:r w:rsidR="0072316C" w:rsidRPr="0072316C">
        <w:t xml:space="preserve"> </w:t>
      </w:r>
      <w:r w:rsidR="0072316C" w:rsidRPr="00C8587F">
        <w:t>county(</w:t>
      </w:r>
      <w:proofErr w:type="spellStart"/>
      <w:r w:rsidR="0072316C" w:rsidRPr="00C8587F">
        <w:t>ies</w:t>
      </w:r>
      <w:proofErr w:type="spellEnd"/>
      <w:r w:rsidR="0072316C" w:rsidRPr="00C8587F">
        <w:t>), congressional district(s), and watershed(s)</w:t>
      </w:r>
      <w:r w:rsidR="00E50959">
        <w:t xml:space="preserve"> </w:t>
      </w:r>
      <w:r w:rsidR="0072316C" w:rsidRPr="00C8587F">
        <w:t>(</w:t>
      </w:r>
      <w:r w:rsidR="0072316C" w:rsidRPr="00C8587F">
        <w:fldChar w:fldCharType="begin"/>
      </w:r>
      <w:r w:rsidR="0072316C" w:rsidRPr="00C8587F">
        <w:instrText xml:space="preserve"> REF _Ref77011785 \h </w:instrText>
      </w:r>
      <w:r w:rsidR="0072316C" w:rsidRPr="00C8587F">
        <w:fldChar w:fldCharType="separate"/>
      </w:r>
      <w:r w:rsidR="00707B03" w:rsidRPr="00C8587F">
        <w:t xml:space="preserve">Figure </w:t>
      </w:r>
      <w:r w:rsidR="00707B03">
        <w:rPr>
          <w:noProof/>
        </w:rPr>
        <w:t>5</w:t>
      </w:r>
      <w:r w:rsidR="00707B03">
        <w:noBreakHyphen/>
      </w:r>
      <w:r w:rsidR="00707B03">
        <w:rPr>
          <w:noProof/>
        </w:rPr>
        <w:t>24</w:t>
      </w:r>
      <w:r w:rsidR="0072316C" w:rsidRPr="00C8587F">
        <w:fldChar w:fldCharType="end"/>
      </w:r>
      <w:r w:rsidR="0072316C" w:rsidRPr="00C8587F">
        <w:t>)</w:t>
      </w:r>
      <w:r w:rsidR="0072316C">
        <w:t xml:space="preserve"> with</w:t>
      </w:r>
      <w:r w:rsidR="002E3F4F">
        <w:t xml:space="preserve"> the need</w:t>
      </w:r>
      <w:r w:rsidR="009501D7">
        <w:t xml:space="preserve">, if beyond the primary location identified in </w:t>
      </w:r>
      <w:r w:rsidR="007B57A8">
        <w:t xml:space="preserve">the previous “Locations” window. </w:t>
      </w:r>
      <w:r w:rsidR="00517A50" w:rsidRPr="00C8587F">
        <w:t xml:space="preserve">As previously mentioned, this window will be </w:t>
      </w:r>
      <w:proofErr w:type="spellStart"/>
      <w:r w:rsidR="00517A50" w:rsidRPr="00C8587F">
        <w:t>autofilled</w:t>
      </w:r>
      <w:proofErr w:type="spellEnd"/>
      <w:r w:rsidR="00517A50" w:rsidRPr="00C8587F">
        <w:t xml:space="preserve"> based on the location selected in the physical location window. States must indicate the primary county, congressional district, and watershed</w:t>
      </w:r>
      <w:r w:rsidR="00D56ABF">
        <w:t xml:space="preserve"> where </w:t>
      </w:r>
      <w:proofErr w:type="gramStart"/>
      <w:r w:rsidR="00D56ABF">
        <w:t>the majority of</w:t>
      </w:r>
      <w:proofErr w:type="gramEnd"/>
      <w:r w:rsidR="00D56ABF">
        <w:t xml:space="preserve"> needs occur</w:t>
      </w:r>
      <w:r w:rsidR="00517A50" w:rsidRPr="00C8587F">
        <w:t xml:space="preserve">, and can select additional counties/watersheds if necessary. </w:t>
      </w:r>
      <w:r w:rsidR="0072316C">
        <w:t xml:space="preserve">If the state does not </w:t>
      </w:r>
      <w:r w:rsidR="000262CB">
        <w:t>indicate</w:t>
      </w:r>
      <w:r w:rsidR="0072316C">
        <w:t xml:space="preserve"> any other </w:t>
      </w:r>
      <w:r w:rsidR="000262CB">
        <w:t>locations</w:t>
      </w:r>
      <w:r w:rsidR="0072316C">
        <w:t xml:space="preserve"> in the table, </w:t>
      </w:r>
      <w:r w:rsidR="000262CB">
        <w:t>it will include the location</w:t>
      </w:r>
      <w:r w:rsidR="00D36156">
        <w:t xml:space="preserve">s based on </w:t>
      </w:r>
      <w:r w:rsidR="000262CB">
        <w:t xml:space="preserve">the map </w:t>
      </w:r>
      <w:r w:rsidR="00D36156">
        <w:t xml:space="preserve">selection </w:t>
      </w:r>
      <w:r w:rsidR="000262CB">
        <w:t xml:space="preserve">by default. </w:t>
      </w:r>
      <w:r w:rsidR="00517A50" w:rsidRPr="00C8587F">
        <w:t xml:space="preserve">Any auto-generated areas related to needs can be removed if the information is not accurate. </w:t>
      </w:r>
    </w:p>
    <w:p w14:paraId="58384BCF" w14:textId="77777777" w:rsidR="00517A50" w:rsidRPr="00C8587F" w:rsidRDefault="00517A50" w:rsidP="00517A50">
      <w:pPr>
        <w:pStyle w:val="BodyText"/>
      </w:pPr>
      <w:r w:rsidRPr="00C8587F">
        <w:rPr>
          <w:noProof/>
        </w:rPr>
        <mc:AlternateContent>
          <mc:Choice Requires="wps">
            <w:drawing>
              <wp:anchor distT="45720" distB="45720" distL="114300" distR="114300" simplePos="0" relativeHeight="251658283" behindDoc="0" locked="0" layoutInCell="1" allowOverlap="1" wp14:anchorId="3EB3BC1B" wp14:editId="104429C9">
                <wp:simplePos x="0" y="0"/>
                <wp:positionH relativeFrom="column">
                  <wp:posOffset>-2345</wp:posOffset>
                </wp:positionH>
                <wp:positionV relativeFrom="paragraph">
                  <wp:posOffset>104043</wp:posOffset>
                </wp:positionV>
                <wp:extent cx="320040" cy="461645"/>
                <wp:effectExtent l="0" t="0" r="3810" b="0"/>
                <wp:wrapSquare wrapText="bothSides"/>
                <wp:docPr id="1439011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1164DE00"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3BC1B" id="_x0000_s1049" type="#_x0000_t202" style="position:absolute;margin-left:-.2pt;margin-top:8.2pt;width:25.2pt;height:36.3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" stroked="f">
                <v:textbox inset="0,0,0,0">
                  <w:txbxContent>
                    <w:p w14:paraId="1164DE00"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C8587F">
        <w:t>EPA recognizes that the congressional districts may change during the data entry period. If this is the case, the primary congressional district will be updated based on the coordinates provided in the physical location. EPA may reach out to states to clarify location requirements if needed.</w:t>
      </w:r>
    </w:p>
    <w:p w14:paraId="02C136B2" w14:textId="77777777" w:rsidR="00517A50" w:rsidRPr="00C8587F" w:rsidRDefault="00517A50" w:rsidP="00517A50">
      <w:pPr>
        <w:jc w:val="center"/>
      </w:pPr>
      <w:r w:rsidRPr="00C8587F">
        <w:rPr>
          <w:noProof/>
        </w:rPr>
        <w:lastRenderedPageBreak/>
        <w:drawing>
          <wp:inline distT="0" distB="0" distL="0" distR="0" wp14:anchorId="2203AC8F" wp14:editId="01FFA7B2">
            <wp:extent cx="5549412" cy="4856328"/>
            <wp:effectExtent l="19050" t="19050" r="13335" b="209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52694" cy="4859200"/>
                    </a:xfrm>
                    <a:prstGeom prst="rect">
                      <a:avLst/>
                    </a:prstGeom>
                    <a:ln>
                      <a:solidFill>
                        <a:srgbClr val="4472C4"/>
                      </a:solidFill>
                    </a:ln>
                  </pic:spPr>
                </pic:pic>
              </a:graphicData>
            </a:graphic>
          </wp:inline>
        </w:drawing>
      </w:r>
    </w:p>
    <w:p w14:paraId="495BECC2" w14:textId="756A0BBD" w:rsidR="00517A50" w:rsidRPr="00C8587F" w:rsidRDefault="00517A50" w:rsidP="00517A50">
      <w:pPr>
        <w:pStyle w:val="FigureTitle"/>
      </w:pPr>
      <w:bookmarkStart w:id="330" w:name="_Ref77011785"/>
      <w:bookmarkStart w:id="331" w:name="_Toc86419112"/>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24</w:t>
      </w:r>
      <w:r>
        <w:fldChar w:fldCharType="end"/>
      </w:r>
      <w:bookmarkEnd w:id="330"/>
      <w:r w:rsidRPr="00C8587F">
        <w:t xml:space="preserve">. Areas </w:t>
      </w:r>
      <w:r w:rsidR="0031530D" w:rsidRPr="00C8587F">
        <w:t xml:space="preserve">related </w:t>
      </w:r>
      <w:r w:rsidRPr="00C8587F">
        <w:t xml:space="preserve">to </w:t>
      </w:r>
      <w:r w:rsidR="0031530D" w:rsidRPr="00C8587F">
        <w:t>needs</w:t>
      </w:r>
      <w:r w:rsidRPr="00C8587F">
        <w:t xml:space="preserve"> data area</w:t>
      </w:r>
      <w:r w:rsidR="00236D40" w:rsidRPr="00C8587F">
        <w:t>.</w:t>
      </w:r>
      <w:bookmarkEnd w:id="331"/>
    </w:p>
    <w:p w14:paraId="66969AC1" w14:textId="77777777" w:rsidR="00517A50" w:rsidRPr="00C8587F" w:rsidRDefault="00517A50" w:rsidP="00015940">
      <w:pPr>
        <w:pStyle w:val="Heading3"/>
      </w:pPr>
      <w:bookmarkStart w:id="332" w:name="_Toc86755223"/>
      <w:r w:rsidRPr="00C8587F">
        <w:t>Adding Areas Related to Needs</w:t>
      </w:r>
      <w:bookmarkEnd w:id="332"/>
    </w:p>
    <w:p w14:paraId="3ABBCB82" w14:textId="1F711C94" w:rsidR="00517A50" w:rsidRPr="00C8587F" w:rsidRDefault="00517A50" w:rsidP="00517A50">
      <w:pPr>
        <w:pStyle w:val="BodyText"/>
      </w:pPr>
      <w:r w:rsidRPr="00C8587F">
        <w:t xml:space="preserve">There are two ways to add an </w:t>
      </w:r>
      <w:r w:rsidR="00236D40" w:rsidRPr="00C8587F">
        <w:t xml:space="preserve">area related </w:t>
      </w:r>
      <w:r w:rsidRPr="00C8587F">
        <w:t xml:space="preserve">to </w:t>
      </w:r>
      <w:r w:rsidR="00236D40" w:rsidRPr="00C8587F">
        <w:t>needs</w:t>
      </w:r>
      <w:r w:rsidRPr="00C8587F">
        <w:t>: using a map or manually. To use the map feature:</w:t>
      </w:r>
    </w:p>
    <w:p w14:paraId="517B1B8F" w14:textId="31663B85" w:rsidR="00517A50" w:rsidRPr="00C8587F" w:rsidRDefault="00517A50" w:rsidP="00AC199C">
      <w:pPr>
        <w:pStyle w:val="ListNumber"/>
        <w:numPr>
          <w:ilvl w:val="0"/>
          <w:numId w:val="67"/>
        </w:numPr>
      </w:pPr>
      <w:r w:rsidRPr="00C8587F">
        <w:t xml:space="preserve">Select “Map Areas Related to Needs.” This will open the map shown in </w:t>
      </w:r>
      <w:r w:rsidRPr="00C8587F">
        <w:fldChar w:fldCharType="begin"/>
      </w:r>
      <w:r w:rsidRPr="00C8587F">
        <w:instrText xml:space="preserve"> REF _Ref81305544 \h </w:instrText>
      </w:r>
      <w:r w:rsidRPr="00C8587F">
        <w:fldChar w:fldCharType="separate"/>
      </w:r>
      <w:r w:rsidR="00707B03" w:rsidRPr="00C8587F">
        <w:t xml:space="preserve">Figure </w:t>
      </w:r>
      <w:r w:rsidR="00707B03">
        <w:rPr>
          <w:noProof/>
        </w:rPr>
        <w:t>5</w:t>
      </w:r>
      <w:r w:rsidR="00707B03">
        <w:noBreakHyphen/>
      </w:r>
      <w:r w:rsidR="00707B03">
        <w:rPr>
          <w:noProof/>
        </w:rPr>
        <w:t>25</w:t>
      </w:r>
      <w:r w:rsidRPr="00C8587F">
        <w:fldChar w:fldCharType="end"/>
      </w:r>
      <w:r w:rsidRPr="00C8587F">
        <w:t xml:space="preserve">. </w:t>
      </w:r>
    </w:p>
    <w:p w14:paraId="7ADD14E9" w14:textId="77777777" w:rsidR="00517A50" w:rsidRPr="00C8587F" w:rsidRDefault="00517A50" w:rsidP="00F109CC">
      <w:pPr>
        <w:pStyle w:val="ListNumber5"/>
        <w:numPr>
          <w:ilvl w:val="0"/>
          <w:numId w:val="87"/>
        </w:numPr>
        <w:ind w:left="1152"/>
      </w:pPr>
      <w:r w:rsidRPr="00C8587F">
        <w:t xml:space="preserve">The map will open to the coordinates provided in the physical location section. </w:t>
      </w:r>
    </w:p>
    <w:p w14:paraId="0E78384B" w14:textId="77777777" w:rsidR="00517A50" w:rsidRPr="00C8587F" w:rsidRDefault="00517A50" w:rsidP="00517A50">
      <w:pPr>
        <w:pStyle w:val="ListNumber5"/>
      </w:pPr>
      <w:r w:rsidRPr="00C8587F">
        <w:t xml:space="preserve">States can change the map layers by selecting the appropriate radio button in the top right corner of the map. The available layers are congressional districts, HUC (watersheds at the HUC 8 level), and counties. </w:t>
      </w:r>
    </w:p>
    <w:p w14:paraId="35143C49" w14:textId="7DED4052" w:rsidR="00517A50" w:rsidRPr="00C8587F" w:rsidRDefault="00517A50" w:rsidP="00AC199C">
      <w:pPr>
        <w:pStyle w:val="ListNumber"/>
      </w:pPr>
      <w:r w:rsidRPr="00C8587F">
        <w:t xml:space="preserve">Review the information provided in the pop-up leaflet. If the location is incorrect or is not provided, click the correct area on the map. If needed, used the search </w:t>
      </w:r>
      <w:r w:rsidRPr="00C8587F">
        <w:rPr>
          <w:noProof/>
        </w:rPr>
        <w:drawing>
          <wp:inline distT="0" distB="0" distL="0" distR="0" wp14:anchorId="47D0FE8D" wp14:editId="37C24B7B">
            <wp:extent cx="185420" cy="185420"/>
            <wp:effectExtent l="0" t="0" r="5080" b="0"/>
            <wp:docPr id="1439011878" name="Picture 143901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5420" cy="185420"/>
                    </a:xfrm>
                    <a:prstGeom prst="rect">
                      <a:avLst/>
                    </a:prstGeom>
                  </pic:spPr>
                </pic:pic>
              </a:graphicData>
            </a:graphic>
          </wp:inline>
        </w:drawing>
      </w:r>
      <w:r w:rsidR="002F7EF2" w:rsidRPr="00C8587F">
        <w:t xml:space="preserve"> </w:t>
      </w:r>
      <w:r w:rsidRPr="00C8587F">
        <w:t xml:space="preserve">feature on the map to search for a location. </w:t>
      </w:r>
    </w:p>
    <w:p w14:paraId="64598858" w14:textId="4D140010" w:rsidR="00517A50" w:rsidRPr="00C8587F" w:rsidRDefault="00517A50" w:rsidP="00AC199C">
      <w:pPr>
        <w:pStyle w:val="ListNumber"/>
      </w:pPr>
      <w:r w:rsidRPr="00C8587F">
        <w:t xml:space="preserve">Once the location information is correct, </w:t>
      </w:r>
      <w:r w:rsidR="00966582" w:rsidRPr="00C8587F">
        <w:t xml:space="preserve">click </w:t>
      </w:r>
      <w:r w:rsidRPr="00C8587F">
        <w:t xml:space="preserve">“Submit.” All three </w:t>
      </w:r>
      <w:r w:rsidR="006B11DD" w:rsidRPr="00C8587F">
        <w:t>“</w:t>
      </w:r>
      <w:r w:rsidRPr="00C8587F">
        <w:t>Area Related to Needs</w:t>
      </w:r>
      <w:r w:rsidR="006B11DD" w:rsidRPr="00C8587F">
        <w:t>” tables</w:t>
      </w:r>
      <w:r w:rsidRPr="00C8587F">
        <w:t xml:space="preserve"> will update (though duplicate entries will not be added). </w:t>
      </w:r>
    </w:p>
    <w:p w14:paraId="59D09147" w14:textId="51129A78" w:rsidR="00517A50" w:rsidRPr="00C8587F" w:rsidRDefault="00517A50" w:rsidP="00F109CC">
      <w:pPr>
        <w:pStyle w:val="ListNumber5"/>
        <w:numPr>
          <w:ilvl w:val="0"/>
          <w:numId w:val="88"/>
        </w:numPr>
        <w:ind w:left="1152"/>
      </w:pPr>
      <w:r w:rsidRPr="00C8587F">
        <w:lastRenderedPageBreak/>
        <w:t xml:space="preserve">If no other areas are indicated in </w:t>
      </w:r>
      <w:r w:rsidR="00C06E20">
        <w:t xml:space="preserve">the </w:t>
      </w:r>
      <w:r w:rsidR="008F2F64" w:rsidRPr="00C8587F">
        <w:t>“</w:t>
      </w:r>
      <w:r w:rsidRPr="00C8587F">
        <w:t>Areas Related to Needs</w:t>
      </w:r>
      <w:r w:rsidR="008F2F64" w:rsidRPr="00C8587F">
        <w:t>”</w:t>
      </w:r>
      <w:r w:rsidRPr="00C8587F">
        <w:t xml:space="preserve"> </w:t>
      </w:r>
      <w:r w:rsidR="008F2F64" w:rsidRPr="00C8587F">
        <w:t>table</w:t>
      </w:r>
      <w:r w:rsidR="00C06E20">
        <w:t>s</w:t>
      </w:r>
      <w:r w:rsidRPr="00C8587F">
        <w:t xml:space="preserve">, the first selection using the map will automatically assign these areas as “primary.” This will not happen if the map is used again. </w:t>
      </w:r>
    </w:p>
    <w:p w14:paraId="31622D8E" w14:textId="424CEC92" w:rsidR="00517A50" w:rsidRPr="00C8587F" w:rsidRDefault="00517A50" w:rsidP="00F109CC">
      <w:pPr>
        <w:pStyle w:val="ListNumber5"/>
        <w:spacing w:after="240"/>
      </w:pPr>
      <w:r w:rsidRPr="00C8587F">
        <w:t xml:space="preserve">The </w:t>
      </w:r>
      <w:r w:rsidR="004F6A4D" w:rsidRPr="00C8587F">
        <w:t xml:space="preserve">state can edit the </w:t>
      </w:r>
      <w:r w:rsidRPr="00C8587F">
        <w:t xml:space="preserve">primary locations by </w:t>
      </w:r>
      <w:r w:rsidR="004F6A4D" w:rsidRPr="00C8587F">
        <w:t xml:space="preserve">clicking </w:t>
      </w:r>
      <w:r w:rsidRPr="00C8587F">
        <w:t xml:space="preserve">the pencil </w:t>
      </w:r>
      <w:r w:rsidRPr="00C8587F">
        <w:rPr>
          <w:noProof/>
        </w:rPr>
        <w:drawing>
          <wp:inline distT="0" distB="0" distL="0" distR="0" wp14:anchorId="33D67983" wp14:editId="46006989">
            <wp:extent cx="206829" cy="190500"/>
            <wp:effectExtent l="0" t="0" r="3175" b="0"/>
            <wp:docPr id="1439011879" name="Picture 143901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9842" cy="193275"/>
                    </a:xfrm>
                    <a:prstGeom prst="rect">
                      <a:avLst/>
                    </a:prstGeom>
                  </pic:spPr>
                </pic:pic>
              </a:graphicData>
            </a:graphic>
          </wp:inline>
        </w:drawing>
      </w:r>
      <w:r w:rsidRPr="00C8587F">
        <w:t xml:space="preserve"> icon next to the desired primary location and selecting the primary checkbox. This will remove the primary indicator from another area if it was previously selected. </w:t>
      </w:r>
    </w:p>
    <w:p w14:paraId="1E7A757B" w14:textId="77777777" w:rsidR="00517A50" w:rsidRPr="00C8587F" w:rsidRDefault="00517A50" w:rsidP="00F109CC">
      <w:pPr>
        <w:pStyle w:val="BodyText"/>
        <w:keepNext/>
        <w:spacing w:after="0"/>
        <w:jc w:val="center"/>
      </w:pPr>
      <w:r w:rsidRPr="00C8587F">
        <w:rPr>
          <w:noProof/>
        </w:rPr>
        <w:drawing>
          <wp:inline distT="0" distB="0" distL="0" distR="0" wp14:anchorId="18DD8989" wp14:editId="05F1FB4E">
            <wp:extent cx="4868636" cy="3392961"/>
            <wp:effectExtent l="19050" t="19050" r="27305" b="17145"/>
            <wp:docPr id="1439011877" name="Picture 143901187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77" name="Picture 1439011877" descr="Map&#10;&#10;Description automatically generated"/>
                    <pic:cNvPicPr/>
                  </pic:nvPicPr>
                  <pic:blipFill>
                    <a:blip r:embed="rId94"/>
                    <a:stretch>
                      <a:fillRect/>
                    </a:stretch>
                  </pic:blipFill>
                  <pic:spPr>
                    <a:xfrm>
                      <a:off x="0" y="0"/>
                      <a:ext cx="4870341" cy="3394149"/>
                    </a:xfrm>
                    <a:prstGeom prst="rect">
                      <a:avLst/>
                    </a:prstGeom>
                    <a:ln>
                      <a:solidFill>
                        <a:schemeClr val="accent1"/>
                      </a:solidFill>
                    </a:ln>
                  </pic:spPr>
                </pic:pic>
              </a:graphicData>
            </a:graphic>
          </wp:inline>
        </w:drawing>
      </w:r>
    </w:p>
    <w:p w14:paraId="5AF9C1CE" w14:textId="53C88EA9" w:rsidR="00517A50" w:rsidRPr="00C8587F" w:rsidRDefault="00517A50" w:rsidP="00517A50">
      <w:pPr>
        <w:pStyle w:val="FigureTitle"/>
      </w:pPr>
      <w:bookmarkStart w:id="333" w:name="_Ref81305544"/>
      <w:bookmarkStart w:id="334" w:name="_Toc86419113"/>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25</w:t>
      </w:r>
      <w:r>
        <w:fldChar w:fldCharType="end"/>
      </w:r>
      <w:bookmarkEnd w:id="333"/>
      <w:r w:rsidRPr="00C8587F">
        <w:t xml:space="preserve">. </w:t>
      </w:r>
      <w:r w:rsidR="00760868" w:rsidRPr="00C8587F">
        <w:t>Mapping feature for a</w:t>
      </w:r>
      <w:r w:rsidRPr="00C8587F">
        <w:t xml:space="preserve">reas </w:t>
      </w:r>
      <w:r w:rsidR="00760868" w:rsidRPr="00C8587F">
        <w:t xml:space="preserve">related </w:t>
      </w:r>
      <w:r w:rsidRPr="00C8587F">
        <w:t xml:space="preserve">to </w:t>
      </w:r>
      <w:r w:rsidR="00760868" w:rsidRPr="00C8587F">
        <w:t>needs.</w:t>
      </w:r>
      <w:bookmarkEnd w:id="334"/>
    </w:p>
    <w:p w14:paraId="3A8CD8AC" w14:textId="3F0E259B" w:rsidR="00517A50" w:rsidRPr="00C8587F" w:rsidRDefault="00517A50" w:rsidP="00517A50">
      <w:pPr>
        <w:pStyle w:val="BodyText"/>
      </w:pPr>
      <w:r w:rsidRPr="00C8587F">
        <w:t xml:space="preserve">To manually add an </w:t>
      </w:r>
      <w:r w:rsidR="00760868" w:rsidRPr="00C8587F">
        <w:t xml:space="preserve">area related </w:t>
      </w:r>
      <w:r w:rsidRPr="00C8587F">
        <w:t xml:space="preserve">to </w:t>
      </w:r>
      <w:r w:rsidR="00760868" w:rsidRPr="00C8587F">
        <w:t xml:space="preserve">needs, click </w:t>
      </w:r>
      <w:r w:rsidRPr="00C8587F">
        <w:t xml:space="preserve">the “Add” button for counties, congressional districts, and watersheds. Select the desired location from the dropdown and indicate if it is the primary location by selecting the primary checkbox. </w:t>
      </w:r>
    </w:p>
    <w:p w14:paraId="48611A59" w14:textId="77777777" w:rsidR="00517A50" w:rsidRPr="00C8587F" w:rsidRDefault="00517A50" w:rsidP="004D40AF">
      <w:pPr>
        <w:pStyle w:val="Heading2"/>
      </w:pPr>
      <w:bookmarkStart w:id="335" w:name="_Toc86755224"/>
      <w:r w:rsidRPr="00C8587F">
        <w:t>Documents</w:t>
      </w:r>
      <w:bookmarkEnd w:id="335"/>
      <w:r w:rsidRPr="00C8587F">
        <w:t xml:space="preserve"> </w:t>
      </w:r>
    </w:p>
    <w:p w14:paraId="503C9655" w14:textId="6CAC9F6D" w:rsidR="00517A50" w:rsidRPr="00C8587F" w:rsidRDefault="00517A50" w:rsidP="00517A50">
      <w:pPr>
        <w:pStyle w:val="BodyText"/>
      </w:pPr>
      <w:r w:rsidRPr="00C8587F">
        <w:t>The documents data area (</w:t>
      </w:r>
      <w:r w:rsidRPr="00C8587F">
        <w:fldChar w:fldCharType="begin"/>
      </w:r>
      <w:r w:rsidRPr="00C8587F">
        <w:instrText xml:space="preserve"> REF _Ref81380222 \h </w:instrText>
      </w:r>
      <w:r w:rsidRPr="00C8587F">
        <w:fldChar w:fldCharType="separate"/>
      </w:r>
      <w:r w:rsidR="00707B03" w:rsidRPr="00C8587F">
        <w:t xml:space="preserve">Figure </w:t>
      </w:r>
      <w:r w:rsidR="00707B03">
        <w:rPr>
          <w:noProof/>
        </w:rPr>
        <w:t>5</w:t>
      </w:r>
      <w:r w:rsidR="00707B03">
        <w:noBreakHyphen/>
      </w:r>
      <w:r w:rsidR="00707B03">
        <w:rPr>
          <w:noProof/>
        </w:rPr>
        <w:t>26</w:t>
      </w:r>
      <w:r w:rsidRPr="00C8587F">
        <w:fldChar w:fldCharType="end"/>
      </w:r>
      <w:r w:rsidRPr="00C8587F">
        <w:t>)</w:t>
      </w:r>
      <w:r w:rsidR="00760868" w:rsidRPr="00C8587F">
        <w:t xml:space="preserve"> </w:t>
      </w:r>
      <w:r w:rsidRPr="00C8587F">
        <w:t xml:space="preserve">allows the state </w:t>
      </w:r>
      <w:r w:rsidR="002F33AB" w:rsidRPr="00C8587F">
        <w:t xml:space="preserve">to </w:t>
      </w:r>
      <w:r w:rsidRPr="00C8587F">
        <w:t xml:space="preserve">use one or more documents to support the needs data </w:t>
      </w:r>
      <w:proofErr w:type="gramStart"/>
      <w:r w:rsidRPr="00C8587F">
        <w:t>entered into</w:t>
      </w:r>
      <w:proofErr w:type="gramEnd"/>
      <w:r w:rsidRPr="00C8587F">
        <w:t xml:space="preserve"> the DEP for each CWNS ID. To do this, the state must link all relevant documents to the CWNS ID, then assign costs by category to the linked documents, either directly or </w:t>
      </w:r>
      <w:r w:rsidR="00DF617F" w:rsidRPr="00C8587F">
        <w:t xml:space="preserve">by </w:t>
      </w:r>
      <w:r w:rsidRPr="00C8587F">
        <w:t xml:space="preserve">using </w:t>
      </w:r>
      <w:r w:rsidR="001E52A3" w:rsidRPr="00C8587F">
        <w:t>CET</w:t>
      </w:r>
      <w:r w:rsidR="00D62990" w:rsidRPr="00C8587F">
        <w:t>s</w:t>
      </w:r>
      <w:r w:rsidRPr="00C8587F">
        <w:t xml:space="preserve">. </w:t>
      </w:r>
    </w:p>
    <w:p w14:paraId="3F601817" w14:textId="6732B6A6" w:rsidR="00517A50" w:rsidRPr="00C8587F" w:rsidRDefault="00930EEA" w:rsidP="00517A50">
      <w:r w:rsidRPr="00930EEA">
        <w:rPr>
          <w:noProof/>
        </w:rPr>
        <w:lastRenderedPageBreak/>
        <w:drawing>
          <wp:inline distT="0" distB="0" distL="0" distR="0" wp14:anchorId="4EF9EEE5" wp14:editId="738AAE8F">
            <wp:extent cx="5814060" cy="1626870"/>
            <wp:effectExtent l="19050" t="19050" r="15240" b="11430"/>
            <wp:docPr id="76" name="Picture 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email&#10;&#10;Description automatically generated"/>
                    <pic:cNvPicPr/>
                  </pic:nvPicPr>
                  <pic:blipFill rotWithShape="1">
                    <a:blip r:embed="rId95"/>
                    <a:srcRect l="1090" t="15653" r="1090" b="5709"/>
                    <a:stretch/>
                  </pic:blipFill>
                  <pic:spPr bwMode="auto">
                    <a:xfrm>
                      <a:off x="0" y="0"/>
                      <a:ext cx="5814060" cy="162687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8902B2" w14:textId="22F1881E" w:rsidR="00517A50" w:rsidRPr="00C8587F" w:rsidRDefault="00517A50" w:rsidP="00517A50">
      <w:pPr>
        <w:pStyle w:val="FigureTitle"/>
      </w:pPr>
      <w:bookmarkStart w:id="336" w:name="_Ref81380222"/>
      <w:bookmarkStart w:id="337" w:name="_Ref81380216"/>
      <w:bookmarkStart w:id="338" w:name="_Toc86419114"/>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26</w:t>
      </w:r>
      <w:r>
        <w:fldChar w:fldCharType="end"/>
      </w:r>
      <w:bookmarkEnd w:id="336"/>
      <w:r w:rsidRPr="00C8587F">
        <w:t xml:space="preserve">. </w:t>
      </w:r>
      <w:proofErr w:type="gramStart"/>
      <w:r w:rsidRPr="00C8587F">
        <w:t>Documents</w:t>
      </w:r>
      <w:proofErr w:type="gramEnd"/>
      <w:r w:rsidRPr="00C8587F">
        <w:t xml:space="preserve"> data area</w:t>
      </w:r>
      <w:bookmarkEnd w:id="337"/>
      <w:r w:rsidR="00D62990" w:rsidRPr="00C8587F">
        <w:t>.</w:t>
      </w:r>
      <w:bookmarkEnd w:id="338"/>
    </w:p>
    <w:p w14:paraId="7739466B" w14:textId="77777777" w:rsidR="00517A50" w:rsidRPr="00C8587F" w:rsidRDefault="00517A50" w:rsidP="00015940">
      <w:pPr>
        <w:pStyle w:val="Heading3"/>
      </w:pPr>
      <w:bookmarkStart w:id="339" w:name="_Ref81411769"/>
      <w:bookmarkStart w:id="340" w:name="_Toc86755225"/>
      <w:r w:rsidRPr="00C8587F">
        <w:t>Linking Documents to a CWNS ID</w:t>
      </w:r>
      <w:bookmarkEnd w:id="339"/>
      <w:bookmarkEnd w:id="340"/>
    </w:p>
    <w:p w14:paraId="6B4F7C51" w14:textId="7E353736" w:rsidR="00517A50" w:rsidRPr="00C8587F" w:rsidRDefault="00517A50" w:rsidP="00517A50">
      <w:r w:rsidRPr="00C8587F">
        <w:t xml:space="preserve">The state can link a document to a CWNS ID by searching for a document that was previously uploaded for another CWNS ID or within the main </w:t>
      </w:r>
      <w:r w:rsidR="00007C94" w:rsidRPr="00C8587F">
        <w:t xml:space="preserve">document management </w:t>
      </w:r>
      <w:r w:rsidRPr="00C8587F">
        <w:t xml:space="preserve">area (see </w:t>
      </w:r>
      <w:r w:rsidR="00007C94" w:rsidRPr="00C8587F">
        <w:t xml:space="preserve">Section </w:t>
      </w:r>
      <w:r w:rsidRPr="00C8587F">
        <w:fldChar w:fldCharType="begin"/>
      </w:r>
      <w:r w:rsidRPr="00C8587F">
        <w:instrText xml:space="preserve"> REF _Ref77071941 \w \h </w:instrText>
      </w:r>
      <w:r w:rsidRPr="00C8587F">
        <w:fldChar w:fldCharType="separate"/>
      </w:r>
      <w:r w:rsidR="00707B03">
        <w:t>5.5</w:t>
      </w:r>
      <w:r w:rsidRPr="00C8587F">
        <w:fldChar w:fldCharType="end"/>
      </w:r>
      <w:r w:rsidRPr="00C8587F">
        <w:t xml:space="preserve">) or by uploading a new document. The following sections will describe both processes.  </w:t>
      </w:r>
    </w:p>
    <w:p w14:paraId="63611C98" w14:textId="77777777" w:rsidR="00517A50" w:rsidRPr="00C8587F" w:rsidRDefault="00517A50" w:rsidP="00517A50"/>
    <w:p w14:paraId="1F92E616" w14:textId="73C3AAC8" w:rsidR="00517A50" w:rsidRPr="00C8587F" w:rsidRDefault="00517A50" w:rsidP="00517A50">
      <w:pPr>
        <w:ind w:left="720"/>
      </w:pPr>
      <w:r w:rsidRPr="00C8587F">
        <w:rPr>
          <w:noProof/>
        </w:rPr>
        <mc:AlternateContent>
          <mc:Choice Requires="wps">
            <w:drawing>
              <wp:anchor distT="45720" distB="45720" distL="114300" distR="114300" simplePos="0" relativeHeight="251658284" behindDoc="0" locked="0" layoutInCell="1" allowOverlap="1" wp14:anchorId="5258C772" wp14:editId="32E854C7">
                <wp:simplePos x="0" y="0"/>
                <wp:positionH relativeFrom="column">
                  <wp:posOffset>8709</wp:posOffset>
                </wp:positionH>
                <wp:positionV relativeFrom="paragraph">
                  <wp:posOffset>245110</wp:posOffset>
                </wp:positionV>
                <wp:extent cx="320040" cy="461645"/>
                <wp:effectExtent l="0" t="0" r="3810" b="0"/>
                <wp:wrapSquare wrapText="bothSides"/>
                <wp:docPr id="1439011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65A563F7"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8C772" id="_x0000_s1050" type="#_x0000_t202" style="position:absolute;left:0;text-align:left;margin-left:.7pt;margin-top:19.3pt;width:25.2pt;height:36.3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" stroked="f">
                <v:textbox inset="0,0,0,0">
                  <w:txbxContent>
                    <w:p w14:paraId="65A563F7"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C8587F">
        <w:t xml:space="preserve">The document metadata (data entered during document upload) will be the same for all CWNS IDs linked to the document. If the state edits the document metadata for one CWNS ID, it will change for all CWNS IDs. If the state needs to indicate different metadata for a single document (such as different annotation methods), they must upload the document again as a separate document. It is recommended that states include information about this in the </w:t>
      </w:r>
      <w:r w:rsidR="003B6811" w:rsidRPr="00C8587F">
        <w:t>“</w:t>
      </w:r>
      <w:r w:rsidRPr="00C8587F">
        <w:t>Notes</w:t>
      </w:r>
      <w:r w:rsidR="003B6811" w:rsidRPr="00C8587F">
        <w:t>”</w:t>
      </w:r>
      <w:r w:rsidRPr="00C8587F">
        <w:t xml:space="preserve"> section in the document upload area. </w:t>
      </w:r>
    </w:p>
    <w:p w14:paraId="61919EED" w14:textId="77777777" w:rsidR="00517A50" w:rsidRPr="00C8587F" w:rsidRDefault="00517A50" w:rsidP="00517A50"/>
    <w:p w14:paraId="2A8AC822" w14:textId="26546AEC" w:rsidR="00517A50" w:rsidRPr="00C8587F" w:rsidRDefault="00517A50" w:rsidP="00E602AA">
      <w:pPr>
        <w:pStyle w:val="Heading4"/>
      </w:pPr>
      <w:r w:rsidRPr="00C8587F">
        <w:t xml:space="preserve">Searching for an </w:t>
      </w:r>
      <w:r w:rsidR="00B6057A" w:rsidRPr="00C8587F">
        <w:t>Already</w:t>
      </w:r>
      <w:r w:rsidRPr="00C8587F">
        <w:t>-</w:t>
      </w:r>
      <w:r w:rsidR="00B6057A" w:rsidRPr="00C8587F">
        <w:t>Uploaded Document</w:t>
      </w:r>
    </w:p>
    <w:p w14:paraId="292C989E" w14:textId="26BD384E" w:rsidR="00517A50" w:rsidRPr="00C8587F" w:rsidRDefault="003B6811" w:rsidP="00517A50">
      <w:pPr>
        <w:pStyle w:val="BodyText"/>
      </w:pPr>
      <w:r w:rsidRPr="00C8587F">
        <w:t xml:space="preserve">Clicking </w:t>
      </w:r>
      <w:r w:rsidR="00517A50" w:rsidRPr="00C8587F">
        <w:t xml:space="preserve">“Documents Search” will open the window shown in </w:t>
      </w:r>
      <w:r w:rsidR="00517A50" w:rsidRPr="00C8587F">
        <w:fldChar w:fldCharType="begin"/>
      </w:r>
      <w:r w:rsidR="00517A50" w:rsidRPr="00C8587F">
        <w:instrText xml:space="preserve"> REF _Ref81401092 \h </w:instrText>
      </w:r>
      <w:r w:rsidR="00517A50" w:rsidRPr="00C8587F">
        <w:fldChar w:fldCharType="separate"/>
      </w:r>
      <w:r w:rsidR="00707B03" w:rsidRPr="00C8587F">
        <w:t xml:space="preserve">Figure </w:t>
      </w:r>
      <w:r w:rsidR="00707B03">
        <w:rPr>
          <w:noProof/>
        </w:rPr>
        <w:t>5</w:t>
      </w:r>
      <w:r w:rsidR="00707B03">
        <w:noBreakHyphen/>
      </w:r>
      <w:r w:rsidR="00707B03">
        <w:rPr>
          <w:noProof/>
        </w:rPr>
        <w:t>27</w:t>
      </w:r>
      <w:r w:rsidR="00517A50" w:rsidRPr="00C8587F">
        <w:fldChar w:fldCharType="end"/>
      </w:r>
      <w:r w:rsidR="00517A50" w:rsidRPr="00C8587F">
        <w:t xml:space="preserve">. The document search allows the state to search for all previously uploaded documents (described in Section </w:t>
      </w:r>
      <w:r w:rsidR="00517A50" w:rsidRPr="00C8587F">
        <w:fldChar w:fldCharType="begin"/>
      </w:r>
      <w:r w:rsidR="00517A50" w:rsidRPr="00C8587F">
        <w:instrText xml:space="preserve"> REF _Ref77071941 \w \h </w:instrText>
      </w:r>
      <w:r w:rsidR="00517A50" w:rsidRPr="00C8587F">
        <w:fldChar w:fldCharType="separate"/>
      </w:r>
      <w:r w:rsidR="00707B03">
        <w:t>5.5</w:t>
      </w:r>
      <w:r w:rsidR="00517A50" w:rsidRPr="00C8587F">
        <w:fldChar w:fldCharType="end"/>
      </w:r>
      <w:r w:rsidR="00517A50" w:rsidRPr="00C8587F">
        <w:t>). To associate a previously uploaded document:</w:t>
      </w:r>
    </w:p>
    <w:p w14:paraId="2EE7BE31" w14:textId="77777777" w:rsidR="00517A50" w:rsidRPr="00C8587F" w:rsidRDefault="00517A50" w:rsidP="00AC199C">
      <w:pPr>
        <w:pStyle w:val="ListNumber"/>
        <w:numPr>
          <w:ilvl w:val="0"/>
          <w:numId w:val="68"/>
        </w:numPr>
      </w:pPr>
      <w:r w:rsidRPr="00C8587F">
        <w:t xml:space="preserve">Search for documents by name or other metadata using the search bar or by filtering and sorting using the table column headers.  </w:t>
      </w:r>
    </w:p>
    <w:p w14:paraId="0B781AA5" w14:textId="77777777" w:rsidR="00517A50" w:rsidRPr="00C8587F" w:rsidRDefault="00517A50" w:rsidP="00AC199C">
      <w:pPr>
        <w:pStyle w:val="ListNumber"/>
      </w:pPr>
      <w:r w:rsidRPr="00C8587F">
        <w:t xml:space="preserve">Select one or more document(s). </w:t>
      </w:r>
    </w:p>
    <w:p w14:paraId="19A2F24D" w14:textId="519D0351" w:rsidR="00517A50" w:rsidRPr="00C8587F" w:rsidRDefault="00071B53" w:rsidP="00AC199C">
      <w:pPr>
        <w:pStyle w:val="ListNumber"/>
      </w:pPr>
      <w:r w:rsidRPr="00C8587F">
        <w:t xml:space="preserve">Click </w:t>
      </w:r>
      <w:r w:rsidR="00517A50" w:rsidRPr="00C8587F">
        <w:t>“Add selected document(s) to this CWNS ID.”</w:t>
      </w:r>
    </w:p>
    <w:p w14:paraId="1B363CF5" w14:textId="77777777" w:rsidR="00517A50" w:rsidRPr="00C8587F" w:rsidRDefault="00517A50" w:rsidP="00517A50">
      <w:pPr>
        <w:jc w:val="center"/>
      </w:pPr>
      <w:r w:rsidRPr="00C8587F">
        <w:rPr>
          <w:noProof/>
        </w:rPr>
        <w:lastRenderedPageBreak/>
        <w:drawing>
          <wp:inline distT="0" distB="0" distL="0" distR="0" wp14:anchorId="16093382" wp14:editId="7A09B433">
            <wp:extent cx="5473279" cy="3051236"/>
            <wp:effectExtent l="19050" t="19050" r="13335" b="15875"/>
            <wp:docPr id="1439011893" name="Picture 14390118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96"/>
                    <a:stretch>
                      <a:fillRect/>
                    </a:stretch>
                  </pic:blipFill>
                  <pic:spPr>
                    <a:xfrm>
                      <a:off x="0" y="0"/>
                      <a:ext cx="5485286" cy="3057930"/>
                    </a:xfrm>
                    <a:prstGeom prst="rect">
                      <a:avLst/>
                    </a:prstGeom>
                    <a:ln>
                      <a:solidFill>
                        <a:srgbClr val="4472C4"/>
                      </a:solidFill>
                    </a:ln>
                  </pic:spPr>
                </pic:pic>
              </a:graphicData>
            </a:graphic>
          </wp:inline>
        </w:drawing>
      </w:r>
    </w:p>
    <w:p w14:paraId="0ACD3356" w14:textId="4745F6FC" w:rsidR="00517A50" w:rsidRPr="00C8587F" w:rsidRDefault="00517A50" w:rsidP="00517A50">
      <w:pPr>
        <w:pStyle w:val="FigureTitle"/>
      </w:pPr>
      <w:bookmarkStart w:id="341" w:name="_Ref81401092"/>
      <w:bookmarkStart w:id="342" w:name="_Toc86419115"/>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27</w:t>
      </w:r>
      <w:r>
        <w:fldChar w:fldCharType="end"/>
      </w:r>
      <w:bookmarkEnd w:id="341"/>
      <w:r w:rsidRPr="00C8587F">
        <w:t xml:space="preserve">. </w:t>
      </w:r>
      <w:r w:rsidR="00071B53" w:rsidRPr="00C8587F">
        <w:t>“</w:t>
      </w:r>
      <w:r w:rsidRPr="00C8587F">
        <w:t>Document Search</w:t>
      </w:r>
      <w:r w:rsidR="00071B53" w:rsidRPr="00C8587F">
        <w:t>”</w:t>
      </w:r>
      <w:r w:rsidRPr="00C8587F">
        <w:t xml:space="preserve"> window</w:t>
      </w:r>
      <w:r w:rsidR="00071B53" w:rsidRPr="00C8587F">
        <w:t>.</w:t>
      </w:r>
      <w:bookmarkEnd w:id="342"/>
    </w:p>
    <w:p w14:paraId="7D3723C9" w14:textId="1C3ED21A" w:rsidR="00517A50" w:rsidRPr="00C8587F" w:rsidRDefault="00517A50" w:rsidP="00E602AA">
      <w:pPr>
        <w:pStyle w:val="Heading4"/>
      </w:pPr>
      <w:r w:rsidRPr="00C8587F">
        <w:t xml:space="preserve">Adding a </w:t>
      </w:r>
      <w:r w:rsidR="00DB2152" w:rsidRPr="00C8587F">
        <w:t>New Document</w:t>
      </w:r>
    </w:p>
    <w:p w14:paraId="4764C30A" w14:textId="368D995B" w:rsidR="00517A50" w:rsidRPr="00C8587F" w:rsidRDefault="00517A50" w:rsidP="00517A50">
      <w:r w:rsidRPr="00C8587F">
        <w:t xml:space="preserve">Clicking “Add Document” will open the window shown in </w:t>
      </w:r>
      <w:r w:rsidRPr="00C8587F">
        <w:fldChar w:fldCharType="begin"/>
      </w:r>
      <w:r w:rsidRPr="00C8587F">
        <w:instrText xml:space="preserve"> REF _Ref81401159 \h </w:instrText>
      </w:r>
      <w:r w:rsidRPr="00C8587F">
        <w:fldChar w:fldCharType="separate"/>
      </w:r>
      <w:r w:rsidR="00707B03" w:rsidRPr="00C8587F">
        <w:t xml:space="preserve">Figure </w:t>
      </w:r>
      <w:r w:rsidR="00707B03">
        <w:rPr>
          <w:noProof/>
        </w:rPr>
        <w:t>5</w:t>
      </w:r>
      <w:r w:rsidR="00707B03">
        <w:noBreakHyphen/>
      </w:r>
      <w:r w:rsidR="00707B03">
        <w:rPr>
          <w:noProof/>
        </w:rPr>
        <w:t>28</w:t>
      </w:r>
      <w:r w:rsidRPr="00C8587F">
        <w:fldChar w:fldCharType="end"/>
      </w:r>
      <w:r w:rsidRPr="00C8587F">
        <w:t>. To upload a new document and automatically associate it with the current CWNS ID:</w:t>
      </w:r>
    </w:p>
    <w:p w14:paraId="7F9B3B8F" w14:textId="77777777" w:rsidR="00517A50" w:rsidRPr="00C8587F" w:rsidRDefault="00517A50" w:rsidP="00517A50"/>
    <w:p w14:paraId="0148D07E" w14:textId="77777777" w:rsidR="00517A50" w:rsidRPr="00C8587F" w:rsidRDefault="00517A50" w:rsidP="00AC199C">
      <w:pPr>
        <w:pStyle w:val="ListNumber"/>
        <w:numPr>
          <w:ilvl w:val="0"/>
          <w:numId w:val="69"/>
        </w:numPr>
      </w:pPr>
      <w:r w:rsidRPr="00C8587F">
        <w:t>Indicate how this document will be annotated. Annotation is required for total CWNS ID costs over 40 million dollars, or if all document types selected are “alternate.”</w:t>
      </w:r>
    </w:p>
    <w:p w14:paraId="617328D8" w14:textId="591CEAE1" w:rsidR="00517A50" w:rsidRPr="00C8587F" w:rsidRDefault="00517A50" w:rsidP="00F109CC">
      <w:pPr>
        <w:pStyle w:val="ListNumber5"/>
        <w:numPr>
          <w:ilvl w:val="0"/>
          <w:numId w:val="89"/>
        </w:numPr>
        <w:ind w:left="1152"/>
      </w:pPr>
      <w:r w:rsidRPr="00C8587F">
        <w:t>If the annotation method is unknown, states can select “Not Annotated” until the CWNS ID that is linked to the document has costs over 40 million or none of the linked documents are “primary”</w:t>
      </w:r>
      <w:r w:rsidR="000862F3" w:rsidRPr="00C8587F">
        <w:t>;</w:t>
      </w:r>
      <w:r w:rsidRPr="00C8587F">
        <w:t xml:space="preserve"> then the document will need to be annotated. Note that if this document is linked to other CWNS IDs, </w:t>
      </w:r>
      <w:r w:rsidR="0065463E" w:rsidRPr="00C8587F">
        <w:t xml:space="preserve">its </w:t>
      </w:r>
      <w:r w:rsidRPr="00C8587F">
        <w:t xml:space="preserve">annotation must include information for those CWNS IDs if they also meet the above criteria. </w:t>
      </w:r>
    </w:p>
    <w:p w14:paraId="19F2D3B8" w14:textId="77777777" w:rsidR="00517A50" w:rsidRPr="00C8587F" w:rsidRDefault="00517A50" w:rsidP="00517A50">
      <w:pPr>
        <w:pStyle w:val="ListNumber5"/>
      </w:pPr>
      <w:r w:rsidRPr="00C8587F">
        <w:t xml:space="preserve">If annotating in the DEP, page number fields will appear next to document metadata that must be filled in. Select the checkbox next to “Title, author, and published date on the first page” if the metadata is on the first page of the document. </w:t>
      </w:r>
    </w:p>
    <w:p w14:paraId="13B0F258" w14:textId="13F5D6EB" w:rsidR="00517A50" w:rsidRPr="00C8587F" w:rsidRDefault="00517A50" w:rsidP="00517A50">
      <w:pPr>
        <w:pStyle w:val="ListNumber5"/>
      </w:pPr>
      <w:r w:rsidRPr="00C8587F">
        <w:t>If annotating in Excel, indicate this for the PDF and for the Excel annotation document that will be uploaded as a separate document</w:t>
      </w:r>
      <w:r w:rsidR="009843A2">
        <w:t xml:space="preserve"> (Document type 96)</w:t>
      </w:r>
      <w:r w:rsidRPr="00C8587F">
        <w:t xml:space="preserve">. </w:t>
      </w:r>
    </w:p>
    <w:p w14:paraId="064DCBCD" w14:textId="6C71AD4F" w:rsidR="00517A50" w:rsidRPr="00C8587F" w:rsidRDefault="00517A50" w:rsidP="00AC199C">
      <w:pPr>
        <w:pStyle w:val="ListNumber"/>
      </w:pPr>
      <w:r w:rsidRPr="00C8587F">
        <w:t xml:space="preserve">Select the document type. This may open additional fields (see </w:t>
      </w:r>
      <w:r w:rsidR="00DF4B86" w:rsidRPr="00C8587F">
        <w:t xml:space="preserve">Section </w:t>
      </w:r>
      <w:r w:rsidRPr="00C8587F">
        <w:fldChar w:fldCharType="begin"/>
      </w:r>
      <w:r w:rsidRPr="00C8587F">
        <w:instrText xml:space="preserve"> REF _Ref81378736 \r \h  \* MERGEFORMAT </w:instrText>
      </w:r>
      <w:r w:rsidRPr="00C8587F">
        <w:fldChar w:fldCharType="separate"/>
      </w:r>
      <w:r w:rsidR="00707B03">
        <w:t>5.5.3</w:t>
      </w:r>
      <w:r w:rsidRPr="00C8587F">
        <w:fldChar w:fldCharType="end"/>
      </w:r>
      <w:r w:rsidRPr="00C8587F">
        <w:t xml:space="preserve"> for more information). This is the same module described in </w:t>
      </w:r>
      <w:r w:rsidR="00DF4B86" w:rsidRPr="00C8587F">
        <w:t xml:space="preserve">Section </w:t>
      </w:r>
      <w:r w:rsidRPr="00C8587F">
        <w:fldChar w:fldCharType="begin"/>
      </w:r>
      <w:r w:rsidRPr="00C8587F">
        <w:instrText xml:space="preserve"> REF _Ref77071941 \r \h </w:instrText>
      </w:r>
      <w:r w:rsidRPr="00C8587F">
        <w:fldChar w:fldCharType="separate"/>
      </w:r>
      <w:r w:rsidR="00707B03">
        <w:t>5.5</w:t>
      </w:r>
      <w:r w:rsidRPr="00C8587F">
        <w:fldChar w:fldCharType="end"/>
      </w:r>
      <w:r w:rsidRPr="00C8587F">
        <w:t xml:space="preserve">. </w:t>
      </w:r>
    </w:p>
    <w:p w14:paraId="719022EE" w14:textId="2BBC32AA" w:rsidR="00517A50" w:rsidRPr="00C8587F" w:rsidRDefault="00517A50" w:rsidP="00AC199C">
      <w:pPr>
        <w:pStyle w:val="ListNumber"/>
      </w:pPr>
      <w:r w:rsidRPr="00C8587F">
        <w:t>Enter all required fields for the document metadata. If the base month/year of the costs presented in the document is unknown, it should be the same as the</w:t>
      </w:r>
      <w:r w:rsidR="00D532D0">
        <w:t xml:space="preserve"> document’s</w:t>
      </w:r>
      <w:r w:rsidRPr="00C8587F">
        <w:t xml:space="preserve"> published date. </w:t>
      </w:r>
      <w:r w:rsidR="00E602AA">
        <w:t>For</w:t>
      </w:r>
      <w:r w:rsidR="00534ADF">
        <w:t xml:space="preserve"> </w:t>
      </w:r>
      <w:r w:rsidR="00626958">
        <w:t xml:space="preserve">Excel </w:t>
      </w:r>
      <w:r w:rsidR="008D0E5F">
        <w:t xml:space="preserve">spreadsheet annotations </w:t>
      </w:r>
      <w:r w:rsidR="001F6B0F">
        <w:t>(</w:t>
      </w:r>
      <w:r w:rsidR="00E602AA">
        <w:t>document type 96</w:t>
      </w:r>
      <w:r w:rsidR="00A41C7E">
        <w:t>), enter the</w:t>
      </w:r>
      <w:r w:rsidR="001F6B0F">
        <w:t xml:space="preserve"> </w:t>
      </w:r>
      <w:r w:rsidR="00925531">
        <w:t xml:space="preserve">document date (and base month/year) </w:t>
      </w:r>
      <w:r w:rsidR="00A41C7E">
        <w:t>as the date the document was created.</w:t>
      </w:r>
      <w:r w:rsidR="00746FFB">
        <w:t xml:space="preserve"> </w:t>
      </w:r>
      <w:r w:rsidR="00900244">
        <w:t>I</w:t>
      </w:r>
      <w:r w:rsidR="00746FFB">
        <w:t xml:space="preserve">ndicate in the document title which documents or CWNS IDs are annotated within the spreadsheet </w:t>
      </w:r>
      <w:r w:rsidR="00FE37EB">
        <w:t xml:space="preserve">(e.g., “Annotation for </w:t>
      </w:r>
      <w:r w:rsidR="00746FFB">
        <w:t xml:space="preserve">IUP”) and </w:t>
      </w:r>
      <w:r w:rsidR="00900244">
        <w:t>list</w:t>
      </w:r>
      <w:r w:rsidR="00746FFB">
        <w:t xml:space="preserve"> </w:t>
      </w:r>
      <w:r w:rsidR="00900244">
        <w:t>the state coordinator who created the spreadsheet</w:t>
      </w:r>
      <w:r w:rsidR="00746FFB">
        <w:t xml:space="preserve"> as the author. </w:t>
      </w:r>
      <w:r w:rsidR="00900244">
        <w:t xml:space="preserve">If not indicated in the </w:t>
      </w:r>
      <w:r w:rsidR="00900244">
        <w:lastRenderedPageBreak/>
        <w:t>document title, n</w:t>
      </w:r>
      <w:r w:rsidR="00A41C7E">
        <w:t xml:space="preserve">ote which documents are annotated within the spreadsheet in the “Notes” field. </w:t>
      </w:r>
    </w:p>
    <w:p w14:paraId="4198EBCA" w14:textId="3BEB965F" w:rsidR="00517A50" w:rsidRPr="00C8587F" w:rsidRDefault="00517A50" w:rsidP="00AC199C">
      <w:pPr>
        <w:pStyle w:val="ListNumber"/>
      </w:pPr>
      <w:r w:rsidRPr="00C8587F">
        <w:t>(Optional) Include any notes about the document that might be helpful to the state or to the CWNS review team</w:t>
      </w:r>
      <w:r w:rsidR="00D532D0">
        <w:t xml:space="preserve"> such as whether the uploaded document is supporting another or if it is a duplicate of a previously uploaded document</w:t>
      </w:r>
      <w:r w:rsidRPr="00C8587F">
        <w:t xml:space="preserve">. </w:t>
      </w:r>
    </w:p>
    <w:p w14:paraId="229A6A71" w14:textId="5508F32F" w:rsidR="00517A50" w:rsidRPr="00C8587F" w:rsidRDefault="00517A50" w:rsidP="00AC199C">
      <w:pPr>
        <w:pStyle w:val="ListNumber"/>
      </w:pPr>
      <w:r w:rsidRPr="00C8587F">
        <w:t>Select “Upload document (Preferred) – PDF and XLSX files only</w:t>
      </w:r>
      <w:r w:rsidR="00AD0763" w:rsidRPr="00C8587F">
        <w:t>.</w:t>
      </w:r>
      <w:r w:rsidRPr="00C8587F">
        <w:t xml:space="preserve">” Navigate the computer’s file system to select the correct document. </w:t>
      </w:r>
    </w:p>
    <w:p w14:paraId="18F24486" w14:textId="4854BE44" w:rsidR="00517A50" w:rsidRPr="00C8587F" w:rsidRDefault="00517A50" w:rsidP="00AC199C">
      <w:pPr>
        <w:pStyle w:val="ListNumber"/>
      </w:pPr>
      <w:r w:rsidRPr="00C8587F">
        <w:t xml:space="preserve">If the state needs to send a physical copy of the document, use the instructions in </w:t>
      </w:r>
      <w:r w:rsidR="00BE478F" w:rsidRPr="00C8587F">
        <w:t xml:space="preserve">Section </w:t>
      </w:r>
      <w:r w:rsidRPr="00C8587F">
        <w:fldChar w:fldCharType="begin"/>
      </w:r>
      <w:r w:rsidRPr="00C8587F">
        <w:instrText xml:space="preserve"> REF _Ref81379425 \r \h </w:instrText>
      </w:r>
      <w:r w:rsidRPr="00C8587F">
        <w:fldChar w:fldCharType="separate"/>
      </w:r>
      <w:r w:rsidR="00707B03">
        <w:t>5.5.3.3</w:t>
      </w:r>
      <w:r w:rsidRPr="00C8587F">
        <w:fldChar w:fldCharType="end"/>
      </w:r>
      <w:r w:rsidRPr="00C8587F">
        <w:t xml:space="preserve">. </w:t>
      </w:r>
    </w:p>
    <w:p w14:paraId="50488CD3" w14:textId="77777777" w:rsidR="00BE478F" w:rsidRPr="00C8587F" w:rsidRDefault="00517A50" w:rsidP="00AC199C">
      <w:pPr>
        <w:pStyle w:val="ListNumberlast"/>
      </w:pPr>
      <w:r w:rsidRPr="00C8587F">
        <w:t>Save to upload the document to the DEP. Once saved, the document will show up in the document list and any document search.</w:t>
      </w:r>
    </w:p>
    <w:p w14:paraId="213B897F" w14:textId="118EC1AB" w:rsidR="00517A50" w:rsidRPr="00C8587F" w:rsidRDefault="00517A50" w:rsidP="00F109CC">
      <w:pPr>
        <w:jc w:val="center"/>
      </w:pPr>
      <w:r w:rsidRPr="00C8587F">
        <w:rPr>
          <w:noProof/>
        </w:rPr>
        <w:drawing>
          <wp:inline distT="0" distB="0" distL="0" distR="0" wp14:anchorId="61530EA6" wp14:editId="4A65D58A">
            <wp:extent cx="5943600" cy="3971290"/>
            <wp:effectExtent l="19050" t="19050" r="19050" b="10160"/>
            <wp:docPr id="1439011903" name="Picture 14390119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903" name="Picture 1439011903" descr="Graphical user interface, application&#10;&#10;Description automatically generated"/>
                    <pic:cNvPicPr/>
                  </pic:nvPicPr>
                  <pic:blipFill>
                    <a:blip r:embed="rId60"/>
                    <a:stretch>
                      <a:fillRect/>
                    </a:stretch>
                  </pic:blipFill>
                  <pic:spPr>
                    <a:xfrm>
                      <a:off x="0" y="0"/>
                      <a:ext cx="5943600" cy="3971290"/>
                    </a:xfrm>
                    <a:prstGeom prst="rect">
                      <a:avLst/>
                    </a:prstGeom>
                    <a:ln>
                      <a:solidFill>
                        <a:schemeClr val="accent1"/>
                      </a:solidFill>
                    </a:ln>
                  </pic:spPr>
                </pic:pic>
              </a:graphicData>
            </a:graphic>
          </wp:inline>
        </w:drawing>
      </w:r>
    </w:p>
    <w:p w14:paraId="04168530" w14:textId="584004EF" w:rsidR="00517A50" w:rsidRPr="00C8587F" w:rsidRDefault="00517A50" w:rsidP="00517A50">
      <w:pPr>
        <w:pStyle w:val="FigureTitle"/>
      </w:pPr>
      <w:bookmarkStart w:id="343" w:name="_Ref81401159"/>
      <w:bookmarkStart w:id="344" w:name="_Toc86419116"/>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28</w:t>
      </w:r>
      <w:r>
        <w:fldChar w:fldCharType="end"/>
      </w:r>
      <w:bookmarkEnd w:id="343"/>
      <w:r w:rsidRPr="00C8587F">
        <w:t xml:space="preserve">. </w:t>
      </w:r>
      <w:r w:rsidR="004917F9" w:rsidRPr="00C8587F">
        <w:t>“</w:t>
      </w:r>
      <w:r w:rsidRPr="00C8587F">
        <w:t>Upload New Document/Edit Document</w:t>
      </w:r>
      <w:r w:rsidR="004917F9" w:rsidRPr="00C8587F">
        <w:t>” w</w:t>
      </w:r>
      <w:r w:rsidRPr="00C8587F">
        <w:t>indow</w:t>
      </w:r>
      <w:r w:rsidR="004917F9" w:rsidRPr="00C8587F">
        <w:t>.</w:t>
      </w:r>
      <w:bookmarkEnd w:id="344"/>
    </w:p>
    <w:p w14:paraId="6F0030D1" w14:textId="1058A3C7" w:rsidR="00517A50" w:rsidRPr="00C8587F" w:rsidRDefault="00517A50" w:rsidP="00E602AA">
      <w:pPr>
        <w:pStyle w:val="Heading4"/>
      </w:pPr>
      <w:bookmarkStart w:id="345" w:name="_Ref81411696"/>
      <w:r w:rsidRPr="00C8587F">
        <w:t xml:space="preserve">Unlinking a </w:t>
      </w:r>
      <w:r w:rsidR="004917F9" w:rsidRPr="00C8587F">
        <w:t xml:space="preserve">Document </w:t>
      </w:r>
      <w:r w:rsidRPr="00C8587F">
        <w:t>from a CWNS ID</w:t>
      </w:r>
      <w:bookmarkEnd w:id="345"/>
    </w:p>
    <w:p w14:paraId="755DAC79" w14:textId="4A514D1C" w:rsidR="00517A50" w:rsidRPr="00C8587F" w:rsidRDefault="00517A50" w:rsidP="00517A50">
      <w:pPr>
        <w:pStyle w:val="BodyText"/>
      </w:pPr>
      <w:r w:rsidRPr="00C8587F">
        <w:t xml:space="preserve">To unlink a document from a CWNS ID, the state should click the </w:t>
      </w:r>
      <w:r w:rsidRPr="00C8587F">
        <w:rPr>
          <w:noProof/>
        </w:rPr>
        <w:drawing>
          <wp:inline distT="0" distB="0" distL="0" distR="0" wp14:anchorId="3FBDE3CD" wp14:editId="72D9130D">
            <wp:extent cx="119742" cy="11974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24944" cy="124944"/>
                    </a:xfrm>
                    <a:prstGeom prst="rect">
                      <a:avLst/>
                    </a:prstGeom>
                  </pic:spPr>
                </pic:pic>
              </a:graphicData>
            </a:graphic>
          </wp:inline>
        </w:drawing>
      </w:r>
      <w:r w:rsidRPr="00C8587F">
        <w:t xml:space="preserve"> icon under “Remove” as shown in </w:t>
      </w:r>
      <w:r w:rsidRPr="00C8587F">
        <w:fldChar w:fldCharType="begin"/>
      </w:r>
      <w:r w:rsidRPr="00C8587F">
        <w:instrText xml:space="preserve"> REF _Ref81380222 \h </w:instrText>
      </w:r>
      <w:r w:rsidRPr="00C8587F">
        <w:fldChar w:fldCharType="separate"/>
      </w:r>
      <w:r w:rsidR="00707B03" w:rsidRPr="00C8587F">
        <w:t xml:space="preserve">Figure </w:t>
      </w:r>
      <w:r w:rsidR="00707B03">
        <w:rPr>
          <w:noProof/>
        </w:rPr>
        <w:t>5</w:t>
      </w:r>
      <w:r w:rsidR="00707B03">
        <w:noBreakHyphen/>
      </w:r>
      <w:r w:rsidR="00707B03">
        <w:rPr>
          <w:noProof/>
        </w:rPr>
        <w:t>26</w:t>
      </w:r>
      <w:r w:rsidRPr="00C8587F">
        <w:fldChar w:fldCharType="end"/>
      </w:r>
      <w:r w:rsidRPr="00C8587F">
        <w:t>. This will remove the document and any associated costs from the CWNS ID, but it will not delete the document from the system.</w:t>
      </w:r>
    </w:p>
    <w:p w14:paraId="25AE8330" w14:textId="77777777" w:rsidR="00517A50" w:rsidRPr="00C8587F" w:rsidRDefault="00517A50" w:rsidP="004D40AF">
      <w:pPr>
        <w:pStyle w:val="Heading2"/>
      </w:pPr>
      <w:bookmarkStart w:id="346" w:name="_Ref81582757"/>
      <w:bookmarkStart w:id="347" w:name="_Toc86755226"/>
      <w:r w:rsidRPr="00C8587F">
        <w:lastRenderedPageBreak/>
        <w:t>Capital Costs</w:t>
      </w:r>
      <w:bookmarkEnd w:id="346"/>
      <w:bookmarkEnd w:id="347"/>
    </w:p>
    <w:p w14:paraId="32EB8B33" w14:textId="76280559" w:rsidR="00517A50" w:rsidRPr="00C8587F" w:rsidRDefault="00517A50" w:rsidP="00517A50">
      <w:pPr>
        <w:pStyle w:val="BodyText"/>
      </w:pPr>
      <w:r w:rsidRPr="00C8587F">
        <w:t>To add costs, the state must first select a document that was previously linked to a CWNS ID and then assign it to categories. To add a document to the costs by category table, select “Add Documented Cost.” This will open the window s</w:t>
      </w:r>
      <w:r w:rsidR="00F70461" w:rsidRPr="00C8587F">
        <w:t>how</w:t>
      </w:r>
      <w:r w:rsidRPr="00C8587F">
        <w:t xml:space="preserve">n in </w:t>
      </w:r>
      <w:r w:rsidRPr="00C8587F">
        <w:fldChar w:fldCharType="begin"/>
      </w:r>
      <w:r w:rsidRPr="00C8587F">
        <w:instrText xml:space="preserve"> REF _Ref81381288 \h </w:instrText>
      </w:r>
      <w:r w:rsidRPr="00C8587F">
        <w:fldChar w:fldCharType="separate"/>
      </w:r>
      <w:r w:rsidR="00707B03" w:rsidRPr="00C8587F">
        <w:t xml:space="preserve">Figure </w:t>
      </w:r>
      <w:r w:rsidR="00707B03">
        <w:rPr>
          <w:noProof/>
        </w:rPr>
        <w:t>5</w:t>
      </w:r>
      <w:r w:rsidR="00707B03">
        <w:noBreakHyphen/>
      </w:r>
      <w:r w:rsidR="00707B03">
        <w:rPr>
          <w:noProof/>
        </w:rPr>
        <w:t>29</w:t>
      </w:r>
      <w:r w:rsidRPr="00C8587F">
        <w:fldChar w:fldCharType="end"/>
      </w:r>
      <w:r w:rsidR="00F70461" w:rsidRPr="00C8587F">
        <w:t>. T</w:t>
      </w:r>
      <w:r w:rsidRPr="00C8587F">
        <w:t>hen:</w:t>
      </w:r>
    </w:p>
    <w:p w14:paraId="1147F74D" w14:textId="77777777" w:rsidR="00517A50" w:rsidRPr="00C8587F" w:rsidRDefault="00517A50" w:rsidP="00AC199C">
      <w:pPr>
        <w:pStyle w:val="ListNumber"/>
        <w:numPr>
          <w:ilvl w:val="0"/>
          <w:numId w:val="70"/>
        </w:numPr>
      </w:pPr>
      <w:r w:rsidRPr="00C8587F">
        <w:t>Select the document from the dropdown. This list is filtered based on documents linked to the CWNS ID.</w:t>
      </w:r>
    </w:p>
    <w:p w14:paraId="10E6FB4D" w14:textId="47658B21" w:rsidR="00517A50" w:rsidRPr="00C8587F" w:rsidRDefault="00517A50" w:rsidP="00AC199C">
      <w:pPr>
        <w:pStyle w:val="ListNumber"/>
      </w:pPr>
      <w:r w:rsidRPr="00C8587F">
        <w:t xml:space="preserve">Select the </w:t>
      </w:r>
      <w:r w:rsidR="008F1B00" w:rsidRPr="00C8587F">
        <w:t>need category</w:t>
      </w:r>
      <w:r w:rsidRPr="00C8587F">
        <w:t>(</w:t>
      </w:r>
      <w:proofErr w:type="spellStart"/>
      <w:r w:rsidRPr="00C8587F">
        <w:t>ies</w:t>
      </w:r>
      <w:proofErr w:type="spellEnd"/>
      <w:r w:rsidRPr="00C8587F">
        <w:t xml:space="preserve">) that are relevant to the costs in the document. </w:t>
      </w:r>
    </w:p>
    <w:p w14:paraId="0843608A" w14:textId="77777777" w:rsidR="00517A50" w:rsidRPr="00C8587F" w:rsidRDefault="00517A50" w:rsidP="00AC199C">
      <w:pPr>
        <w:pStyle w:val="ListNumberlast"/>
      </w:pPr>
      <w:r w:rsidRPr="00C8587F">
        <w:t>Save.</w:t>
      </w:r>
    </w:p>
    <w:p w14:paraId="1BDB3E04" w14:textId="2B7735C5" w:rsidR="00517A50" w:rsidRPr="00C8587F" w:rsidRDefault="002C06B2" w:rsidP="00517A50">
      <w:pPr>
        <w:keepNext/>
        <w:jc w:val="center"/>
      </w:pPr>
      <w:r w:rsidRPr="002C06B2">
        <w:rPr>
          <w:noProof/>
        </w:rPr>
        <w:drawing>
          <wp:inline distT="0" distB="0" distL="0" distR="0" wp14:anchorId="1FDA32AD" wp14:editId="49534D0C">
            <wp:extent cx="4976524" cy="2985991"/>
            <wp:effectExtent l="19050" t="19050" r="14605" b="24130"/>
            <wp:docPr id="1439011853" name="Picture 14390118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3" name="Picture 1439011853" descr="Graphical user interface, text, application, email&#10;&#10;Description automatically generated"/>
                    <pic:cNvPicPr/>
                  </pic:nvPicPr>
                  <pic:blipFill rotWithShape="1">
                    <a:blip r:embed="rId98"/>
                    <a:srcRect t="1211"/>
                    <a:stretch/>
                  </pic:blipFill>
                  <pic:spPr bwMode="auto">
                    <a:xfrm>
                      <a:off x="0" y="0"/>
                      <a:ext cx="4990102" cy="299413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E6D58D" w14:textId="635E2377" w:rsidR="00517A50" w:rsidRPr="00C8587F" w:rsidRDefault="00517A50" w:rsidP="00517A50">
      <w:pPr>
        <w:pStyle w:val="FigureTitle"/>
      </w:pPr>
      <w:bookmarkStart w:id="348" w:name="_Ref81381288"/>
      <w:bookmarkStart w:id="349" w:name="_Toc86419117"/>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29</w:t>
      </w:r>
      <w:r>
        <w:fldChar w:fldCharType="end"/>
      </w:r>
      <w:bookmarkEnd w:id="348"/>
      <w:r w:rsidRPr="00C8587F">
        <w:t xml:space="preserve">. Adding </w:t>
      </w:r>
      <w:r w:rsidR="008F1B00" w:rsidRPr="00C8587F">
        <w:t xml:space="preserve">documents </w:t>
      </w:r>
      <w:r w:rsidRPr="00C8587F">
        <w:t xml:space="preserve">to the </w:t>
      </w:r>
      <w:r w:rsidR="00D34A42" w:rsidRPr="00C8587F">
        <w:t>“C</w:t>
      </w:r>
      <w:r w:rsidR="008F1B00" w:rsidRPr="00C8587F">
        <w:t xml:space="preserve">ost </w:t>
      </w:r>
      <w:r w:rsidRPr="00C8587F">
        <w:t xml:space="preserve">by </w:t>
      </w:r>
      <w:r w:rsidR="00D34A42" w:rsidRPr="00C8587F">
        <w:t>C</w:t>
      </w:r>
      <w:r w:rsidR="008F1B00" w:rsidRPr="00C8587F">
        <w:t>ategory</w:t>
      </w:r>
      <w:r w:rsidR="00D34A42" w:rsidRPr="00C8587F">
        <w:t>”</w:t>
      </w:r>
      <w:r w:rsidR="008F1B00" w:rsidRPr="00C8587F">
        <w:t xml:space="preserve"> </w:t>
      </w:r>
      <w:r w:rsidRPr="00C8587F">
        <w:t>table</w:t>
      </w:r>
      <w:r w:rsidR="008F1B00" w:rsidRPr="00C8587F">
        <w:t>.</w:t>
      </w:r>
      <w:bookmarkEnd w:id="349"/>
    </w:p>
    <w:p w14:paraId="17C76BF0" w14:textId="7DE70781" w:rsidR="00B523D9" w:rsidRPr="00C8587F" w:rsidRDefault="00B523D9" w:rsidP="00B523D9">
      <w:pPr>
        <w:pStyle w:val="BodyText"/>
      </w:pPr>
      <w:r w:rsidRPr="00C8587F">
        <w:rPr>
          <w:noProof/>
        </w:rPr>
        <mc:AlternateContent>
          <mc:Choice Requires="wps">
            <w:drawing>
              <wp:anchor distT="45720" distB="45720" distL="114300" distR="114300" simplePos="0" relativeHeight="251658286" behindDoc="0" locked="0" layoutInCell="1" allowOverlap="1" wp14:anchorId="58849DF8" wp14:editId="72AD0D61">
                <wp:simplePos x="0" y="0"/>
                <wp:positionH relativeFrom="column">
                  <wp:posOffset>121516</wp:posOffset>
                </wp:positionH>
                <wp:positionV relativeFrom="paragraph">
                  <wp:posOffset>0</wp:posOffset>
                </wp:positionV>
                <wp:extent cx="320040" cy="461645"/>
                <wp:effectExtent l="0" t="0" r="381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50062BB4" w14:textId="77777777" w:rsidR="00B523D9" w:rsidRPr="00DE4E1F" w:rsidRDefault="00B523D9" w:rsidP="00B523D9">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9DF8" id="_x0000_s1051" type="#_x0000_t202" style="position:absolute;margin-left:9.55pt;margin-top:0;width:25.2pt;height:36.3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" stroked="f">
                <v:textbox inset="0,0,0,0">
                  <w:txbxContent>
                    <w:p w14:paraId="50062BB4" w14:textId="77777777" w:rsidR="00B523D9" w:rsidRPr="00DE4E1F" w:rsidRDefault="00B523D9" w:rsidP="00B523D9">
                      <w:pPr>
                        <w:jc w:val="center"/>
                        <w:rPr>
                          <w:color w:val="C00000"/>
                          <w:sz w:val="72"/>
                          <w:szCs w:val="72"/>
                        </w:rPr>
                      </w:pPr>
                      <w:r w:rsidRPr="00DE4E1F">
                        <w:rPr>
                          <w:color w:val="C00000"/>
                          <w:sz w:val="72"/>
                          <w:szCs w:val="72"/>
                        </w:rPr>
                        <w:t>!</w:t>
                      </w:r>
                    </w:p>
                  </w:txbxContent>
                </v:textbox>
                <w10:wrap type="square"/>
              </v:shape>
            </w:pict>
          </mc:Fallback>
        </mc:AlternateContent>
      </w:r>
      <w:r>
        <w:t xml:space="preserve">Do not add Excel spreadsheet annotations (document type 96) to the costs by category table. It is important to add costs to the document that has the correct base month/year for the cost being entered. </w:t>
      </w:r>
      <w:r w:rsidRPr="00C8587F">
        <w:t xml:space="preserve"> </w:t>
      </w:r>
    </w:p>
    <w:p w14:paraId="669B619B" w14:textId="619DD506" w:rsidR="00517A50" w:rsidRPr="00C8587F" w:rsidRDefault="00517A50" w:rsidP="00517A50">
      <w:r w:rsidRPr="00C8587F">
        <w:t xml:space="preserve">When that is done, the </w:t>
      </w:r>
      <w:r w:rsidR="00D34A42" w:rsidRPr="00C8587F">
        <w:t>“</w:t>
      </w:r>
      <w:r w:rsidRPr="00C8587F">
        <w:t>Cost by Category</w:t>
      </w:r>
      <w:r w:rsidR="00D34A42" w:rsidRPr="00C8587F">
        <w:t>”</w:t>
      </w:r>
      <w:r w:rsidRPr="00C8587F">
        <w:t xml:space="preserve"> table will update to include the document and each selected category (see </w:t>
      </w:r>
      <w:r w:rsidRPr="00C8587F">
        <w:fldChar w:fldCharType="begin"/>
      </w:r>
      <w:r w:rsidRPr="00C8587F">
        <w:instrText xml:space="preserve"> REF _Ref81381357 \h </w:instrText>
      </w:r>
      <w:r w:rsidRPr="00C8587F">
        <w:fldChar w:fldCharType="separate"/>
      </w:r>
      <w:r w:rsidR="00707B03" w:rsidRPr="00C8587F">
        <w:t xml:space="preserve">Figure </w:t>
      </w:r>
      <w:r w:rsidR="00707B03">
        <w:rPr>
          <w:noProof/>
        </w:rPr>
        <w:t>5</w:t>
      </w:r>
      <w:r w:rsidR="00707B03">
        <w:noBreakHyphen/>
      </w:r>
      <w:r w:rsidR="00707B03">
        <w:rPr>
          <w:noProof/>
        </w:rPr>
        <w:t>30</w:t>
      </w:r>
      <w:r w:rsidRPr="00C8587F">
        <w:fldChar w:fldCharType="end"/>
      </w:r>
      <w:r w:rsidRPr="00C8587F">
        <w:t xml:space="preserve">). Now costs can be added to the document and category. </w:t>
      </w:r>
    </w:p>
    <w:p w14:paraId="71FC59E9" w14:textId="77777777" w:rsidR="00517A50" w:rsidRPr="00C8587F" w:rsidRDefault="00517A50" w:rsidP="00517A50"/>
    <w:p w14:paraId="79124158" w14:textId="3A8AA517" w:rsidR="00517A50" w:rsidRPr="00C8587F" w:rsidRDefault="003E12CF" w:rsidP="00517A50">
      <w:pPr>
        <w:keepNext/>
        <w:jc w:val="center"/>
      </w:pPr>
      <w:r w:rsidRPr="003E12CF">
        <w:rPr>
          <w:noProof/>
        </w:rPr>
        <w:lastRenderedPageBreak/>
        <w:drawing>
          <wp:inline distT="0" distB="0" distL="0" distR="0" wp14:anchorId="78EC68F1" wp14:editId="44CE28B4">
            <wp:extent cx="5943600" cy="2348230"/>
            <wp:effectExtent l="19050" t="19050" r="19050" b="13970"/>
            <wp:docPr id="1439011854" name="Picture 14390118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4" name="Picture 1439011854" descr="Graphical user interface, text, application, email&#10;&#10;Description automatically generated"/>
                    <pic:cNvPicPr/>
                  </pic:nvPicPr>
                  <pic:blipFill>
                    <a:blip r:embed="rId99"/>
                    <a:stretch>
                      <a:fillRect/>
                    </a:stretch>
                  </pic:blipFill>
                  <pic:spPr>
                    <a:xfrm>
                      <a:off x="0" y="0"/>
                      <a:ext cx="5943600" cy="2348230"/>
                    </a:xfrm>
                    <a:prstGeom prst="rect">
                      <a:avLst/>
                    </a:prstGeom>
                    <a:ln>
                      <a:solidFill>
                        <a:schemeClr val="accent1"/>
                      </a:solidFill>
                    </a:ln>
                  </pic:spPr>
                </pic:pic>
              </a:graphicData>
            </a:graphic>
          </wp:inline>
        </w:drawing>
      </w:r>
    </w:p>
    <w:p w14:paraId="4C61B6FE" w14:textId="2F19942F" w:rsidR="00517A50" w:rsidRPr="00C8587F" w:rsidRDefault="00517A50" w:rsidP="00517A50">
      <w:pPr>
        <w:pStyle w:val="FigureTitle"/>
      </w:pPr>
      <w:bookmarkStart w:id="350" w:name="_Ref81381357"/>
      <w:bookmarkStart w:id="351" w:name="_Toc86419118"/>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30</w:t>
      </w:r>
      <w:r>
        <w:fldChar w:fldCharType="end"/>
      </w:r>
      <w:bookmarkEnd w:id="350"/>
      <w:r w:rsidRPr="00C8587F">
        <w:t xml:space="preserve">. </w:t>
      </w:r>
      <w:r w:rsidR="00D34A42" w:rsidRPr="00C8587F">
        <w:t>“</w:t>
      </w:r>
      <w:r w:rsidRPr="00C8587F">
        <w:t>Cost by Category</w:t>
      </w:r>
      <w:r w:rsidR="00D34A42" w:rsidRPr="00C8587F">
        <w:t>”</w:t>
      </w:r>
      <w:r w:rsidRPr="00C8587F">
        <w:t xml:space="preserve"> table</w:t>
      </w:r>
      <w:r w:rsidR="00D34A42" w:rsidRPr="00C8587F">
        <w:t>.</w:t>
      </w:r>
      <w:bookmarkEnd w:id="351"/>
    </w:p>
    <w:p w14:paraId="5BB60903" w14:textId="77777777" w:rsidR="00517A50" w:rsidRPr="00C8587F" w:rsidRDefault="00517A50" w:rsidP="00015940">
      <w:pPr>
        <w:pStyle w:val="Heading3"/>
      </w:pPr>
      <w:bookmarkStart w:id="352" w:name="_Ref81408821"/>
      <w:bookmarkStart w:id="353" w:name="_Toc86755227"/>
      <w:r w:rsidRPr="00C8587F">
        <w:t>Entering Capital Costs</w:t>
      </w:r>
      <w:bookmarkEnd w:id="352"/>
      <w:bookmarkEnd w:id="353"/>
    </w:p>
    <w:p w14:paraId="718490A7" w14:textId="08CCDB50" w:rsidR="00517A50" w:rsidRPr="00C8587F" w:rsidRDefault="00517A50" w:rsidP="00517A50">
      <w:r w:rsidRPr="00C8587F">
        <w:t xml:space="preserve">The state can add costs by </w:t>
      </w:r>
      <w:r w:rsidR="000A2107">
        <w:t>clicking</w:t>
      </w:r>
      <w:r w:rsidRPr="00C8587F">
        <w:t xml:space="preserve"> </w:t>
      </w:r>
      <w:r w:rsidR="00456429" w:rsidRPr="00C8587F">
        <w:t>“</w:t>
      </w:r>
      <w:r w:rsidR="001F04E4">
        <w:t>Add Documented</w:t>
      </w:r>
      <w:r w:rsidR="001F04E4" w:rsidRPr="00C8587F">
        <w:t xml:space="preserve"> </w:t>
      </w:r>
      <w:r w:rsidR="00456429" w:rsidRPr="00C8587F">
        <w:t xml:space="preserve">Cost” </w:t>
      </w:r>
      <w:r w:rsidRPr="00C8587F">
        <w:t xml:space="preserve">in the </w:t>
      </w:r>
      <w:r w:rsidR="00456429" w:rsidRPr="00C8587F">
        <w:t>“</w:t>
      </w:r>
      <w:r w:rsidRPr="00C8587F">
        <w:t>Cost by Category</w:t>
      </w:r>
      <w:r w:rsidR="00456429" w:rsidRPr="00C8587F">
        <w:t>”</w:t>
      </w:r>
      <w:r w:rsidRPr="00C8587F">
        <w:t xml:space="preserve"> table</w:t>
      </w:r>
      <w:r w:rsidR="00456429" w:rsidRPr="00C8587F">
        <w:t xml:space="preserve">. This will open the window shown in </w:t>
      </w:r>
      <w:r w:rsidRPr="00C8587F">
        <w:fldChar w:fldCharType="begin"/>
      </w:r>
      <w:r w:rsidRPr="00C8587F">
        <w:instrText xml:space="preserve"> REF _Ref81383118 \h </w:instrText>
      </w:r>
      <w:r w:rsidRPr="00C8587F">
        <w:fldChar w:fldCharType="separate"/>
      </w:r>
      <w:r w:rsidR="00707B03" w:rsidRPr="00C8587F">
        <w:t xml:space="preserve">Figure </w:t>
      </w:r>
      <w:r w:rsidR="00707B03">
        <w:rPr>
          <w:noProof/>
        </w:rPr>
        <w:t>5</w:t>
      </w:r>
      <w:r w:rsidR="00707B03">
        <w:noBreakHyphen/>
      </w:r>
      <w:r w:rsidR="00707B03">
        <w:rPr>
          <w:noProof/>
        </w:rPr>
        <w:t>31</w:t>
      </w:r>
      <w:r w:rsidRPr="00C8587F">
        <w:fldChar w:fldCharType="end"/>
      </w:r>
      <w:r w:rsidR="00456429" w:rsidRPr="00C8587F">
        <w:t>. T</w:t>
      </w:r>
      <w:r w:rsidRPr="00C8587F">
        <w:t xml:space="preserve">hen: </w:t>
      </w:r>
    </w:p>
    <w:p w14:paraId="05AE4B56" w14:textId="77777777" w:rsidR="00517A50" w:rsidRPr="00C8587F" w:rsidRDefault="00517A50" w:rsidP="00517A50"/>
    <w:p w14:paraId="0A8CCEAE" w14:textId="19BA513B" w:rsidR="00517A50" w:rsidRPr="00C8587F" w:rsidRDefault="00517A50" w:rsidP="00AC199C">
      <w:pPr>
        <w:pStyle w:val="ListNumber"/>
        <w:numPr>
          <w:ilvl w:val="0"/>
          <w:numId w:val="71"/>
        </w:numPr>
      </w:pPr>
      <w:r w:rsidRPr="00C8587F">
        <w:t xml:space="preserve">If </w:t>
      </w:r>
      <w:r w:rsidR="00D76E49" w:rsidRPr="00C8587F">
        <w:t xml:space="preserve">treatment plant </w:t>
      </w:r>
      <w:r w:rsidRPr="00C8587F">
        <w:t xml:space="preserve">is indicated as a facility type, the form will ask for the type of treatment plant. Select the appropriate option from the dropdown. </w:t>
      </w:r>
    </w:p>
    <w:p w14:paraId="56E191AC" w14:textId="77777777" w:rsidR="00517A50" w:rsidRPr="00C8587F" w:rsidRDefault="00517A50" w:rsidP="00F109CC">
      <w:pPr>
        <w:pStyle w:val="ListNumber5"/>
        <w:numPr>
          <w:ilvl w:val="0"/>
          <w:numId w:val="57"/>
        </w:numPr>
        <w:ind w:left="1152"/>
      </w:pPr>
      <w:r w:rsidRPr="00C8587F">
        <w:t xml:space="preserve">If the costs are not for the treatment plant, indicate this by selecting “Not Applicable.” </w:t>
      </w:r>
    </w:p>
    <w:p w14:paraId="269E509F" w14:textId="66FF55BC" w:rsidR="00517A50" w:rsidRPr="00C8587F" w:rsidRDefault="00517A50" w:rsidP="00AC199C">
      <w:pPr>
        <w:pStyle w:val="ListNumber"/>
      </w:pPr>
      <w:r w:rsidRPr="00C8587F">
        <w:t xml:space="preserve">If the state would like to use the annotation table to sum costs, they can select the “Use Table to Sum Costs?” </w:t>
      </w:r>
      <w:r w:rsidR="002327AF" w:rsidRPr="00C8587F">
        <w:t xml:space="preserve">toggle </w:t>
      </w:r>
      <w:r w:rsidRPr="00C8587F">
        <w:t xml:space="preserve">to open the table. </w:t>
      </w:r>
    </w:p>
    <w:p w14:paraId="2287B523" w14:textId="755816D4" w:rsidR="00517A50" w:rsidRPr="00C8587F" w:rsidRDefault="00517A50" w:rsidP="00AC199C">
      <w:pPr>
        <w:pStyle w:val="ListNumber"/>
      </w:pPr>
      <w:r w:rsidRPr="00C8587F">
        <w:t xml:space="preserve">If the state has indicated that they are annotating in the DEP for the selected document, the table will be automatically set to open and must be used to annotate costs. Enter project cost information line by line. </w:t>
      </w:r>
      <w:r w:rsidR="008F49D4" w:rsidRPr="00C8587F">
        <w:t xml:space="preserve">Click </w:t>
      </w:r>
      <w:r w:rsidRPr="00C8587F">
        <w:t xml:space="preserve">“Add </w:t>
      </w:r>
      <w:r w:rsidR="00FD02D2" w:rsidRPr="00C8587F">
        <w:t xml:space="preserve">Project” </w:t>
      </w:r>
      <w:r w:rsidRPr="00C8587F">
        <w:t xml:space="preserve">to add a new line. When a line is highlighted, </w:t>
      </w:r>
      <w:r w:rsidR="008F49D4" w:rsidRPr="00C8587F">
        <w:t>click</w:t>
      </w:r>
      <w:r w:rsidR="0036158C" w:rsidRPr="00C8587F">
        <w:t>ing</w:t>
      </w:r>
      <w:r w:rsidR="008F49D4" w:rsidRPr="00C8587F">
        <w:t xml:space="preserve"> </w:t>
      </w:r>
      <w:r w:rsidRPr="00C8587F">
        <w:t xml:space="preserve">“Remove Project” </w:t>
      </w:r>
      <w:r w:rsidR="0036158C" w:rsidRPr="00C8587F">
        <w:t xml:space="preserve">will </w:t>
      </w:r>
      <w:r w:rsidRPr="00C8587F">
        <w:t xml:space="preserve">remove </w:t>
      </w:r>
      <w:r w:rsidR="0036158C" w:rsidRPr="00C8587F">
        <w:t>it</w:t>
      </w:r>
      <w:r w:rsidRPr="00C8587F">
        <w:t xml:space="preserve">. </w:t>
      </w:r>
    </w:p>
    <w:p w14:paraId="4B3CBD3B" w14:textId="76487DA7" w:rsidR="00517A50" w:rsidRPr="00C8587F" w:rsidRDefault="00517A50" w:rsidP="00AC199C">
      <w:pPr>
        <w:pStyle w:val="ListNumber"/>
      </w:pPr>
      <w:r w:rsidRPr="00C8587F">
        <w:t xml:space="preserve">If the table is open, states will not be able to enter an amount directly in the </w:t>
      </w:r>
      <w:r w:rsidR="0036158C" w:rsidRPr="00C8587F">
        <w:t>“</w:t>
      </w:r>
      <w:r w:rsidRPr="00C8587F">
        <w:t>Base Amount</w:t>
      </w:r>
      <w:r w:rsidR="0036158C" w:rsidRPr="00C8587F">
        <w:t>”</w:t>
      </w:r>
      <w:r w:rsidRPr="00C8587F">
        <w:t xml:space="preserve"> field. This will automatically be summed from the cost column in the table. </w:t>
      </w:r>
    </w:p>
    <w:p w14:paraId="74345F24" w14:textId="75132B51" w:rsidR="00517A50" w:rsidRPr="00C8587F" w:rsidRDefault="00517A50" w:rsidP="00AC199C">
      <w:pPr>
        <w:pStyle w:val="ListNumber"/>
      </w:pPr>
      <w:r w:rsidRPr="00C8587F">
        <w:t xml:space="preserve">The </w:t>
      </w:r>
      <w:r w:rsidR="00BA6DF9" w:rsidRPr="00C8587F">
        <w:t xml:space="preserve">adjusted amount </w:t>
      </w:r>
      <w:r w:rsidRPr="00C8587F">
        <w:t xml:space="preserve">for inflation is a view-only field automatically calculated using the </w:t>
      </w:r>
      <w:r w:rsidR="00BA6DF9" w:rsidRPr="00C8587F">
        <w:t>base month</w:t>
      </w:r>
      <w:r w:rsidRPr="00C8587F">
        <w:t>/</w:t>
      </w:r>
      <w:r w:rsidR="00BA6DF9" w:rsidRPr="00C8587F">
        <w:t xml:space="preserve">year </w:t>
      </w:r>
      <w:r w:rsidRPr="00C8587F">
        <w:t xml:space="preserve">indicated in the document metadata. </w:t>
      </w:r>
    </w:p>
    <w:p w14:paraId="1832D8B3" w14:textId="77777777" w:rsidR="00517A50" w:rsidRPr="00C8587F" w:rsidRDefault="00517A50" w:rsidP="00AC199C">
      <w:pPr>
        <w:pStyle w:val="ListNumber"/>
      </w:pPr>
      <w:r w:rsidRPr="00C8587F">
        <w:t xml:space="preserve">(Optional) Enter project start and end years. </w:t>
      </w:r>
    </w:p>
    <w:p w14:paraId="71AFFECD" w14:textId="37E83862" w:rsidR="00517A50" w:rsidRPr="00C8587F" w:rsidRDefault="00517A50" w:rsidP="00AC199C">
      <w:pPr>
        <w:pStyle w:val="ListNumber"/>
      </w:pPr>
      <w:r w:rsidRPr="00C8587F">
        <w:t>Indicate if the cost addresses a</w:t>
      </w:r>
      <w:r w:rsidR="000D6F07">
        <w:t>n</w:t>
      </w:r>
      <w:r w:rsidR="0089465B">
        <w:t xml:space="preserve"> </w:t>
      </w:r>
      <w:r w:rsidR="000D6F07">
        <w:t>SSO</w:t>
      </w:r>
      <w:r w:rsidRPr="00C8587F">
        <w:t xml:space="preserve">. This field may not display based on previous selections. </w:t>
      </w:r>
    </w:p>
    <w:p w14:paraId="07CEEC06" w14:textId="43C480F1" w:rsidR="00517A50" w:rsidRPr="00C8587F" w:rsidRDefault="00517A50" w:rsidP="00AC199C">
      <w:pPr>
        <w:pStyle w:val="ListNumber"/>
      </w:pPr>
      <w:r w:rsidRPr="00C8587F">
        <w:t xml:space="preserve">(Optional) Enter notes about the added costs that may not be clear in either the annotation or the document itself. </w:t>
      </w:r>
    </w:p>
    <w:p w14:paraId="284144E0" w14:textId="77777777" w:rsidR="00517A50" w:rsidRPr="00C8587F" w:rsidRDefault="00517A50" w:rsidP="00AC199C">
      <w:pPr>
        <w:pStyle w:val="ListNumber"/>
      </w:pPr>
      <w:r w:rsidRPr="00C8587F">
        <w:t>Save.</w:t>
      </w:r>
    </w:p>
    <w:p w14:paraId="6AFBFCAB" w14:textId="486D9837" w:rsidR="00517A50" w:rsidRPr="00C8587F" w:rsidRDefault="009C32B5" w:rsidP="00517A50">
      <w:pPr>
        <w:keepNext/>
        <w:jc w:val="center"/>
      </w:pPr>
      <w:r w:rsidRPr="009C32B5">
        <w:rPr>
          <w:noProof/>
        </w:rPr>
        <w:lastRenderedPageBreak/>
        <w:drawing>
          <wp:inline distT="0" distB="0" distL="0" distR="0" wp14:anchorId="4CDFB522" wp14:editId="2B5DF8F9">
            <wp:extent cx="5348080" cy="2921857"/>
            <wp:effectExtent l="19050" t="19050" r="24130" b="12065"/>
            <wp:docPr id="1439011855" name="Picture 14390118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5" name="Picture 1439011855" descr="Graphical user interface, application&#10;&#10;Description automatically generated"/>
                    <pic:cNvPicPr/>
                  </pic:nvPicPr>
                  <pic:blipFill rotWithShape="1">
                    <a:blip r:embed="rId100"/>
                    <a:srcRect l="1285" t="1141" r="1049"/>
                    <a:stretch/>
                  </pic:blipFill>
                  <pic:spPr bwMode="auto">
                    <a:xfrm>
                      <a:off x="0" y="0"/>
                      <a:ext cx="5355858" cy="292610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192E45" w14:textId="1B33E917" w:rsidR="00517A50" w:rsidRPr="00C8587F" w:rsidRDefault="00517A50" w:rsidP="00517A50">
      <w:pPr>
        <w:pStyle w:val="FigureTitle"/>
      </w:pPr>
      <w:bookmarkStart w:id="354" w:name="_Ref81383118"/>
      <w:bookmarkStart w:id="355" w:name="_Toc86419119"/>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31</w:t>
      </w:r>
      <w:r>
        <w:fldChar w:fldCharType="end"/>
      </w:r>
      <w:bookmarkEnd w:id="354"/>
      <w:r w:rsidRPr="00C8587F">
        <w:t xml:space="preserve">. Adding </w:t>
      </w:r>
      <w:r w:rsidR="00BA6DF9" w:rsidRPr="00C8587F">
        <w:t xml:space="preserve">costs </w:t>
      </w:r>
      <w:r w:rsidRPr="00C8587F">
        <w:t xml:space="preserve">by </w:t>
      </w:r>
      <w:r w:rsidR="00BA6DF9" w:rsidRPr="00C8587F">
        <w:t xml:space="preserve">document </w:t>
      </w:r>
      <w:r w:rsidRPr="00C8587F">
        <w:t xml:space="preserve">and </w:t>
      </w:r>
      <w:r w:rsidR="00BA6DF9" w:rsidRPr="00C8587F">
        <w:t>category.</w:t>
      </w:r>
      <w:bookmarkEnd w:id="355"/>
    </w:p>
    <w:p w14:paraId="4110FA89" w14:textId="73BD191B" w:rsidR="00517A50" w:rsidRPr="00B51124" w:rsidRDefault="00517A50" w:rsidP="004D40AF">
      <w:pPr>
        <w:pStyle w:val="Heading2"/>
      </w:pPr>
      <w:bookmarkStart w:id="356" w:name="_Toc86755228"/>
      <w:r w:rsidRPr="00B51124">
        <w:t>CE</w:t>
      </w:r>
      <w:r w:rsidR="001E52A3" w:rsidRPr="00B51124">
        <w:t>T</w:t>
      </w:r>
      <w:r w:rsidRPr="00B51124">
        <w:t xml:space="preserve"> Inputs</w:t>
      </w:r>
      <w:bookmarkEnd w:id="356"/>
    </w:p>
    <w:p w14:paraId="43684212" w14:textId="5B0BB0AF" w:rsidR="00517A50" w:rsidRPr="00C8587F" w:rsidRDefault="001E52A3" w:rsidP="00517A50">
      <w:pPr>
        <w:pStyle w:val="BodyText"/>
      </w:pPr>
      <w:r w:rsidRPr="00C8587F">
        <w:t>CET</w:t>
      </w:r>
      <w:r w:rsidR="00517A50" w:rsidRPr="00C8587F">
        <w:t>s (</w:t>
      </w:r>
      <w:r w:rsidR="00517A50" w:rsidRPr="00C8587F">
        <w:fldChar w:fldCharType="begin"/>
      </w:r>
      <w:r w:rsidR="00517A50" w:rsidRPr="00C8587F">
        <w:instrText xml:space="preserve"> REF _Ref81539819 \h </w:instrText>
      </w:r>
      <w:r w:rsidR="00517A50" w:rsidRPr="00C8587F">
        <w:fldChar w:fldCharType="separate"/>
      </w:r>
      <w:r w:rsidR="00707B03" w:rsidRPr="00C8587F">
        <w:t xml:space="preserve">Figure </w:t>
      </w:r>
      <w:r w:rsidR="00707B03">
        <w:rPr>
          <w:noProof/>
        </w:rPr>
        <w:t>5</w:t>
      </w:r>
      <w:r w:rsidR="00707B03">
        <w:noBreakHyphen/>
      </w:r>
      <w:r w:rsidR="00707B03">
        <w:rPr>
          <w:noProof/>
        </w:rPr>
        <w:t>32</w:t>
      </w:r>
      <w:r w:rsidR="00517A50" w:rsidRPr="00C8587F">
        <w:fldChar w:fldCharType="end"/>
      </w:r>
      <w:r w:rsidR="00517A50" w:rsidRPr="00C8587F">
        <w:t xml:space="preserve">) are available for states to use based on earlier DEP inputs and if a facility does not have any existing documents that include costs. </w:t>
      </w:r>
      <w:r w:rsidR="00B879F6">
        <w:t xml:space="preserve">State coordinators </w:t>
      </w:r>
      <w:r w:rsidR="005D37BB">
        <w:t xml:space="preserve">can </w:t>
      </w:r>
      <w:r w:rsidR="009163D0">
        <w:t xml:space="preserve">provide inputs for estimated costs </w:t>
      </w:r>
      <w:r w:rsidR="000A2107">
        <w:t xml:space="preserve">by clicking “Add Estimated Cost” </w:t>
      </w:r>
      <w:r w:rsidR="001F04E4" w:rsidRPr="00C8587F">
        <w:t>in the “Cost by Category” table</w:t>
      </w:r>
      <w:r w:rsidR="001F04E4">
        <w:t xml:space="preserve">. </w:t>
      </w:r>
      <w:r w:rsidR="000A2107">
        <w:t xml:space="preserve">This will open the window shown in Figure 5-32. </w:t>
      </w:r>
      <w:r w:rsidR="00351EC2">
        <w:t xml:space="preserve">The dropdown list will include the CETs available based on the infrastructure and facility types selected at the beginning of data entry. </w:t>
      </w:r>
      <w:r w:rsidR="005B40D8">
        <w:t xml:space="preserve">States will be prompted to select the document </w:t>
      </w:r>
      <w:r w:rsidR="00724CDB">
        <w:t xml:space="preserve">used to justify projects and the Needs Category associated with the cost. </w:t>
      </w:r>
      <w:ins w:id="357" w:author="Schlaudt, Elisabeth" w:date="2021-11-03T15:19:00Z">
        <w:r w:rsidR="003A271B">
          <w:t>The document must contain the values used to calculate the cost estimate, such as the future design flow for the treatment plant CET.</w:t>
        </w:r>
      </w:ins>
    </w:p>
    <w:p w14:paraId="11BB8063" w14:textId="46F9D251" w:rsidR="00517A50" w:rsidRPr="00C8587F" w:rsidRDefault="00C50E09" w:rsidP="00015940">
      <w:pPr>
        <w:jc w:val="center"/>
      </w:pPr>
      <w:r w:rsidRPr="00C50E09">
        <w:rPr>
          <w:noProof/>
        </w:rPr>
        <w:drawing>
          <wp:inline distT="0" distB="0" distL="0" distR="0" wp14:anchorId="4EC39DF8" wp14:editId="0A96507C">
            <wp:extent cx="5292090" cy="2171026"/>
            <wp:effectExtent l="19050" t="19050" r="22860" b="20320"/>
            <wp:docPr id="1439011857" name="Picture 14390118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7" name="Picture 1439011857" descr="Graphical user interface, text, application, email&#10;&#10;Description automatically generated"/>
                    <pic:cNvPicPr/>
                  </pic:nvPicPr>
                  <pic:blipFill rotWithShape="1">
                    <a:blip r:embed="rId101"/>
                    <a:srcRect r="1090"/>
                    <a:stretch/>
                  </pic:blipFill>
                  <pic:spPr bwMode="auto">
                    <a:xfrm>
                      <a:off x="0" y="0"/>
                      <a:ext cx="5299644" cy="21741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50E09" w:rsidDel="000A2107">
        <w:t xml:space="preserve"> </w:t>
      </w:r>
    </w:p>
    <w:p w14:paraId="61391341" w14:textId="5A742FEC" w:rsidR="00517A50" w:rsidRPr="00C8587F" w:rsidRDefault="00517A50" w:rsidP="00517A50">
      <w:pPr>
        <w:pStyle w:val="FigureTitle"/>
      </w:pPr>
      <w:bookmarkStart w:id="358" w:name="_Ref81401288"/>
      <w:bookmarkStart w:id="359" w:name="_Ref81539819"/>
      <w:bookmarkStart w:id="360" w:name="_Toc86419120"/>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32</w:t>
      </w:r>
      <w:r>
        <w:fldChar w:fldCharType="end"/>
      </w:r>
      <w:bookmarkEnd w:id="358"/>
      <w:bookmarkEnd w:id="359"/>
      <w:r w:rsidRPr="00C8587F">
        <w:t xml:space="preserve">. </w:t>
      </w:r>
      <w:r w:rsidR="0031530D" w:rsidRPr="00C8587F">
        <w:t>C</w:t>
      </w:r>
      <w:r w:rsidRPr="00C8587F">
        <w:t xml:space="preserve">ost </w:t>
      </w:r>
      <w:r w:rsidR="0031530D" w:rsidRPr="00C8587F">
        <w:t>e</w:t>
      </w:r>
      <w:r w:rsidR="00A31AE0" w:rsidRPr="00C8587F">
        <w:t xml:space="preserve">stimation </w:t>
      </w:r>
      <w:r w:rsidR="0031530D" w:rsidRPr="00C8587F">
        <w:t>t</w:t>
      </w:r>
      <w:r w:rsidR="00A31AE0" w:rsidRPr="00C8587F">
        <w:t>ools data area.</w:t>
      </w:r>
      <w:bookmarkEnd w:id="360"/>
    </w:p>
    <w:p w14:paraId="65A494C7" w14:textId="77777777" w:rsidR="00517A50" w:rsidRPr="00C8587F" w:rsidRDefault="00517A50" w:rsidP="00015940">
      <w:pPr>
        <w:pStyle w:val="Heading3"/>
      </w:pPr>
      <w:bookmarkStart w:id="361" w:name="_Toc86755229"/>
      <w:r w:rsidRPr="00C8587F">
        <w:lastRenderedPageBreak/>
        <w:t>Wastewater: Treatment Plant CET</w:t>
      </w:r>
      <w:bookmarkEnd w:id="361"/>
    </w:p>
    <w:p w14:paraId="75EC9345" w14:textId="20FE449E" w:rsidR="00517A50" w:rsidRPr="00C8587F" w:rsidRDefault="00517A50" w:rsidP="00517A50">
      <w:pPr>
        <w:pStyle w:val="BodyText"/>
      </w:pPr>
      <w:r w:rsidRPr="00C8587F">
        <w:t xml:space="preserve">As discussed in </w:t>
      </w:r>
      <w:r w:rsidR="00A31AE0" w:rsidRPr="00C8587F">
        <w:t xml:space="preserve">Section </w:t>
      </w:r>
      <w:r w:rsidR="00E50301" w:rsidRPr="00C8587F">
        <w:fldChar w:fldCharType="begin"/>
      </w:r>
      <w:r w:rsidR="00E50301" w:rsidRPr="00C8587F">
        <w:instrText xml:space="preserve"> REF _Ref81780896 \r \h </w:instrText>
      </w:r>
      <w:r w:rsidR="00E50301" w:rsidRPr="00C8587F">
        <w:fldChar w:fldCharType="separate"/>
      </w:r>
      <w:r w:rsidR="00707B03">
        <w:t>4.4.4</w:t>
      </w:r>
      <w:r w:rsidR="00E50301" w:rsidRPr="00C8587F">
        <w:fldChar w:fldCharType="end"/>
      </w:r>
      <w:r w:rsidRPr="00C8587F">
        <w:t xml:space="preserve"> and shown in </w:t>
      </w:r>
      <w:r w:rsidR="00A31AE0" w:rsidRPr="00C8587F">
        <w:fldChar w:fldCharType="begin"/>
      </w:r>
      <w:r w:rsidR="00A31AE0" w:rsidRPr="00C8587F">
        <w:instrText xml:space="preserve"> REF _Ref81778312 \h </w:instrText>
      </w:r>
      <w:r w:rsidR="00A31AE0" w:rsidRPr="00C8587F">
        <w:fldChar w:fldCharType="separate"/>
      </w:r>
      <w:r w:rsidR="00707B03" w:rsidRPr="00C8587F">
        <w:t xml:space="preserve">Figure </w:t>
      </w:r>
      <w:r w:rsidR="00707B03">
        <w:rPr>
          <w:noProof/>
        </w:rPr>
        <w:t>5</w:t>
      </w:r>
      <w:r w:rsidR="00707B03">
        <w:noBreakHyphen/>
      </w:r>
      <w:r w:rsidR="00707B03">
        <w:rPr>
          <w:noProof/>
        </w:rPr>
        <w:t>33</w:t>
      </w:r>
      <w:r w:rsidR="00A31AE0" w:rsidRPr="00C8587F">
        <w:fldChar w:fldCharType="end"/>
      </w:r>
      <w:r w:rsidRPr="00C8587F">
        <w:t xml:space="preserve"> below, the treatment plant CET required inputs are</w:t>
      </w:r>
      <w:r w:rsidR="0023756B">
        <w:t xml:space="preserve"> zip code,</w:t>
      </w:r>
      <w:r w:rsidRPr="00C8587F">
        <w:t xml:space="preserve"> practice type (lagoon, aerated lagoon, secondary mechanical, </w:t>
      </w:r>
      <w:r w:rsidR="00120619">
        <w:t>disinfection only</w:t>
      </w:r>
      <w:r w:rsidRPr="00C8587F">
        <w:t xml:space="preserve">), construction type (new/replace, rehabilitation, treatment upgrade, expansion, add disinfection), and </w:t>
      </w:r>
      <w:r w:rsidR="0023756B">
        <w:t xml:space="preserve">future design </w:t>
      </w:r>
      <w:r w:rsidRPr="00C8587F">
        <w:t xml:space="preserve">flow in MGD. Limits on acceptable flows are practice and construction type dependent and are also covered in </w:t>
      </w:r>
      <w:r w:rsidR="003043BF" w:rsidRPr="00C8587F">
        <w:t>Section</w:t>
      </w:r>
      <w:r w:rsidR="00E50301" w:rsidRPr="00C8587F">
        <w:t xml:space="preserve"> </w:t>
      </w:r>
      <w:r w:rsidR="00E50301" w:rsidRPr="00C8587F">
        <w:fldChar w:fldCharType="begin"/>
      </w:r>
      <w:r w:rsidR="00E50301" w:rsidRPr="00C8587F">
        <w:instrText xml:space="preserve"> REF _Ref81780896 \r \h </w:instrText>
      </w:r>
      <w:r w:rsidR="00E50301" w:rsidRPr="00C8587F">
        <w:fldChar w:fldCharType="separate"/>
      </w:r>
      <w:r w:rsidR="00707B03">
        <w:t>4.4.4</w:t>
      </w:r>
      <w:r w:rsidR="00E50301" w:rsidRPr="00C8587F">
        <w:fldChar w:fldCharType="end"/>
      </w:r>
      <w:r w:rsidRPr="00C8587F">
        <w:t>.</w:t>
      </w:r>
    </w:p>
    <w:p w14:paraId="0FDABD5F" w14:textId="08A02AA9" w:rsidR="00517A50" w:rsidRPr="00C8587F" w:rsidRDefault="008C2249" w:rsidP="00F109CC">
      <w:pPr>
        <w:pStyle w:val="BodyText"/>
        <w:spacing w:after="0"/>
      </w:pPr>
      <w:r w:rsidRPr="008C2249">
        <w:rPr>
          <w:noProof/>
        </w:rPr>
        <w:t xml:space="preserve"> </w:t>
      </w:r>
      <w:r w:rsidRPr="008C2249">
        <w:rPr>
          <w:noProof/>
        </w:rPr>
        <w:drawing>
          <wp:inline distT="0" distB="0" distL="0" distR="0" wp14:anchorId="3465483E" wp14:editId="3F166304">
            <wp:extent cx="5612130" cy="2328195"/>
            <wp:effectExtent l="19050" t="19050" r="26670" b="15240"/>
            <wp:docPr id="1439011858" name="Picture 14390118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8" name="Picture 1439011858" descr="Graphical user interface, text, application, email&#10;&#10;Description automatically generated"/>
                    <pic:cNvPicPr/>
                  </pic:nvPicPr>
                  <pic:blipFill>
                    <a:blip r:embed="rId102"/>
                    <a:stretch>
                      <a:fillRect/>
                    </a:stretch>
                  </pic:blipFill>
                  <pic:spPr>
                    <a:xfrm>
                      <a:off x="0" y="0"/>
                      <a:ext cx="5616684" cy="2330084"/>
                    </a:xfrm>
                    <a:prstGeom prst="rect">
                      <a:avLst/>
                    </a:prstGeom>
                    <a:ln>
                      <a:solidFill>
                        <a:schemeClr val="accent1"/>
                      </a:solidFill>
                    </a:ln>
                  </pic:spPr>
                </pic:pic>
              </a:graphicData>
            </a:graphic>
          </wp:inline>
        </w:drawing>
      </w:r>
    </w:p>
    <w:p w14:paraId="559FB05D" w14:textId="1043BA43" w:rsidR="00517A50" w:rsidRPr="00C8587F" w:rsidRDefault="00517A50" w:rsidP="00517A50">
      <w:pPr>
        <w:pStyle w:val="FigureTitle"/>
      </w:pPr>
      <w:bookmarkStart w:id="362" w:name="_Ref81778312"/>
      <w:bookmarkStart w:id="363" w:name="_Toc86419121"/>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33</w:t>
      </w:r>
      <w:r>
        <w:fldChar w:fldCharType="end"/>
      </w:r>
      <w:bookmarkEnd w:id="362"/>
      <w:r w:rsidRPr="00C8587F">
        <w:t xml:space="preserve">. Wastewater </w:t>
      </w:r>
      <w:r w:rsidR="003043BF" w:rsidRPr="00C8587F">
        <w:t xml:space="preserve">treatment plant </w:t>
      </w:r>
      <w:r w:rsidRPr="00C8587F">
        <w:t xml:space="preserve">CET </w:t>
      </w:r>
      <w:r w:rsidR="003043BF" w:rsidRPr="00C8587F">
        <w:t>window.</w:t>
      </w:r>
      <w:bookmarkEnd w:id="363"/>
    </w:p>
    <w:p w14:paraId="6A3DCB3B" w14:textId="77777777" w:rsidR="00517A50" w:rsidRPr="00C8587F" w:rsidRDefault="00517A50" w:rsidP="00015940">
      <w:pPr>
        <w:pStyle w:val="Heading3"/>
      </w:pPr>
      <w:bookmarkStart w:id="364" w:name="_Toc86755230"/>
      <w:r w:rsidRPr="00C8587F">
        <w:t>Wastewater: Collection CET</w:t>
      </w:r>
      <w:bookmarkEnd w:id="364"/>
    </w:p>
    <w:p w14:paraId="071E0C26" w14:textId="45F87E52" w:rsidR="00E50301" w:rsidRPr="00C8587F" w:rsidRDefault="00517A50" w:rsidP="00E50301">
      <w:pPr>
        <w:pStyle w:val="BodyText"/>
      </w:pPr>
      <w:r w:rsidRPr="00C8587F">
        <w:t xml:space="preserve">As discussed in </w:t>
      </w:r>
      <w:r w:rsidR="0067104A" w:rsidRPr="00C8587F">
        <w:t>Section</w:t>
      </w:r>
      <w:r w:rsidR="00E50301" w:rsidRPr="00C8587F">
        <w:t xml:space="preserve"> </w:t>
      </w:r>
      <w:r w:rsidR="00E50301" w:rsidRPr="00C8587F">
        <w:fldChar w:fldCharType="begin"/>
      </w:r>
      <w:r w:rsidR="00E50301" w:rsidRPr="00C8587F">
        <w:instrText xml:space="preserve"> REF _Ref81780896 \r \h </w:instrText>
      </w:r>
      <w:r w:rsidR="00E50301" w:rsidRPr="00C8587F">
        <w:fldChar w:fldCharType="separate"/>
      </w:r>
      <w:r w:rsidR="00707B03">
        <w:t>4.4.4</w:t>
      </w:r>
      <w:r w:rsidR="00E50301" w:rsidRPr="00C8587F">
        <w:fldChar w:fldCharType="end"/>
      </w:r>
      <w:r w:rsidR="00E50301" w:rsidRPr="00C8587F">
        <w:t xml:space="preserve"> </w:t>
      </w:r>
      <w:r w:rsidRPr="00C8587F">
        <w:t xml:space="preserve">and shown in </w:t>
      </w:r>
      <w:r w:rsidRPr="00C8587F">
        <w:fldChar w:fldCharType="begin"/>
      </w:r>
      <w:r w:rsidRPr="00C8587F">
        <w:instrText xml:space="preserve"> REF _Ref81539848 \h </w:instrText>
      </w:r>
      <w:r w:rsidRPr="00C8587F">
        <w:fldChar w:fldCharType="separate"/>
      </w:r>
      <w:r w:rsidR="00707B03" w:rsidRPr="00C8587F">
        <w:t xml:space="preserve">Figure </w:t>
      </w:r>
      <w:r w:rsidR="00707B03">
        <w:rPr>
          <w:noProof/>
        </w:rPr>
        <w:t>5</w:t>
      </w:r>
      <w:r w:rsidR="00707B03">
        <w:noBreakHyphen/>
      </w:r>
      <w:r w:rsidR="00707B03">
        <w:rPr>
          <w:noProof/>
        </w:rPr>
        <w:t>34</w:t>
      </w:r>
      <w:r w:rsidRPr="00C8587F">
        <w:fldChar w:fldCharType="end"/>
      </w:r>
      <w:r w:rsidRPr="00C8587F">
        <w:t xml:space="preserve"> below, the collection CET required inputs are need category and construction type (new, replace, or rehabilitation). For pipe projects, inputs also include total length of pipe. For pump station projects, inputs also include capacity in MGD and number of pump stations. Limits on acceptable parameters are practice and construction type dependent and are also covered in </w:t>
      </w:r>
      <w:r w:rsidR="00E4093F" w:rsidRPr="00C8587F">
        <w:t xml:space="preserve">Section </w:t>
      </w:r>
      <w:r w:rsidR="00E4093F" w:rsidRPr="00C8587F">
        <w:fldChar w:fldCharType="begin"/>
      </w:r>
      <w:r w:rsidR="00E4093F" w:rsidRPr="00C8587F">
        <w:instrText xml:space="preserve"> REF _Ref81780896 \r \h </w:instrText>
      </w:r>
      <w:r w:rsidR="00E4093F" w:rsidRPr="00C8587F">
        <w:fldChar w:fldCharType="separate"/>
      </w:r>
      <w:r w:rsidR="00707B03">
        <w:t>4.4.4</w:t>
      </w:r>
      <w:r w:rsidR="00E4093F" w:rsidRPr="00C8587F">
        <w:fldChar w:fldCharType="end"/>
      </w:r>
      <w:r w:rsidRPr="00C8587F">
        <w:t>.</w:t>
      </w:r>
    </w:p>
    <w:p w14:paraId="5FAA8267" w14:textId="4313B602" w:rsidR="00517A50" w:rsidRPr="00C8587F" w:rsidRDefault="00F22198" w:rsidP="00F109CC">
      <w:pPr>
        <w:pStyle w:val="BodyText"/>
        <w:spacing w:after="0"/>
        <w:jc w:val="center"/>
      </w:pPr>
      <w:r w:rsidRPr="00F22198">
        <w:rPr>
          <w:noProof/>
        </w:rPr>
        <w:lastRenderedPageBreak/>
        <w:t xml:space="preserve"> </w:t>
      </w:r>
      <w:r w:rsidRPr="00F22198">
        <w:rPr>
          <w:noProof/>
        </w:rPr>
        <w:drawing>
          <wp:inline distT="0" distB="0" distL="0" distR="0" wp14:anchorId="4BB2B4C1" wp14:editId="39CC0A5F">
            <wp:extent cx="5943600" cy="2870200"/>
            <wp:effectExtent l="19050" t="19050" r="19050" b="25400"/>
            <wp:docPr id="1439011866" name="Picture 14390118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6" name="Picture 1439011866" descr="Graphical user interface, text, application, email&#10;&#10;Description automatically generated"/>
                    <pic:cNvPicPr/>
                  </pic:nvPicPr>
                  <pic:blipFill>
                    <a:blip r:embed="rId103"/>
                    <a:stretch>
                      <a:fillRect/>
                    </a:stretch>
                  </pic:blipFill>
                  <pic:spPr>
                    <a:xfrm>
                      <a:off x="0" y="0"/>
                      <a:ext cx="5943600" cy="2870200"/>
                    </a:xfrm>
                    <a:prstGeom prst="rect">
                      <a:avLst/>
                    </a:prstGeom>
                    <a:ln>
                      <a:solidFill>
                        <a:schemeClr val="accent1"/>
                      </a:solidFill>
                    </a:ln>
                  </pic:spPr>
                </pic:pic>
              </a:graphicData>
            </a:graphic>
          </wp:inline>
        </w:drawing>
      </w:r>
    </w:p>
    <w:p w14:paraId="2B599FCE" w14:textId="2AA4937D" w:rsidR="00517A50" w:rsidRPr="00C8587F" w:rsidRDefault="00517A50" w:rsidP="00517A50">
      <w:pPr>
        <w:pStyle w:val="FigureTitle"/>
      </w:pPr>
      <w:bookmarkStart w:id="365" w:name="_Ref81539848"/>
      <w:bookmarkStart w:id="366" w:name="_Toc86419122"/>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34</w:t>
      </w:r>
      <w:r>
        <w:fldChar w:fldCharType="end"/>
      </w:r>
      <w:bookmarkEnd w:id="365"/>
      <w:r w:rsidRPr="00C8587F">
        <w:t xml:space="preserve">. Wastewater </w:t>
      </w:r>
      <w:r w:rsidR="00E4093F" w:rsidRPr="00C8587F">
        <w:t xml:space="preserve">collection </w:t>
      </w:r>
      <w:r w:rsidRPr="00C8587F">
        <w:t>CET window</w:t>
      </w:r>
      <w:r w:rsidR="00E4093F" w:rsidRPr="00C8587F">
        <w:t>.</w:t>
      </w:r>
      <w:bookmarkEnd w:id="366"/>
    </w:p>
    <w:p w14:paraId="4C0DEE09" w14:textId="77777777" w:rsidR="00517A50" w:rsidRPr="00C8587F" w:rsidRDefault="00517A50" w:rsidP="00015940">
      <w:pPr>
        <w:pStyle w:val="Heading3"/>
      </w:pPr>
      <w:bookmarkStart w:id="367" w:name="_Toc81989905"/>
      <w:bookmarkStart w:id="368" w:name="_Toc81993519"/>
      <w:bookmarkStart w:id="369" w:name="_Toc81994374"/>
      <w:bookmarkStart w:id="370" w:name="_Toc86755231"/>
      <w:bookmarkEnd w:id="367"/>
      <w:bookmarkEnd w:id="368"/>
      <w:bookmarkEnd w:id="369"/>
      <w:r w:rsidRPr="00C8587F">
        <w:t>Decentralized CET</w:t>
      </w:r>
      <w:bookmarkEnd w:id="370"/>
    </w:p>
    <w:p w14:paraId="1ED88D2C" w14:textId="089D127B" w:rsidR="00517A50" w:rsidRPr="00C8587F" w:rsidRDefault="00517A50" w:rsidP="00D8242A">
      <w:pPr>
        <w:pStyle w:val="BodyText"/>
      </w:pPr>
      <w:r w:rsidRPr="00C8587F">
        <w:t xml:space="preserve">As discussed in </w:t>
      </w:r>
      <w:r w:rsidR="00E4093F" w:rsidRPr="00C8587F">
        <w:t xml:space="preserve">Section </w:t>
      </w:r>
      <w:r w:rsidR="00E4093F" w:rsidRPr="00C8587F">
        <w:fldChar w:fldCharType="begin"/>
      </w:r>
      <w:r w:rsidR="00E4093F" w:rsidRPr="00C8587F">
        <w:instrText xml:space="preserve"> REF _Ref81780896 \r \h </w:instrText>
      </w:r>
      <w:r w:rsidR="00E4093F" w:rsidRPr="00C8587F">
        <w:fldChar w:fldCharType="separate"/>
      </w:r>
      <w:r w:rsidR="00707B03">
        <w:t>4.4.4</w:t>
      </w:r>
      <w:r w:rsidR="00E4093F" w:rsidRPr="00C8587F">
        <w:fldChar w:fldCharType="end"/>
      </w:r>
      <w:r w:rsidR="00E4093F" w:rsidRPr="00C8587F">
        <w:t xml:space="preserve"> </w:t>
      </w:r>
      <w:r w:rsidRPr="00C8587F">
        <w:t xml:space="preserve">and shown in </w:t>
      </w:r>
      <w:r w:rsidRPr="00C8587F">
        <w:fldChar w:fldCharType="begin"/>
      </w:r>
      <w:r w:rsidRPr="00C8587F">
        <w:instrText xml:space="preserve"> REF _Ref81539870 \h </w:instrText>
      </w:r>
      <w:r w:rsidRPr="00C8587F">
        <w:fldChar w:fldCharType="separate"/>
      </w:r>
      <w:r w:rsidR="00707B03" w:rsidRPr="00C8587F">
        <w:t xml:space="preserve">Figure </w:t>
      </w:r>
      <w:r w:rsidR="00707B03">
        <w:rPr>
          <w:noProof/>
        </w:rPr>
        <w:t>5</w:t>
      </w:r>
      <w:r w:rsidR="00707B03">
        <w:noBreakHyphen/>
      </w:r>
      <w:r w:rsidR="00707B03">
        <w:rPr>
          <w:noProof/>
        </w:rPr>
        <w:t>35</w:t>
      </w:r>
      <w:r w:rsidRPr="00C8587F">
        <w:fldChar w:fldCharType="end"/>
      </w:r>
      <w:r w:rsidRPr="00C8587F">
        <w:t xml:space="preserve">, the decentralized CET required inputs are </w:t>
      </w:r>
      <w:r w:rsidR="00EC1CE1">
        <w:t xml:space="preserve">zip code, </w:t>
      </w:r>
      <w:r w:rsidRPr="00C8587F">
        <w:t xml:space="preserve">construction type (new or rehabilitation/repair/replace), and </w:t>
      </w:r>
      <w:r w:rsidR="00EC1CE1">
        <w:t>sizing method</w:t>
      </w:r>
      <w:r w:rsidR="00C40844">
        <w:t xml:space="preserve"> (either population or number of homes served). </w:t>
      </w:r>
      <w:r w:rsidR="00EA6CE7">
        <w:t xml:space="preserve">When using the population, states will be asked to estimate the population per household. </w:t>
      </w:r>
      <w:r w:rsidR="00C40844" w:rsidRPr="00C40844">
        <w:rPr>
          <w:noProof/>
        </w:rPr>
        <w:drawing>
          <wp:inline distT="0" distB="0" distL="0" distR="0" wp14:anchorId="53140A7E" wp14:editId="12F127A2">
            <wp:extent cx="5943600" cy="2705100"/>
            <wp:effectExtent l="19050" t="19050" r="19050" b="19050"/>
            <wp:docPr id="1439011865" name="Picture 14390118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5" name="Picture 1439011865" descr="Graphical user interface, application&#10;&#10;Description automatically generated"/>
                    <pic:cNvPicPr/>
                  </pic:nvPicPr>
                  <pic:blipFill>
                    <a:blip r:embed="rId104"/>
                    <a:stretch>
                      <a:fillRect/>
                    </a:stretch>
                  </pic:blipFill>
                  <pic:spPr>
                    <a:xfrm>
                      <a:off x="0" y="0"/>
                      <a:ext cx="5943600" cy="2705100"/>
                    </a:xfrm>
                    <a:prstGeom prst="rect">
                      <a:avLst/>
                    </a:prstGeom>
                    <a:ln>
                      <a:solidFill>
                        <a:schemeClr val="accent1"/>
                      </a:solidFill>
                    </a:ln>
                  </pic:spPr>
                </pic:pic>
              </a:graphicData>
            </a:graphic>
          </wp:inline>
        </w:drawing>
      </w:r>
    </w:p>
    <w:p w14:paraId="74AC8475" w14:textId="461765A3" w:rsidR="00517A50" w:rsidRPr="00C8587F" w:rsidRDefault="00517A50" w:rsidP="00517A50">
      <w:pPr>
        <w:pStyle w:val="FigureTitle"/>
      </w:pPr>
      <w:bookmarkStart w:id="371" w:name="_Ref81539870"/>
      <w:bookmarkStart w:id="372" w:name="_Toc86419123"/>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35</w:t>
      </w:r>
      <w:r>
        <w:fldChar w:fldCharType="end"/>
      </w:r>
      <w:bookmarkEnd w:id="371"/>
      <w:r w:rsidRPr="00C8587F">
        <w:t>. Decentralized CET window</w:t>
      </w:r>
      <w:r w:rsidR="00331AC9" w:rsidRPr="00C8587F">
        <w:t>.</w:t>
      </w:r>
      <w:bookmarkEnd w:id="372"/>
    </w:p>
    <w:p w14:paraId="1962748B" w14:textId="77777777" w:rsidR="00517A50" w:rsidRPr="00C8587F" w:rsidRDefault="00517A50" w:rsidP="00015940">
      <w:pPr>
        <w:pStyle w:val="Heading3"/>
      </w:pPr>
      <w:bookmarkStart w:id="373" w:name="_Toc86755232"/>
      <w:r w:rsidRPr="00C8587F">
        <w:t>CSO CET</w:t>
      </w:r>
      <w:bookmarkEnd w:id="373"/>
    </w:p>
    <w:p w14:paraId="7A720CC0" w14:textId="1FE70FAF" w:rsidR="00331AC9" w:rsidRPr="00C8587F" w:rsidRDefault="00517A50" w:rsidP="00331AC9">
      <w:pPr>
        <w:pStyle w:val="BodyText"/>
      </w:pPr>
      <w:r w:rsidRPr="00C8587F">
        <w:t xml:space="preserve">As discussed in </w:t>
      </w:r>
      <w:r w:rsidR="00331AC9" w:rsidRPr="00C8587F">
        <w:t xml:space="preserve">Section </w:t>
      </w:r>
      <w:r w:rsidR="00331AC9" w:rsidRPr="00C8587F">
        <w:fldChar w:fldCharType="begin"/>
      </w:r>
      <w:r w:rsidR="00331AC9" w:rsidRPr="00C8587F">
        <w:instrText xml:space="preserve"> REF _Ref81780896 \r \h </w:instrText>
      </w:r>
      <w:r w:rsidR="00331AC9" w:rsidRPr="00C8587F">
        <w:fldChar w:fldCharType="separate"/>
      </w:r>
      <w:r w:rsidR="00707B03">
        <w:t>4.4.4</w:t>
      </w:r>
      <w:r w:rsidR="00331AC9" w:rsidRPr="00C8587F">
        <w:fldChar w:fldCharType="end"/>
      </w:r>
      <w:r w:rsidR="00331AC9" w:rsidRPr="00C8587F">
        <w:t xml:space="preserve"> </w:t>
      </w:r>
      <w:r w:rsidRPr="00C8587F">
        <w:t xml:space="preserve">and shown in </w:t>
      </w:r>
      <w:r w:rsidRPr="00C8587F">
        <w:fldChar w:fldCharType="begin"/>
      </w:r>
      <w:r w:rsidRPr="00C8587F">
        <w:instrText xml:space="preserve"> REF _Ref81539962 \h </w:instrText>
      </w:r>
      <w:r w:rsidRPr="00C8587F">
        <w:fldChar w:fldCharType="separate"/>
      </w:r>
      <w:r w:rsidR="00707B03" w:rsidRPr="00C8587F">
        <w:t xml:space="preserve">Figure </w:t>
      </w:r>
      <w:r w:rsidR="00707B03">
        <w:rPr>
          <w:noProof/>
        </w:rPr>
        <w:t>5</w:t>
      </w:r>
      <w:r w:rsidR="00707B03">
        <w:noBreakHyphen/>
      </w:r>
      <w:r w:rsidR="00707B03">
        <w:rPr>
          <w:noProof/>
        </w:rPr>
        <w:t>36</w:t>
      </w:r>
      <w:r w:rsidRPr="00C8587F">
        <w:fldChar w:fldCharType="end"/>
      </w:r>
      <w:r w:rsidRPr="00C8587F">
        <w:t xml:space="preserve">, the CSO CET </w:t>
      </w:r>
      <w:r w:rsidR="00132148">
        <w:t xml:space="preserve">allows states to estimate costs </w:t>
      </w:r>
      <w:r w:rsidR="00382C92">
        <w:t xml:space="preserve">to </w:t>
      </w:r>
      <w:r w:rsidR="00B84F13">
        <w:t xml:space="preserve">control CSOs using a </w:t>
      </w:r>
      <w:r w:rsidR="00132148">
        <w:t>storage facility or stormwater practices</w:t>
      </w:r>
      <w:r w:rsidR="00DE353E">
        <w:t>. The</w:t>
      </w:r>
      <w:r w:rsidR="00132148">
        <w:t xml:space="preserve"> </w:t>
      </w:r>
      <w:r w:rsidRPr="00C8587F">
        <w:t>required input</w:t>
      </w:r>
      <w:r w:rsidR="00151B96">
        <w:t>(s)</w:t>
      </w:r>
      <w:r w:rsidRPr="00C8587F">
        <w:t xml:space="preserve"> for </w:t>
      </w:r>
      <w:r w:rsidRPr="00C8587F">
        <w:lastRenderedPageBreak/>
        <w:t xml:space="preserve">storage </w:t>
      </w:r>
      <w:r w:rsidR="00DE353E">
        <w:t xml:space="preserve">facility </w:t>
      </w:r>
      <w:r w:rsidRPr="00C8587F">
        <w:t>is volume in MG</w:t>
      </w:r>
      <w:r w:rsidR="00C73680">
        <w:t xml:space="preserve">, and </w:t>
      </w:r>
      <w:r w:rsidR="00151B96">
        <w:t xml:space="preserve">for stormwater </w:t>
      </w:r>
      <w:r w:rsidR="00151B96" w:rsidRPr="00C8587F">
        <w:t xml:space="preserve">are </w:t>
      </w:r>
      <w:r w:rsidR="00151B96">
        <w:t xml:space="preserve">zip code, </w:t>
      </w:r>
      <w:r w:rsidR="00151B96" w:rsidRPr="00C8587F">
        <w:t xml:space="preserve">practice type, construction type (new </w:t>
      </w:r>
      <w:r w:rsidR="007652E4">
        <w:t>development</w:t>
      </w:r>
      <w:r w:rsidR="00151B96" w:rsidRPr="00C8587F">
        <w:t xml:space="preserve"> or redevelopment), and quantity. </w:t>
      </w:r>
      <w:r w:rsidR="00BE424F">
        <w:t>Stormwater i</w:t>
      </w:r>
      <w:r w:rsidR="00151B96" w:rsidRPr="00C8587F">
        <w:t>nputs must also include one of the following sizing methods: practice area, practice volume, or drainage area and drainage area impervious surface.</w:t>
      </w:r>
      <w:r w:rsidRPr="00C8587F">
        <w:t xml:space="preserve"> Limits on acceptable parameters are practice and construction type dependent and are also covered in </w:t>
      </w:r>
      <w:r w:rsidR="00331AC9" w:rsidRPr="00C8587F">
        <w:t xml:space="preserve">Section </w:t>
      </w:r>
      <w:r w:rsidR="00331AC9" w:rsidRPr="00C8587F">
        <w:fldChar w:fldCharType="begin"/>
      </w:r>
      <w:r w:rsidR="00331AC9" w:rsidRPr="00C8587F">
        <w:instrText xml:space="preserve"> REF _Ref81780896 \r \h </w:instrText>
      </w:r>
      <w:r w:rsidR="00331AC9" w:rsidRPr="00C8587F">
        <w:fldChar w:fldCharType="separate"/>
      </w:r>
      <w:r w:rsidR="00707B03">
        <w:t>4.4.4</w:t>
      </w:r>
      <w:r w:rsidR="00331AC9" w:rsidRPr="00C8587F">
        <w:fldChar w:fldCharType="end"/>
      </w:r>
      <w:r w:rsidRPr="00C8587F">
        <w:t>.</w:t>
      </w:r>
    </w:p>
    <w:p w14:paraId="711DABAB" w14:textId="5A4BE19F" w:rsidR="00517A50" w:rsidRPr="00C8587F" w:rsidRDefault="00C0259E" w:rsidP="00F109CC">
      <w:pPr>
        <w:jc w:val="center"/>
      </w:pPr>
      <w:r w:rsidRPr="00C0259E">
        <w:rPr>
          <w:noProof/>
        </w:rPr>
        <w:drawing>
          <wp:inline distT="0" distB="0" distL="0" distR="0" wp14:anchorId="2F45D66C" wp14:editId="1F39D20C">
            <wp:extent cx="5943600" cy="2750185"/>
            <wp:effectExtent l="19050" t="19050" r="19050" b="12065"/>
            <wp:docPr id="1439011863" name="Picture 143901186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3" name="Picture 1439011863" descr="Graphical user interface, application, Teams&#10;&#10;Description automatically generated"/>
                    <pic:cNvPicPr/>
                  </pic:nvPicPr>
                  <pic:blipFill>
                    <a:blip r:embed="rId105"/>
                    <a:stretch>
                      <a:fillRect/>
                    </a:stretch>
                  </pic:blipFill>
                  <pic:spPr>
                    <a:xfrm>
                      <a:off x="0" y="0"/>
                      <a:ext cx="5943600" cy="2750185"/>
                    </a:xfrm>
                    <a:prstGeom prst="rect">
                      <a:avLst/>
                    </a:prstGeom>
                    <a:ln>
                      <a:solidFill>
                        <a:schemeClr val="accent1"/>
                      </a:solidFill>
                    </a:ln>
                  </pic:spPr>
                </pic:pic>
              </a:graphicData>
            </a:graphic>
          </wp:inline>
        </w:drawing>
      </w:r>
    </w:p>
    <w:p w14:paraId="1A4FC1A6" w14:textId="558D9234" w:rsidR="00517A50" w:rsidRPr="00C8587F" w:rsidRDefault="00517A50" w:rsidP="00517A50">
      <w:pPr>
        <w:pStyle w:val="FigureTitle"/>
      </w:pPr>
      <w:bookmarkStart w:id="374" w:name="_Ref81539962"/>
      <w:bookmarkStart w:id="375" w:name="_Toc86419124"/>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36</w:t>
      </w:r>
      <w:r>
        <w:fldChar w:fldCharType="end"/>
      </w:r>
      <w:bookmarkEnd w:id="374"/>
      <w:r w:rsidRPr="00C8587F">
        <w:t>. CSO CET window</w:t>
      </w:r>
      <w:r w:rsidR="00331AC9" w:rsidRPr="00C8587F">
        <w:t>.</w:t>
      </w:r>
      <w:bookmarkEnd w:id="375"/>
    </w:p>
    <w:p w14:paraId="00C4C0F8" w14:textId="77777777" w:rsidR="00517A50" w:rsidRPr="00C8587F" w:rsidRDefault="00517A50" w:rsidP="00015940">
      <w:pPr>
        <w:pStyle w:val="Heading3"/>
      </w:pPr>
      <w:bookmarkStart w:id="376" w:name="_Toc86755233"/>
      <w:r w:rsidRPr="00C8587F">
        <w:t>Stormwater CET</w:t>
      </w:r>
      <w:bookmarkEnd w:id="376"/>
    </w:p>
    <w:p w14:paraId="172B9E66" w14:textId="6435F3D3" w:rsidR="00517A50" w:rsidRPr="00C8587F" w:rsidRDefault="00517A50" w:rsidP="00D8242A">
      <w:pPr>
        <w:pStyle w:val="BodyText"/>
      </w:pPr>
      <w:r w:rsidRPr="00C8587F">
        <w:t xml:space="preserve">As discussed in </w:t>
      </w:r>
      <w:r w:rsidR="00331AC9" w:rsidRPr="00C8587F">
        <w:t xml:space="preserve">Section </w:t>
      </w:r>
      <w:r w:rsidR="00331AC9" w:rsidRPr="00C8587F">
        <w:fldChar w:fldCharType="begin"/>
      </w:r>
      <w:r w:rsidR="00331AC9" w:rsidRPr="00C8587F">
        <w:instrText xml:space="preserve"> REF _Ref81780896 \r \h </w:instrText>
      </w:r>
      <w:r w:rsidR="00331AC9" w:rsidRPr="00C8587F">
        <w:fldChar w:fldCharType="separate"/>
      </w:r>
      <w:r w:rsidR="00707B03">
        <w:t>4.4.4</w:t>
      </w:r>
      <w:r w:rsidR="00331AC9" w:rsidRPr="00C8587F">
        <w:fldChar w:fldCharType="end"/>
      </w:r>
      <w:r w:rsidR="00331AC9" w:rsidRPr="00C8587F">
        <w:t xml:space="preserve"> </w:t>
      </w:r>
      <w:r w:rsidRPr="00C8587F">
        <w:t xml:space="preserve">and shown in </w:t>
      </w:r>
      <w:r w:rsidRPr="00C8587F">
        <w:fldChar w:fldCharType="begin"/>
      </w:r>
      <w:r w:rsidRPr="00C8587F">
        <w:instrText xml:space="preserve"> REF _Ref81540014 \h </w:instrText>
      </w:r>
      <w:r w:rsidRPr="00C8587F">
        <w:fldChar w:fldCharType="separate"/>
      </w:r>
      <w:r w:rsidR="00707B03" w:rsidRPr="00C8587F">
        <w:t xml:space="preserve">Figure </w:t>
      </w:r>
      <w:r w:rsidR="00707B03">
        <w:rPr>
          <w:noProof/>
        </w:rPr>
        <w:t>5</w:t>
      </w:r>
      <w:r w:rsidR="00707B03">
        <w:noBreakHyphen/>
      </w:r>
      <w:r w:rsidR="00707B03">
        <w:rPr>
          <w:noProof/>
        </w:rPr>
        <w:t>37</w:t>
      </w:r>
      <w:r w:rsidRPr="00C8587F">
        <w:fldChar w:fldCharType="end"/>
      </w:r>
      <w:r w:rsidRPr="00C8587F">
        <w:t xml:space="preserve">, the stormwater CET required inputs are </w:t>
      </w:r>
      <w:r w:rsidR="00F2549C">
        <w:t xml:space="preserve">zip code, </w:t>
      </w:r>
      <w:r w:rsidRPr="00C8587F">
        <w:t xml:space="preserve">practice type, construction type (new </w:t>
      </w:r>
      <w:r w:rsidR="007652E4">
        <w:t>development</w:t>
      </w:r>
      <w:r w:rsidR="007652E4" w:rsidRPr="00C8587F">
        <w:t xml:space="preserve"> </w:t>
      </w:r>
      <w:r w:rsidRPr="00C8587F">
        <w:t xml:space="preserve">or redevelopment), and quantity. Inputs must also include one of the following sizing methods: practice area, practice volume, or drainage area and drainage area impervious surface. Limits on acceptable parameters are practice type dependent and are also covered in </w:t>
      </w:r>
      <w:r w:rsidR="00331AC9" w:rsidRPr="00C8587F">
        <w:t xml:space="preserve">Section </w:t>
      </w:r>
      <w:r w:rsidR="00331AC9" w:rsidRPr="00C8587F">
        <w:fldChar w:fldCharType="begin"/>
      </w:r>
      <w:r w:rsidR="00331AC9" w:rsidRPr="00C8587F">
        <w:instrText xml:space="preserve"> REF _Ref81780896 \r \h </w:instrText>
      </w:r>
      <w:r w:rsidR="00331AC9" w:rsidRPr="00C8587F">
        <w:fldChar w:fldCharType="separate"/>
      </w:r>
      <w:r w:rsidR="00707B03">
        <w:t>4.4.4</w:t>
      </w:r>
      <w:r w:rsidR="00331AC9" w:rsidRPr="00C8587F">
        <w:fldChar w:fldCharType="end"/>
      </w:r>
      <w:r w:rsidRPr="00C8587F">
        <w:t>.</w:t>
      </w:r>
      <w:r w:rsidR="00F2549C" w:rsidRPr="00F2549C">
        <w:rPr>
          <w:noProof/>
        </w:rPr>
        <w:t xml:space="preserve"> </w:t>
      </w:r>
      <w:r w:rsidR="00F2549C" w:rsidRPr="00F2549C">
        <w:rPr>
          <w:noProof/>
        </w:rPr>
        <w:drawing>
          <wp:inline distT="0" distB="0" distL="0" distR="0" wp14:anchorId="7FE6C2FE" wp14:editId="5614307B">
            <wp:extent cx="5943600" cy="2741930"/>
            <wp:effectExtent l="19050" t="19050" r="19050" b="20320"/>
            <wp:docPr id="1439011859" name="Picture 14390118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9" name="Picture 1439011859" descr="Graphical user interface, application&#10;&#10;Description automatically generated"/>
                    <pic:cNvPicPr/>
                  </pic:nvPicPr>
                  <pic:blipFill>
                    <a:blip r:embed="rId106"/>
                    <a:stretch>
                      <a:fillRect/>
                    </a:stretch>
                  </pic:blipFill>
                  <pic:spPr>
                    <a:xfrm>
                      <a:off x="0" y="0"/>
                      <a:ext cx="5943600" cy="2741930"/>
                    </a:xfrm>
                    <a:prstGeom prst="rect">
                      <a:avLst/>
                    </a:prstGeom>
                    <a:ln>
                      <a:solidFill>
                        <a:schemeClr val="accent1"/>
                      </a:solidFill>
                    </a:ln>
                  </pic:spPr>
                </pic:pic>
              </a:graphicData>
            </a:graphic>
          </wp:inline>
        </w:drawing>
      </w:r>
    </w:p>
    <w:p w14:paraId="7F685A49" w14:textId="52D964A2" w:rsidR="00517A50" w:rsidRPr="00C8587F" w:rsidRDefault="00517A50" w:rsidP="00517A50">
      <w:pPr>
        <w:pStyle w:val="FigureTitle"/>
      </w:pPr>
      <w:bookmarkStart w:id="377" w:name="_Ref81540014"/>
      <w:bookmarkStart w:id="378" w:name="_Toc86419125"/>
      <w:r w:rsidRPr="00C8587F">
        <w:lastRenderedPageBreak/>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37</w:t>
      </w:r>
      <w:r>
        <w:fldChar w:fldCharType="end"/>
      </w:r>
      <w:bookmarkEnd w:id="377"/>
      <w:r w:rsidRPr="00C8587F">
        <w:t>. Stormwater CET window</w:t>
      </w:r>
      <w:r w:rsidR="00331AC9" w:rsidRPr="00C8587F">
        <w:t>.</w:t>
      </w:r>
      <w:bookmarkEnd w:id="378"/>
    </w:p>
    <w:p w14:paraId="615CA6CE" w14:textId="77777777" w:rsidR="00517A50" w:rsidRPr="00C8587F" w:rsidRDefault="00517A50" w:rsidP="00015940">
      <w:pPr>
        <w:pStyle w:val="Heading3"/>
      </w:pPr>
      <w:bookmarkStart w:id="379" w:name="_Toc86755234"/>
      <w:r w:rsidRPr="00C8587F">
        <w:t>NPS: Agriculture CET</w:t>
      </w:r>
      <w:bookmarkEnd w:id="379"/>
    </w:p>
    <w:p w14:paraId="3A780DDE" w14:textId="31782A43" w:rsidR="00517A50" w:rsidRDefault="00517A50" w:rsidP="00517A50">
      <w:pPr>
        <w:pStyle w:val="BodyText"/>
      </w:pPr>
      <w:r w:rsidRPr="00C8587F">
        <w:t xml:space="preserve">As discussed in </w:t>
      </w:r>
      <w:r w:rsidR="00331AC9" w:rsidRPr="00C8587F">
        <w:t xml:space="preserve">Section </w:t>
      </w:r>
      <w:r w:rsidR="00331AC9" w:rsidRPr="00C8587F">
        <w:fldChar w:fldCharType="begin"/>
      </w:r>
      <w:r w:rsidR="00331AC9" w:rsidRPr="00C8587F">
        <w:instrText xml:space="preserve"> REF _Ref81780896 \r \h </w:instrText>
      </w:r>
      <w:r w:rsidR="00331AC9" w:rsidRPr="00C8587F">
        <w:fldChar w:fldCharType="separate"/>
      </w:r>
      <w:r w:rsidR="00707B03">
        <w:t>4.4.4</w:t>
      </w:r>
      <w:r w:rsidR="00331AC9" w:rsidRPr="00C8587F">
        <w:fldChar w:fldCharType="end"/>
      </w:r>
      <w:r w:rsidR="00331AC9" w:rsidRPr="00C8587F">
        <w:t xml:space="preserve"> </w:t>
      </w:r>
      <w:r w:rsidRPr="00C8587F">
        <w:t xml:space="preserve">and shown in </w:t>
      </w:r>
      <w:r w:rsidRPr="00C8587F">
        <w:fldChar w:fldCharType="begin"/>
      </w:r>
      <w:r w:rsidRPr="00C8587F">
        <w:instrText xml:space="preserve"> REF _Ref81555968 \h </w:instrText>
      </w:r>
      <w:r w:rsidRPr="00C8587F">
        <w:fldChar w:fldCharType="separate"/>
      </w:r>
      <w:r w:rsidR="00707B03" w:rsidRPr="00C8587F">
        <w:t xml:space="preserve">Figure </w:t>
      </w:r>
      <w:r w:rsidR="00707B03">
        <w:rPr>
          <w:noProof/>
        </w:rPr>
        <w:t>5</w:t>
      </w:r>
      <w:r w:rsidR="00707B03">
        <w:noBreakHyphen/>
      </w:r>
      <w:r w:rsidR="00707B03">
        <w:rPr>
          <w:noProof/>
        </w:rPr>
        <w:t>38</w:t>
      </w:r>
      <w:r w:rsidRPr="00C8587F">
        <w:fldChar w:fldCharType="end"/>
      </w:r>
      <w:r w:rsidRPr="00C8587F">
        <w:t>, the NPS agriculture CET required inputs are total harvested acres and percent acres of need</w:t>
      </w:r>
      <w:r w:rsidRPr="00753CD7">
        <w:t xml:space="preserve">. </w:t>
      </w:r>
      <w:r w:rsidR="00753CD7" w:rsidRPr="003123F2">
        <w:t xml:space="preserve">This tool is designed to estimate needs for the entire state (for states for which that data exists) or multiple counties. If the state coordinator has documented needs in addition to those estimated by the Agriculture CET, those needs should be entered under one or more separate CWNS ID(s) and the locations </w:t>
      </w:r>
      <w:r w:rsidR="00EC27A1">
        <w:t xml:space="preserve">associated with the respective IDs </w:t>
      </w:r>
      <w:r w:rsidR="00753CD7" w:rsidRPr="003123F2">
        <w:t>should not overlap to ensure needs are not double counted.</w:t>
      </w:r>
    </w:p>
    <w:p w14:paraId="1DF47FFE" w14:textId="71C5E2A3" w:rsidR="00647A0F" w:rsidRDefault="004D59A2" w:rsidP="00517A50">
      <w:pPr>
        <w:pStyle w:val="BodyText"/>
      </w:pPr>
      <w:r>
        <w:t xml:space="preserve">States have the option to use EPA’s </w:t>
      </w:r>
      <w:r w:rsidR="009E6315">
        <w:t xml:space="preserve">Cropland </w:t>
      </w:r>
      <w:r>
        <w:t>Acres Tool to estimate acres of need</w:t>
      </w:r>
      <w:r w:rsidR="009E6315">
        <w:t xml:space="preserve"> on a state or county basis</w:t>
      </w:r>
      <w:r w:rsidR="00DC2DA0">
        <w:t>. They can do this by entering</w:t>
      </w:r>
      <w:r w:rsidR="0027631D">
        <w:t xml:space="preserve"> the total </w:t>
      </w:r>
      <w:r w:rsidR="00DC2DA0">
        <w:t>number of</w:t>
      </w:r>
      <w:r w:rsidR="0027631D">
        <w:t xml:space="preserve"> cropland acres</w:t>
      </w:r>
      <w:r w:rsidR="00DC2DA0">
        <w:t xml:space="preserve"> in the state, and the </w:t>
      </w:r>
      <w:r w:rsidR="00E874E8">
        <w:t>tool will</w:t>
      </w:r>
      <w:r w:rsidR="00DC2DA0">
        <w:t xml:space="preserve"> populate the </w:t>
      </w:r>
      <w:r w:rsidR="00BD4D9A">
        <w:t>“A</w:t>
      </w:r>
      <w:r w:rsidR="0031179F">
        <w:t xml:space="preserve">cres of </w:t>
      </w:r>
      <w:r w:rsidR="00BD4D9A">
        <w:t>N</w:t>
      </w:r>
      <w:r w:rsidR="0031179F">
        <w:t>eed</w:t>
      </w:r>
      <w:r w:rsidR="00BD4D9A">
        <w:t>”</w:t>
      </w:r>
      <w:r w:rsidR="0031179F">
        <w:t xml:space="preserve"> field. </w:t>
      </w:r>
      <w:r w:rsidR="0050683F">
        <w:t xml:space="preserve">The total number of cropland acres in </w:t>
      </w:r>
      <w:r w:rsidR="009E6315">
        <w:t>a state or county</w:t>
      </w:r>
      <w:r w:rsidR="0050683F">
        <w:t xml:space="preserve"> can be found </w:t>
      </w:r>
      <w:r w:rsidR="00964348">
        <w:t>using USDA’s Census of</w:t>
      </w:r>
      <w:r w:rsidR="00FE2EFF">
        <w:t xml:space="preserve"> Ag</w:t>
      </w:r>
      <w:r w:rsidR="00964348">
        <w:t>riculture at</w:t>
      </w:r>
      <w:r w:rsidR="0050683F">
        <w:t xml:space="preserve"> </w:t>
      </w:r>
      <w:hyperlink r:id="rId107" w:history="1">
        <w:r w:rsidR="0050683F" w:rsidRPr="00933216">
          <w:rPr>
            <w:rStyle w:val="Hyperlink"/>
          </w:rPr>
          <w:t>https://www.nass.usda.gov/AgCensus/</w:t>
        </w:r>
      </w:hyperlink>
      <w:r w:rsidR="00964348">
        <w:t xml:space="preserve">. The Acres Tool </w:t>
      </w:r>
      <w:r w:rsidR="000E4E4D">
        <w:t xml:space="preserve">calculates the </w:t>
      </w:r>
      <w:r w:rsidR="006D18A0">
        <w:t xml:space="preserve">proportion of acres requiring conservation practices </w:t>
      </w:r>
      <w:r w:rsidR="000E4E4D">
        <w:t xml:space="preserve">using NRCS’s Conservation Effects Assessment Project (CEAP) data, which can be found at  </w:t>
      </w:r>
      <w:hyperlink r:id="rId108" w:history="1">
        <w:r w:rsidR="000E4E4D" w:rsidRPr="000E4E4D">
          <w:rPr>
            <w:rStyle w:val="Hyperlink"/>
          </w:rPr>
          <w:t>https://www.nrcs.usda.gov/wps/portal/nrcs/main/national/technical/nra/ceap/</w:t>
        </w:r>
      </w:hyperlink>
      <w:r w:rsidR="009C5CCD">
        <w:t>.</w:t>
      </w:r>
      <w:r w:rsidR="0050683F">
        <w:t xml:space="preserve"> </w:t>
      </w:r>
      <w:r w:rsidR="000E4E4D">
        <w:t>F</w:t>
      </w:r>
      <w:r w:rsidR="0031179F">
        <w:t xml:space="preserve">or more information </w:t>
      </w:r>
      <w:r w:rsidR="008E5BB4">
        <w:t xml:space="preserve">see </w:t>
      </w:r>
      <w:r w:rsidR="005920B5">
        <w:t xml:space="preserve">section </w:t>
      </w:r>
      <w:r w:rsidR="00647A0F">
        <w:t>6.2</w:t>
      </w:r>
      <w:r w:rsidR="005920B5">
        <w:t xml:space="preserve"> in </w:t>
      </w:r>
      <w:r w:rsidR="005920B5" w:rsidRPr="00015940">
        <w:rPr>
          <w:i/>
          <w:iCs/>
        </w:rPr>
        <w:t xml:space="preserve">2022 </w:t>
      </w:r>
      <w:r w:rsidR="008E5BB4" w:rsidRPr="00015940">
        <w:rPr>
          <w:i/>
          <w:iCs/>
        </w:rPr>
        <w:t>C</w:t>
      </w:r>
      <w:r w:rsidR="005920B5" w:rsidRPr="00015940">
        <w:rPr>
          <w:i/>
          <w:iCs/>
        </w:rPr>
        <w:t xml:space="preserve">ost Estimation </w:t>
      </w:r>
      <w:r w:rsidR="008E5BB4" w:rsidRPr="00015940">
        <w:rPr>
          <w:i/>
          <w:iCs/>
        </w:rPr>
        <w:t>T</w:t>
      </w:r>
      <w:r w:rsidR="005920B5" w:rsidRPr="00015940">
        <w:rPr>
          <w:i/>
          <w:iCs/>
        </w:rPr>
        <w:t>ool</w:t>
      </w:r>
      <w:r w:rsidR="008E5BB4" w:rsidRPr="00015940">
        <w:rPr>
          <w:i/>
          <w:iCs/>
        </w:rPr>
        <w:t xml:space="preserve"> Methods</w:t>
      </w:r>
      <w:r w:rsidR="008E5BB4">
        <w:t xml:space="preserve">. </w:t>
      </w:r>
    </w:p>
    <w:p w14:paraId="4694465E" w14:textId="5DD7BEBB" w:rsidR="004D59A2" w:rsidRPr="00C8587F" w:rsidRDefault="0031189A" w:rsidP="00517A50">
      <w:pPr>
        <w:pStyle w:val="BodyText"/>
      </w:pPr>
      <w:r>
        <w:t xml:space="preserve">If states have their own estimates of </w:t>
      </w:r>
      <w:r w:rsidR="00E874E8">
        <w:t xml:space="preserve">needed acres, they can </w:t>
      </w:r>
      <w:r w:rsidR="006F244B">
        <w:t xml:space="preserve">indicate that they would not like to use EPA’s Acres Tool and enter their estimate in the “Acres of Need” field. </w:t>
      </w:r>
      <w:r w:rsidR="00C15F4B">
        <w:t xml:space="preserve">However, if using this approach, states must ensure that their estimate of “Acres of Need” matches the assumptions in the agriculture cropland CET. For more information see section 6.2 in </w:t>
      </w:r>
      <w:r w:rsidR="00C15F4B" w:rsidRPr="00D716C9">
        <w:rPr>
          <w:i/>
          <w:iCs/>
        </w:rPr>
        <w:t>2022 Cost Estimation Tool Methods</w:t>
      </w:r>
      <w:r w:rsidR="00C15F4B">
        <w:t>.</w:t>
      </w:r>
    </w:p>
    <w:p w14:paraId="4A0EAD9E" w14:textId="77777777" w:rsidR="00707B03" w:rsidRDefault="00C855DC" w:rsidP="00707B03">
      <w:pPr>
        <w:pStyle w:val="BodyText"/>
      </w:pPr>
      <w:r w:rsidRPr="00707B03">
        <w:rPr>
          <w:noProof/>
        </w:rPr>
        <w:drawing>
          <wp:inline distT="0" distB="0" distL="0" distR="0" wp14:anchorId="0134A525" wp14:editId="20FBD505">
            <wp:extent cx="5943600" cy="2518410"/>
            <wp:effectExtent l="19050" t="19050" r="19050" b="15240"/>
            <wp:docPr id="1439011862" name="Picture 14390118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2" name="Picture 1439011862" descr="Graphical user interface, text, application&#10;&#10;Description automatically generated"/>
                    <pic:cNvPicPr/>
                  </pic:nvPicPr>
                  <pic:blipFill>
                    <a:blip r:embed="rId109"/>
                    <a:stretch>
                      <a:fillRect/>
                    </a:stretch>
                  </pic:blipFill>
                  <pic:spPr>
                    <a:xfrm>
                      <a:off x="0" y="0"/>
                      <a:ext cx="5943600" cy="2518410"/>
                    </a:xfrm>
                    <a:prstGeom prst="rect">
                      <a:avLst/>
                    </a:prstGeom>
                    <a:ln>
                      <a:solidFill>
                        <a:schemeClr val="accent1"/>
                      </a:solidFill>
                    </a:ln>
                  </pic:spPr>
                </pic:pic>
              </a:graphicData>
            </a:graphic>
          </wp:inline>
        </w:drawing>
      </w:r>
      <w:bookmarkStart w:id="380" w:name="_Ref81555968"/>
      <w:bookmarkStart w:id="381" w:name="_Ref81555963"/>
    </w:p>
    <w:p w14:paraId="117A3936" w14:textId="3790D380" w:rsidR="00517A50" w:rsidRPr="00C8587F" w:rsidRDefault="00517A50" w:rsidP="00707B03">
      <w:pPr>
        <w:pStyle w:val="FigureTitle"/>
        <w:rPr>
          <w:highlight w:val="cyan"/>
        </w:rPr>
      </w:pPr>
      <w:bookmarkStart w:id="382" w:name="_Toc86419126"/>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38</w:t>
      </w:r>
      <w:r>
        <w:fldChar w:fldCharType="end"/>
      </w:r>
      <w:bookmarkEnd w:id="380"/>
      <w:r w:rsidRPr="00C8587F">
        <w:t>. Agriculture CET window</w:t>
      </w:r>
      <w:bookmarkEnd w:id="381"/>
      <w:r w:rsidR="00331AC9" w:rsidRPr="00C8587F">
        <w:t>.</w:t>
      </w:r>
      <w:bookmarkEnd w:id="382"/>
    </w:p>
    <w:p w14:paraId="18F19873" w14:textId="77777777" w:rsidR="00517A50" w:rsidRPr="00C8587F" w:rsidRDefault="00517A50" w:rsidP="00015940">
      <w:pPr>
        <w:pStyle w:val="Heading3"/>
      </w:pPr>
      <w:bookmarkStart w:id="383" w:name="_Toc86755235"/>
      <w:r w:rsidRPr="00C8587F">
        <w:t>NPS: Silviculture CET</w:t>
      </w:r>
      <w:bookmarkEnd w:id="383"/>
    </w:p>
    <w:p w14:paraId="215F3B3F" w14:textId="6686BD00" w:rsidR="006646D4" w:rsidRDefault="00517A50" w:rsidP="00517A50">
      <w:pPr>
        <w:pStyle w:val="BodyText"/>
      </w:pPr>
      <w:r w:rsidRPr="00C8587F">
        <w:t xml:space="preserve">As discussed in </w:t>
      </w:r>
      <w:r w:rsidR="006D417B" w:rsidRPr="00C8587F">
        <w:t>S</w:t>
      </w:r>
      <w:r w:rsidR="00331AC9" w:rsidRPr="00C8587F">
        <w:t>ection</w:t>
      </w:r>
      <w:r w:rsidR="006D417B" w:rsidRPr="00C8587F">
        <w:t xml:space="preserve"> </w:t>
      </w:r>
      <w:r w:rsidR="006D417B" w:rsidRPr="00C8587F">
        <w:fldChar w:fldCharType="begin"/>
      </w:r>
      <w:r w:rsidR="006D417B" w:rsidRPr="00C8587F">
        <w:instrText xml:space="preserve"> REF _Ref81780896 \r \h </w:instrText>
      </w:r>
      <w:r w:rsidR="006D417B" w:rsidRPr="00C8587F">
        <w:fldChar w:fldCharType="separate"/>
      </w:r>
      <w:r w:rsidR="00707B03">
        <w:t>4.4.4</w:t>
      </w:r>
      <w:r w:rsidR="006D417B" w:rsidRPr="00C8587F">
        <w:fldChar w:fldCharType="end"/>
      </w:r>
      <w:r w:rsidR="006D417B" w:rsidRPr="00C8587F">
        <w:t xml:space="preserve"> </w:t>
      </w:r>
      <w:r w:rsidRPr="00C8587F">
        <w:t xml:space="preserve">and shown in </w:t>
      </w:r>
      <w:r w:rsidRPr="00C8587F">
        <w:fldChar w:fldCharType="begin"/>
      </w:r>
      <w:r w:rsidRPr="00C8587F">
        <w:instrText xml:space="preserve"> REF _Ref81555974 \h </w:instrText>
      </w:r>
      <w:r w:rsidRPr="00C8587F">
        <w:fldChar w:fldCharType="separate"/>
      </w:r>
      <w:r w:rsidR="00707B03" w:rsidRPr="00C8587F">
        <w:t xml:space="preserve">Figure </w:t>
      </w:r>
      <w:r w:rsidR="00707B03">
        <w:rPr>
          <w:noProof/>
        </w:rPr>
        <w:t>5</w:t>
      </w:r>
      <w:r w:rsidR="00707B03">
        <w:noBreakHyphen/>
      </w:r>
      <w:r w:rsidR="00707B03">
        <w:rPr>
          <w:noProof/>
        </w:rPr>
        <w:t>39</w:t>
      </w:r>
      <w:r w:rsidRPr="00C8587F">
        <w:fldChar w:fldCharType="end"/>
      </w:r>
      <w:r w:rsidRPr="00C8587F">
        <w:t xml:space="preserve">, the NPS silviculture CET required inputs are total harvested acres and percent </w:t>
      </w:r>
      <w:r w:rsidR="00B747B3">
        <w:t>BMP implementation rate</w:t>
      </w:r>
      <w:r w:rsidRPr="00C8587F">
        <w:t>.</w:t>
      </w:r>
      <w:r w:rsidR="00D94299">
        <w:t xml:space="preserve"> </w:t>
      </w:r>
      <w:r w:rsidR="0014132C" w:rsidRPr="003123F2">
        <w:t>Th</w:t>
      </w:r>
      <w:r w:rsidR="00753CD7">
        <w:t>is</w:t>
      </w:r>
      <w:r w:rsidR="0014132C" w:rsidRPr="003123F2">
        <w:t xml:space="preserve"> tool is designed to estimate needs for the entire state for states for which that data exists</w:t>
      </w:r>
      <w:r w:rsidR="00753CD7" w:rsidRPr="003123F2">
        <w:t xml:space="preserve">. </w:t>
      </w:r>
      <w:r w:rsidR="002E274C">
        <w:t xml:space="preserve">To estimate </w:t>
      </w:r>
      <w:r w:rsidR="001C1247">
        <w:t>a state’s</w:t>
      </w:r>
      <w:r w:rsidR="002E274C">
        <w:t xml:space="preserve"> </w:t>
      </w:r>
      <w:r w:rsidR="00484AA5">
        <w:t xml:space="preserve">total harvested acres, visit </w:t>
      </w:r>
      <w:hyperlink r:id="rId110" w:history="1">
        <w:r w:rsidR="00484AA5" w:rsidRPr="00933216">
          <w:rPr>
            <w:rStyle w:val="Hyperlink"/>
          </w:rPr>
          <w:t>https://www.fia.fs.fed.us/tools-data/index.php</w:t>
        </w:r>
      </w:hyperlink>
      <w:r w:rsidR="006C6391">
        <w:t xml:space="preserve">; to estimate a state’s </w:t>
      </w:r>
      <w:r w:rsidR="00323E41">
        <w:t xml:space="preserve">percent BMP </w:t>
      </w:r>
      <w:r w:rsidR="00323E41">
        <w:lastRenderedPageBreak/>
        <w:t xml:space="preserve">implementation rate, </w:t>
      </w:r>
      <w:r w:rsidR="006C6391">
        <w:t>visit</w:t>
      </w:r>
      <w:r w:rsidR="00624803">
        <w:t xml:space="preserve"> </w:t>
      </w:r>
      <w:hyperlink r:id="rId111" w:history="1">
        <w:r w:rsidR="000E2E1A" w:rsidRPr="00933216">
          <w:rPr>
            <w:rStyle w:val="Hyperlink"/>
          </w:rPr>
          <w:t>https://www.stateforesters.org/bmps/</w:t>
        </w:r>
      </w:hyperlink>
      <w:r w:rsidR="00BB5450">
        <w:t xml:space="preserve">. For more information see section </w:t>
      </w:r>
      <w:r w:rsidR="006C6391">
        <w:t xml:space="preserve">7.2 </w:t>
      </w:r>
      <w:r w:rsidR="00BB5450">
        <w:t xml:space="preserve">in </w:t>
      </w:r>
      <w:r w:rsidR="00BB5450" w:rsidRPr="00F40BDD">
        <w:rPr>
          <w:i/>
          <w:iCs/>
        </w:rPr>
        <w:t>2022 Cost Estimation Tool Methods</w:t>
      </w:r>
      <w:r w:rsidR="00BB5450">
        <w:t>.</w:t>
      </w:r>
    </w:p>
    <w:p w14:paraId="0772205D" w14:textId="06630FBB" w:rsidR="00517A50" w:rsidRPr="00C8587F" w:rsidRDefault="00D94299" w:rsidP="00517A50">
      <w:pPr>
        <w:pStyle w:val="BodyText"/>
      </w:pPr>
      <w:r w:rsidRPr="003123F2">
        <w:t xml:space="preserve">If the state coordinator has documented needs </w:t>
      </w:r>
      <w:r w:rsidR="00753CD7" w:rsidRPr="003123F2">
        <w:t>in addition to those estimated by the Silviculture CET</w:t>
      </w:r>
      <w:r w:rsidRPr="003123F2">
        <w:t>, those needs should be entered under one or more separate CWNS ID(s</w:t>
      </w:r>
      <w:r w:rsidR="00B51124">
        <w:t>)</w:t>
      </w:r>
      <w:r w:rsidR="00EC27A1" w:rsidRPr="00EC27A1">
        <w:t xml:space="preserve"> </w:t>
      </w:r>
      <w:r w:rsidR="00EC27A1" w:rsidRPr="00B14604">
        <w:t xml:space="preserve">and the locations </w:t>
      </w:r>
      <w:r w:rsidR="00EC27A1">
        <w:t xml:space="preserve">associated with the respective IDs </w:t>
      </w:r>
      <w:r w:rsidRPr="003123F2">
        <w:t>should not overlap to ensure needs are not double counted.</w:t>
      </w:r>
    </w:p>
    <w:p w14:paraId="6F64EFB2" w14:textId="77777777" w:rsidR="00707B03" w:rsidRDefault="003D2F72" w:rsidP="00707B03">
      <w:pPr>
        <w:pStyle w:val="BodyText"/>
      </w:pPr>
      <w:r w:rsidRPr="003D2F72">
        <w:rPr>
          <w:noProof/>
        </w:rPr>
        <w:drawing>
          <wp:inline distT="0" distB="0" distL="0" distR="0" wp14:anchorId="4D3AC4E4" wp14:editId="46A042B0">
            <wp:extent cx="5943600" cy="2042160"/>
            <wp:effectExtent l="19050" t="19050" r="19050" b="15240"/>
            <wp:docPr id="1439011860" name="Picture 143901186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0" name="Picture 1439011860" descr="Graphical user interface, text, application, Teams&#10;&#10;Description automatically generated"/>
                    <pic:cNvPicPr/>
                  </pic:nvPicPr>
                  <pic:blipFill>
                    <a:blip r:embed="rId112"/>
                    <a:stretch>
                      <a:fillRect/>
                    </a:stretch>
                  </pic:blipFill>
                  <pic:spPr>
                    <a:xfrm>
                      <a:off x="0" y="0"/>
                      <a:ext cx="5943600" cy="2042160"/>
                    </a:xfrm>
                    <a:prstGeom prst="rect">
                      <a:avLst/>
                    </a:prstGeom>
                    <a:ln>
                      <a:solidFill>
                        <a:schemeClr val="accent1"/>
                      </a:solidFill>
                    </a:ln>
                  </pic:spPr>
                </pic:pic>
              </a:graphicData>
            </a:graphic>
          </wp:inline>
        </w:drawing>
      </w:r>
      <w:r w:rsidRPr="003D2F72" w:rsidDel="003D2F72">
        <w:t xml:space="preserve"> </w:t>
      </w:r>
    </w:p>
    <w:p w14:paraId="62A14DF7" w14:textId="30275141" w:rsidR="00517A50" w:rsidRPr="00707B03" w:rsidRDefault="00517A50" w:rsidP="00707B03">
      <w:pPr>
        <w:pStyle w:val="FigureTitle"/>
      </w:pPr>
      <w:bookmarkStart w:id="384" w:name="_Ref81555974"/>
      <w:bookmarkStart w:id="385" w:name="_Toc86419127"/>
      <w:r w:rsidRPr="00707B03">
        <w:t xml:space="preserve">Figure </w:t>
      </w:r>
      <w:r w:rsidRPr="00707B03">
        <w:fldChar w:fldCharType="begin"/>
      </w:r>
      <w:r w:rsidRPr="00707B03">
        <w:instrText>STYLEREF 1 \s</w:instrText>
      </w:r>
      <w:r w:rsidRPr="00707B03">
        <w:fldChar w:fldCharType="separate"/>
      </w:r>
      <w:r w:rsidR="00707B03" w:rsidRPr="00707B03">
        <w:t>5</w:t>
      </w:r>
      <w:r w:rsidRPr="00707B03">
        <w:fldChar w:fldCharType="end"/>
      </w:r>
      <w:r w:rsidR="00ED3118" w:rsidRPr="00707B03">
        <w:noBreakHyphen/>
      </w:r>
      <w:r w:rsidRPr="00707B03">
        <w:fldChar w:fldCharType="begin"/>
      </w:r>
      <w:r w:rsidRPr="00707B03">
        <w:instrText>SEQ Figure \* ARABIC \s 1</w:instrText>
      </w:r>
      <w:r w:rsidRPr="00707B03">
        <w:fldChar w:fldCharType="separate"/>
      </w:r>
      <w:r w:rsidR="00707B03" w:rsidRPr="00707B03">
        <w:t>39</w:t>
      </w:r>
      <w:r w:rsidRPr="00707B03">
        <w:fldChar w:fldCharType="end"/>
      </w:r>
      <w:bookmarkEnd w:id="384"/>
      <w:r w:rsidRPr="00707B03">
        <w:t>. Silviculture CET window</w:t>
      </w:r>
      <w:bookmarkEnd w:id="385"/>
    </w:p>
    <w:p w14:paraId="6138F537" w14:textId="77777777" w:rsidR="00517A50" w:rsidRPr="00C8587F" w:rsidRDefault="00517A50" w:rsidP="004D40AF">
      <w:pPr>
        <w:pStyle w:val="Heading2"/>
      </w:pPr>
      <w:bookmarkStart w:id="386" w:name="_Toc86755236"/>
      <w:r w:rsidRPr="00C8587F">
        <w:t>Population and Flow</w:t>
      </w:r>
      <w:bookmarkEnd w:id="386"/>
    </w:p>
    <w:p w14:paraId="61241BD1" w14:textId="7989CB62" w:rsidR="00517A50" w:rsidRPr="00C8587F" w:rsidRDefault="00517A50" w:rsidP="00517A50">
      <w:pPr>
        <w:pStyle w:val="BodyText"/>
      </w:pPr>
      <w:r w:rsidRPr="00C8587F">
        <w:t>The population and flow data areas allow the state to view, edit, and update the population and flow for the CWNS ID (</w:t>
      </w:r>
      <w:r w:rsidRPr="00C8587F">
        <w:fldChar w:fldCharType="begin"/>
      </w:r>
      <w:r w:rsidRPr="00C8587F">
        <w:instrText xml:space="preserve"> REF _Ref77011809 \h </w:instrText>
      </w:r>
      <w:r w:rsidRPr="00C8587F">
        <w:fldChar w:fldCharType="separate"/>
      </w:r>
      <w:r w:rsidR="00707B03" w:rsidRPr="00C8587F">
        <w:t xml:space="preserve">Figure </w:t>
      </w:r>
      <w:r w:rsidR="00707B03">
        <w:rPr>
          <w:noProof/>
        </w:rPr>
        <w:t>5</w:t>
      </w:r>
      <w:r w:rsidR="00707B03">
        <w:noBreakHyphen/>
      </w:r>
      <w:r w:rsidR="00707B03">
        <w:rPr>
          <w:noProof/>
        </w:rPr>
        <w:t>40</w:t>
      </w:r>
      <w:r w:rsidRPr="00C8587F">
        <w:fldChar w:fldCharType="end"/>
      </w:r>
      <w:r w:rsidRPr="00C8587F">
        <w:t xml:space="preserve">) and review the corresponding flow to population ratio. </w:t>
      </w:r>
    </w:p>
    <w:p w14:paraId="414BFCCA" w14:textId="2FFD09AE" w:rsidR="00517A50" w:rsidRPr="00C8587F" w:rsidRDefault="008E0F3E" w:rsidP="00F109CC">
      <w:pPr>
        <w:jc w:val="center"/>
        <w:rPr>
          <w:highlight w:val="cyan"/>
        </w:rPr>
      </w:pPr>
      <w:r w:rsidRPr="008E0F3E">
        <w:rPr>
          <w:noProof/>
        </w:rPr>
        <w:lastRenderedPageBreak/>
        <w:drawing>
          <wp:inline distT="0" distB="0" distL="0" distR="0" wp14:anchorId="22AF4976" wp14:editId="756FE734">
            <wp:extent cx="5943600" cy="5443855"/>
            <wp:effectExtent l="19050" t="19050" r="19050" b="23495"/>
            <wp:docPr id="1439011867" name="Picture 14390118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7" name="Picture 1439011867" descr="Graphical user interface, application&#10;&#10;Description automatically generated"/>
                    <pic:cNvPicPr/>
                  </pic:nvPicPr>
                  <pic:blipFill>
                    <a:blip r:embed="rId113"/>
                    <a:stretch>
                      <a:fillRect/>
                    </a:stretch>
                  </pic:blipFill>
                  <pic:spPr>
                    <a:xfrm>
                      <a:off x="0" y="0"/>
                      <a:ext cx="5943600" cy="5443855"/>
                    </a:xfrm>
                    <a:prstGeom prst="rect">
                      <a:avLst/>
                    </a:prstGeom>
                    <a:ln>
                      <a:solidFill>
                        <a:schemeClr val="accent1"/>
                      </a:solidFill>
                    </a:ln>
                  </pic:spPr>
                </pic:pic>
              </a:graphicData>
            </a:graphic>
          </wp:inline>
        </w:drawing>
      </w:r>
    </w:p>
    <w:p w14:paraId="1B2D9F63" w14:textId="5C0F4E1C" w:rsidR="00517A50" w:rsidRPr="00C8587F" w:rsidRDefault="00517A50" w:rsidP="00517A50">
      <w:pPr>
        <w:pStyle w:val="FigureTitle"/>
        <w:rPr>
          <w:highlight w:val="cyan"/>
        </w:rPr>
      </w:pPr>
      <w:bookmarkStart w:id="387" w:name="_Ref77011809"/>
      <w:bookmarkStart w:id="388" w:name="_Toc86419128"/>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40</w:t>
      </w:r>
      <w:r>
        <w:fldChar w:fldCharType="end"/>
      </w:r>
      <w:bookmarkEnd w:id="387"/>
      <w:r w:rsidRPr="00C8587F">
        <w:t xml:space="preserve">. Population and </w:t>
      </w:r>
      <w:r w:rsidR="006D417B" w:rsidRPr="00C8587F">
        <w:t xml:space="preserve">flow </w:t>
      </w:r>
      <w:r w:rsidRPr="00C8587F">
        <w:t>data areas</w:t>
      </w:r>
      <w:r w:rsidR="006D417B" w:rsidRPr="00C8587F">
        <w:t>.</w:t>
      </w:r>
      <w:bookmarkEnd w:id="388"/>
    </w:p>
    <w:p w14:paraId="40484FD0" w14:textId="77777777" w:rsidR="00517A50" w:rsidRPr="00C8587F" w:rsidRDefault="00517A50" w:rsidP="00015940">
      <w:pPr>
        <w:pStyle w:val="Heading3"/>
      </w:pPr>
      <w:bookmarkStart w:id="389" w:name="_Ref81312745"/>
      <w:bookmarkStart w:id="390" w:name="_Toc86755237"/>
      <w:r w:rsidRPr="00C8587F">
        <w:rPr>
          <w:noProof/>
        </w:rPr>
        <mc:AlternateContent>
          <mc:Choice Requires="wps">
            <w:drawing>
              <wp:anchor distT="0" distB="0" distL="114300" distR="114300" simplePos="0" relativeHeight="251658258" behindDoc="0" locked="0" layoutInCell="1" allowOverlap="1" wp14:anchorId="1BB427C1" wp14:editId="6965D693">
                <wp:simplePos x="0" y="0"/>
                <wp:positionH relativeFrom="margin">
                  <wp:align>right</wp:align>
                </wp:positionH>
                <wp:positionV relativeFrom="paragraph">
                  <wp:posOffset>9525</wp:posOffset>
                </wp:positionV>
                <wp:extent cx="2669540" cy="1190625"/>
                <wp:effectExtent l="0" t="0" r="0" b="6350"/>
                <wp:wrapSquare wrapText="bothSides"/>
                <wp:docPr id="9" name="Rectangle 9"/>
                <wp:cNvGraphicFramePr/>
                <a:graphic xmlns:a="http://schemas.openxmlformats.org/drawingml/2006/main">
                  <a:graphicData uri="http://schemas.microsoft.com/office/word/2010/wordprocessingShape">
                    <wps:wsp>
                      <wps:cNvSpPr/>
                      <wps:spPr>
                        <a:xfrm>
                          <a:off x="0" y="0"/>
                          <a:ext cx="2669540" cy="1190625"/>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14F8DCE4" w14:textId="550E7B6B" w:rsidR="003B514B" w:rsidRDefault="003B514B" w:rsidP="00F109CC">
                            <w:pPr>
                              <w:pStyle w:val="TextBoxheading"/>
                              <w:spacing w:before="0"/>
                            </w:pPr>
                            <w:r>
                              <w:t>Population is required for:</w:t>
                            </w:r>
                          </w:p>
                          <w:p w14:paraId="2A3EC85B" w14:textId="77777777" w:rsidR="003B514B" w:rsidRPr="00F759BC" w:rsidRDefault="003B514B" w:rsidP="00517A50">
                            <w:pPr>
                              <w:pStyle w:val="TextBoxBullet"/>
                              <w:numPr>
                                <w:ilvl w:val="0"/>
                                <w:numId w:val="10"/>
                              </w:numPr>
                              <w:ind w:left="288" w:hanging="144"/>
                            </w:pPr>
                            <w:r w:rsidRPr="00F759BC">
                              <w:t>Collection: separate sewers</w:t>
                            </w:r>
                          </w:p>
                          <w:p w14:paraId="4599275F" w14:textId="77777777" w:rsidR="003B514B" w:rsidRPr="00F759BC" w:rsidRDefault="003B514B" w:rsidP="00517A50">
                            <w:pPr>
                              <w:pStyle w:val="TextBoxBullet"/>
                              <w:numPr>
                                <w:ilvl w:val="0"/>
                                <w:numId w:val="10"/>
                              </w:numPr>
                              <w:ind w:left="288" w:hanging="144"/>
                            </w:pPr>
                            <w:r w:rsidRPr="00F759BC">
                              <w:t>Collection: combined sewers</w:t>
                            </w:r>
                          </w:p>
                          <w:p w14:paraId="1F8838F6" w14:textId="297140B0" w:rsidR="003B514B" w:rsidRPr="00F759BC" w:rsidRDefault="003B514B" w:rsidP="00517A50">
                            <w:pPr>
                              <w:pStyle w:val="TextBoxBullet"/>
                              <w:numPr>
                                <w:ilvl w:val="0"/>
                                <w:numId w:val="10"/>
                              </w:numPr>
                              <w:ind w:left="288" w:hanging="144"/>
                            </w:pPr>
                            <w:r>
                              <w:t>OWTS</w:t>
                            </w:r>
                          </w:p>
                          <w:p w14:paraId="47FDF9DA" w14:textId="302E0F4D" w:rsidR="003B514B" w:rsidRPr="00F759BC" w:rsidRDefault="003B514B" w:rsidP="00F109CC">
                            <w:pPr>
                              <w:pStyle w:val="TextBoxBullet"/>
                              <w:numPr>
                                <w:ilvl w:val="0"/>
                                <w:numId w:val="10"/>
                              </w:numPr>
                              <w:spacing w:after="0"/>
                              <w:ind w:left="288" w:hanging="144"/>
                            </w:pPr>
                            <w:r w:rsidRPr="00F759BC">
                              <w:t>Clustered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BB427C1" id="Rectangle 9" o:spid="_x0000_s1052" style="position:absolute;left:0;text-align:left;margin-left:159pt;margin-top:.75pt;width:210.2pt;height:93.75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" fillcolor="#b1bfd8" stroked="f" strokeweight=".5pt">
                <v:textbox style="mso-fit-shape-to-text:t">
                  <w:txbxContent>
                    <w:p w14:paraId="14F8DCE4" w14:textId="550E7B6B" w:rsidR="003B514B" w:rsidRDefault="003B514B" w:rsidP="00F109CC">
                      <w:pPr>
                        <w:pStyle w:val="TextBoxheading"/>
                        <w:spacing w:before="0"/>
                      </w:pPr>
                      <w:r>
                        <w:t>Population is required for:</w:t>
                      </w:r>
                    </w:p>
                    <w:p w14:paraId="2A3EC85B" w14:textId="77777777" w:rsidR="003B514B" w:rsidRPr="00F759BC" w:rsidRDefault="003B514B" w:rsidP="00517A50">
                      <w:pPr>
                        <w:pStyle w:val="TextBoxBullet"/>
                        <w:numPr>
                          <w:ilvl w:val="0"/>
                          <w:numId w:val="10"/>
                        </w:numPr>
                        <w:ind w:left="288" w:hanging="144"/>
                      </w:pPr>
                      <w:r w:rsidRPr="00F759BC">
                        <w:t>Collection: separate sewers</w:t>
                      </w:r>
                    </w:p>
                    <w:p w14:paraId="4599275F" w14:textId="77777777" w:rsidR="003B514B" w:rsidRPr="00F759BC" w:rsidRDefault="003B514B" w:rsidP="00517A50">
                      <w:pPr>
                        <w:pStyle w:val="TextBoxBullet"/>
                        <w:numPr>
                          <w:ilvl w:val="0"/>
                          <w:numId w:val="10"/>
                        </w:numPr>
                        <w:ind w:left="288" w:hanging="144"/>
                      </w:pPr>
                      <w:r w:rsidRPr="00F759BC">
                        <w:t>Collection: combined sewers</w:t>
                      </w:r>
                    </w:p>
                    <w:p w14:paraId="1F8838F6" w14:textId="297140B0" w:rsidR="003B514B" w:rsidRPr="00F759BC" w:rsidRDefault="003B514B" w:rsidP="00517A50">
                      <w:pPr>
                        <w:pStyle w:val="TextBoxBullet"/>
                        <w:numPr>
                          <w:ilvl w:val="0"/>
                          <w:numId w:val="10"/>
                        </w:numPr>
                        <w:ind w:left="288" w:hanging="144"/>
                      </w:pPr>
                      <w:r>
                        <w:t>OWTS</w:t>
                      </w:r>
                    </w:p>
                    <w:p w14:paraId="47FDF9DA" w14:textId="302E0F4D" w:rsidR="003B514B" w:rsidRPr="00F759BC" w:rsidRDefault="003B514B" w:rsidP="00F109CC">
                      <w:pPr>
                        <w:pStyle w:val="TextBoxBullet"/>
                        <w:numPr>
                          <w:ilvl w:val="0"/>
                          <w:numId w:val="10"/>
                        </w:numPr>
                        <w:spacing w:after="0"/>
                        <w:ind w:left="288" w:hanging="144"/>
                      </w:pPr>
                      <w:r w:rsidRPr="00F759BC">
                        <w:t>Clustered system</w:t>
                      </w:r>
                    </w:p>
                  </w:txbxContent>
                </v:textbox>
                <w10:wrap type="square" anchorx="margin"/>
              </v:rect>
            </w:pict>
          </mc:Fallback>
        </mc:AlternateContent>
      </w:r>
      <w:r w:rsidRPr="00C8587F">
        <w:t>Population</w:t>
      </w:r>
      <w:bookmarkEnd w:id="389"/>
      <w:bookmarkEnd w:id="390"/>
    </w:p>
    <w:p w14:paraId="312AB6E7" w14:textId="073420E2" w:rsidR="00517A50" w:rsidRPr="00C8587F" w:rsidRDefault="00517A50" w:rsidP="00517A50">
      <w:pPr>
        <w:pStyle w:val="BodyText"/>
      </w:pPr>
      <w:r w:rsidRPr="00C8587F">
        <w:t>Selecting “Edit Population” (</w:t>
      </w:r>
      <w:r w:rsidRPr="00C8587F">
        <w:fldChar w:fldCharType="begin"/>
      </w:r>
      <w:r w:rsidRPr="00C8587F">
        <w:instrText xml:space="preserve"> REF _Ref77011849 \h </w:instrText>
      </w:r>
      <w:r w:rsidRPr="00C8587F">
        <w:fldChar w:fldCharType="separate"/>
      </w:r>
      <w:r w:rsidR="00707B03" w:rsidRPr="00C8587F">
        <w:t xml:space="preserve">Figure </w:t>
      </w:r>
      <w:r w:rsidR="00707B03">
        <w:rPr>
          <w:noProof/>
        </w:rPr>
        <w:t>5</w:t>
      </w:r>
      <w:r w:rsidR="00707B03">
        <w:noBreakHyphen/>
      </w:r>
      <w:r w:rsidR="00707B03">
        <w:rPr>
          <w:noProof/>
        </w:rPr>
        <w:t>41</w:t>
      </w:r>
      <w:r w:rsidRPr="00C8587F">
        <w:fldChar w:fldCharType="end"/>
      </w:r>
      <w:r w:rsidRPr="00C8587F">
        <w:t xml:space="preserve">) allows the state to update the population information for the CWNS ID. </w:t>
      </w:r>
    </w:p>
    <w:p w14:paraId="4EB79BAD" w14:textId="77777777" w:rsidR="00517A50" w:rsidRPr="00C8587F" w:rsidRDefault="00517A50" w:rsidP="00517A50">
      <w:pPr>
        <w:pStyle w:val="BodyText"/>
      </w:pPr>
      <w:r w:rsidRPr="00C8587F">
        <w:t>For this data area:</w:t>
      </w:r>
    </w:p>
    <w:p w14:paraId="74DC1AEE" w14:textId="0B853A83" w:rsidR="00517A50" w:rsidRPr="00C8587F" w:rsidRDefault="00517A50" w:rsidP="00517A50">
      <w:pPr>
        <w:pStyle w:val="ListBullet"/>
      </w:pPr>
      <w:r w:rsidRPr="00C8587F">
        <w:t>“Resident</w:t>
      </w:r>
      <w:r w:rsidR="00153E9A" w:rsidRPr="00C8587F">
        <w:t>ial</w:t>
      </w:r>
      <w:r w:rsidRPr="00C8587F">
        <w:t xml:space="preserve"> Population” applies to people who live within the service area of the selected facility.</w:t>
      </w:r>
    </w:p>
    <w:p w14:paraId="3B02098F" w14:textId="0E304F8D" w:rsidR="00517A50" w:rsidRPr="00C8587F" w:rsidRDefault="00517A50" w:rsidP="00517A50">
      <w:pPr>
        <w:pStyle w:val="ListBullet"/>
      </w:pPr>
      <w:r w:rsidRPr="00C8587F">
        <w:t>“Non-resident</w:t>
      </w:r>
      <w:r w:rsidR="00153E9A" w:rsidRPr="00C8587F">
        <w:t>ial</w:t>
      </w:r>
      <w:r w:rsidRPr="00C8587F">
        <w:t xml:space="preserve"> Population” applies to people who do not live within the service area of the facility but still use or are served by the associated sewers, treatment plants, or decentralized </w:t>
      </w:r>
      <w:r w:rsidRPr="00C8587F">
        <w:lastRenderedPageBreak/>
        <w:t>treatment systems. This population includes transient, seasonal, or commuting workers and tourists.</w:t>
      </w:r>
    </w:p>
    <w:p w14:paraId="58357868" w14:textId="713A567D" w:rsidR="00517A50" w:rsidRPr="00C8587F" w:rsidRDefault="009B599E" w:rsidP="00517A50">
      <w:pPr>
        <w:pStyle w:val="ListBullet"/>
      </w:pPr>
      <w:r w:rsidRPr="00C8587F">
        <w:t>U</w:t>
      </w:r>
      <w:r w:rsidR="00517A50" w:rsidRPr="00C8587F">
        <w:t>pstream population</w:t>
      </w:r>
      <w:r w:rsidR="00EA5E83" w:rsidRPr="00C8587F">
        <w:t xml:space="preserve">—that is, </w:t>
      </w:r>
      <w:r w:rsidR="00517A50" w:rsidRPr="00C8587F">
        <w:t xml:space="preserve">the population sent downstream from a linked upstream facility in a </w:t>
      </w:r>
      <w:proofErr w:type="spellStart"/>
      <w:r w:rsidR="00517A50" w:rsidRPr="00C8587F">
        <w:t>sewershed</w:t>
      </w:r>
      <w:proofErr w:type="spellEnd"/>
      <w:r w:rsidRPr="00C8587F">
        <w:t>—is automatically calculated by the DEP</w:t>
      </w:r>
      <w:r w:rsidR="00517A50" w:rsidRPr="00C8587F">
        <w:t xml:space="preserve">. This information can be seen by </w:t>
      </w:r>
      <w:r w:rsidR="0066183E" w:rsidRPr="00C8587F">
        <w:t xml:space="preserve">clicking </w:t>
      </w:r>
      <w:r w:rsidR="00517A50" w:rsidRPr="00C8587F">
        <w:t>“View Upstream Details</w:t>
      </w:r>
      <w:r w:rsidR="0066183E" w:rsidRPr="00C8587F">
        <w:t>.</w:t>
      </w:r>
      <w:r w:rsidR="00517A50" w:rsidRPr="00C8587F">
        <w:t xml:space="preserve">” </w:t>
      </w:r>
    </w:p>
    <w:p w14:paraId="1659163C" w14:textId="38A6F363" w:rsidR="00517A50" w:rsidRPr="00C8587F" w:rsidRDefault="009B599E" w:rsidP="00F109CC">
      <w:pPr>
        <w:pStyle w:val="ListBulletLast"/>
        <w:spacing w:after="80"/>
      </w:pPr>
      <w:r w:rsidRPr="00C8587F">
        <w:t>“</w:t>
      </w:r>
      <w:r w:rsidR="00517A50" w:rsidRPr="00C8587F">
        <w:t xml:space="preserve">Projected </w:t>
      </w:r>
      <w:r w:rsidRPr="00C8587F">
        <w:t>Design Population”</w:t>
      </w:r>
      <w:r w:rsidR="00517A50" w:rsidRPr="00C8587F">
        <w:t xml:space="preserve"> refers to the estimated population in 2042, when planned changes are complete. This is particularly important where reported needs are to increase the population served by the CWNS ID. If the state does not have future population data for a CWNS ID, they should default to the 2022 population value.</w:t>
      </w:r>
    </w:p>
    <w:p w14:paraId="72B6B736" w14:textId="7CC3315E" w:rsidR="00517A50" w:rsidRPr="00C8587F" w:rsidRDefault="0094268A" w:rsidP="00517A50">
      <w:pPr>
        <w:pStyle w:val="BodyText"/>
        <w:ind w:left="720"/>
      </w:pPr>
      <w:r w:rsidRPr="00C8587F">
        <w:rPr>
          <w:noProof/>
        </w:rPr>
        <mc:AlternateContent>
          <mc:Choice Requires="wps">
            <w:drawing>
              <wp:anchor distT="45720" distB="45720" distL="114300" distR="114300" simplePos="0" relativeHeight="251658273" behindDoc="0" locked="0" layoutInCell="1" allowOverlap="1" wp14:anchorId="02E5BFD7" wp14:editId="28B07DF4">
                <wp:simplePos x="0" y="0"/>
                <wp:positionH relativeFrom="column">
                  <wp:posOffset>-8626</wp:posOffset>
                </wp:positionH>
                <wp:positionV relativeFrom="paragraph">
                  <wp:posOffset>12005</wp:posOffset>
                </wp:positionV>
                <wp:extent cx="320040" cy="461645"/>
                <wp:effectExtent l="0" t="0" r="3810" b="0"/>
                <wp:wrapSquare wrapText="bothSides"/>
                <wp:docPr id="1439011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7566FAC8"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5BFD7" id="_x0000_s1053" type="#_x0000_t202" style="position:absolute;left:0;text-align:left;margin-left:-.7pt;margin-top:.95pt;width:25.2pt;height:36.3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" stroked="f">
                <v:textbox inset="0,0,0,0">
                  <w:txbxContent>
                    <w:p w14:paraId="7566FAC8"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00517A50" w:rsidRPr="00C8587F">
        <w:t xml:space="preserve">The DEP will not allow states to enter population for CWNS IDs with treatment plant as the only facility type. Each treatment plant must receive its population from an associated collection system to prevent double counting population from collection systems and treatment plants. </w:t>
      </w:r>
    </w:p>
    <w:p w14:paraId="669F9464" w14:textId="0B8437EB" w:rsidR="00517A50" w:rsidRPr="00C8587F" w:rsidRDefault="00517A50" w:rsidP="00517A50">
      <w:pPr>
        <w:pStyle w:val="BodyText"/>
      </w:pPr>
      <w:r w:rsidRPr="00C8587F">
        <w:t>Selecting “</w:t>
      </w:r>
      <w:r w:rsidR="008B0E27">
        <w:t>Add/</w:t>
      </w:r>
      <w:r w:rsidRPr="00C8587F">
        <w:t xml:space="preserve">Edit Population” </w:t>
      </w:r>
      <w:r w:rsidR="008B0E27">
        <w:t xml:space="preserve">will open the window shown in </w:t>
      </w:r>
      <w:r w:rsidRPr="00C8587F">
        <w:fldChar w:fldCharType="begin"/>
      </w:r>
      <w:r w:rsidRPr="00C8587F">
        <w:instrText xml:space="preserve"> REF _Ref77011849 \h </w:instrText>
      </w:r>
      <w:r w:rsidRPr="00C8587F">
        <w:fldChar w:fldCharType="separate"/>
      </w:r>
      <w:r w:rsidR="00707B03" w:rsidRPr="00C8587F">
        <w:t xml:space="preserve">Figure </w:t>
      </w:r>
      <w:r w:rsidR="00707B03">
        <w:rPr>
          <w:noProof/>
        </w:rPr>
        <w:t>5</w:t>
      </w:r>
      <w:r w:rsidR="00707B03">
        <w:noBreakHyphen/>
      </w:r>
      <w:r w:rsidR="00707B03">
        <w:rPr>
          <w:noProof/>
        </w:rPr>
        <w:t>41</w:t>
      </w:r>
      <w:r w:rsidRPr="00C8587F">
        <w:fldChar w:fldCharType="end"/>
      </w:r>
      <w:r w:rsidRPr="00C8587F">
        <w:t xml:space="preserve"> </w:t>
      </w:r>
      <w:r w:rsidR="008B0E27">
        <w:t>and</w:t>
      </w:r>
      <w:r w:rsidRPr="00C8587F">
        <w:t xml:space="preserve"> allow the state to update the population information for the CWNS ID. To edit the population:</w:t>
      </w:r>
    </w:p>
    <w:p w14:paraId="130CB140" w14:textId="689DAC56" w:rsidR="00517A50" w:rsidRPr="00C8587F" w:rsidRDefault="00517A50" w:rsidP="00AC199C">
      <w:pPr>
        <w:pStyle w:val="ListNumber"/>
        <w:numPr>
          <w:ilvl w:val="0"/>
          <w:numId w:val="72"/>
        </w:numPr>
      </w:pPr>
      <w:r w:rsidRPr="00C8587F">
        <w:t>Enter the current and projected residential design population for the receiving collection</w:t>
      </w:r>
      <w:r w:rsidR="002F4004" w:rsidRPr="00C8587F">
        <w:t xml:space="preserve">: that is, </w:t>
      </w:r>
      <w:r w:rsidRPr="00C8587F">
        <w:t>the population received (or collected) directly by the CWNS ID.</w:t>
      </w:r>
    </w:p>
    <w:p w14:paraId="68F88D75" w14:textId="77777777" w:rsidR="00517A50" w:rsidRPr="00C8587F" w:rsidRDefault="00517A50" w:rsidP="00AC199C">
      <w:pPr>
        <w:pStyle w:val="ListNumber"/>
      </w:pPr>
      <w:r w:rsidRPr="00C8587F">
        <w:t xml:space="preserve">If available, enter the current and projected non-residential design population for the receiving collection. </w:t>
      </w:r>
    </w:p>
    <w:p w14:paraId="2257BDF6" w14:textId="77777777" w:rsidR="00517A50" w:rsidRPr="00C8587F" w:rsidRDefault="00517A50" w:rsidP="00AC199C">
      <w:pPr>
        <w:pStyle w:val="ListNumberlast"/>
      </w:pPr>
      <w:r w:rsidRPr="00C8587F">
        <w:t>Save.</w:t>
      </w:r>
    </w:p>
    <w:p w14:paraId="1B1F54E5" w14:textId="44BA538B" w:rsidR="00517A50" w:rsidRPr="00C8587F" w:rsidRDefault="00AE4F48" w:rsidP="00517A50">
      <w:pPr>
        <w:jc w:val="center"/>
      </w:pPr>
      <w:r w:rsidRPr="00AE4F48">
        <w:rPr>
          <w:noProof/>
        </w:rPr>
        <w:drawing>
          <wp:inline distT="0" distB="0" distL="0" distR="0" wp14:anchorId="296A80F9" wp14:editId="337CAD27">
            <wp:extent cx="5943600" cy="2440940"/>
            <wp:effectExtent l="19050" t="19050" r="19050" b="16510"/>
            <wp:docPr id="1439011861" name="Picture 14390118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1" name="Picture 1439011861" descr="Table&#10;&#10;Description automatically generated"/>
                    <pic:cNvPicPr/>
                  </pic:nvPicPr>
                  <pic:blipFill>
                    <a:blip r:embed="rId114"/>
                    <a:stretch>
                      <a:fillRect/>
                    </a:stretch>
                  </pic:blipFill>
                  <pic:spPr>
                    <a:xfrm>
                      <a:off x="0" y="0"/>
                      <a:ext cx="5943600" cy="2440940"/>
                    </a:xfrm>
                    <a:prstGeom prst="rect">
                      <a:avLst/>
                    </a:prstGeom>
                    <a:ln>
                      <a:solidFill>
                        <a:schemeClr val="accent1"/>
                      </a:solidFill>
                    </a:ln>
                  </pic:spPr>
                </pic:pic>
              </a:graphicData>
            </a:graphic>
          </wp:inline>
        </w:drawing>
      </w:r>
    </w:p>
    <w:p w14:paraId="1C089675" w14:textId="023BCF5D" w:rsidR="00517A50" w:rsidRPr="00C8587F" w:rsidRDefault="00517A50" w:rsidP="00517A50">
      <w:pPr>
        <w:pStyle w:val="FigureTitle"/>
      </w:pPr>
      <w:bookmarkStart w:id="391" w:name="_Ref77011849"/>
      <w:bookmarkStart w:id="392" w:name="_Toc86419129"/>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41</w:t>
      </w:r>
      <w:r>
        <w:fldChar w:fldCharType="end"/>
      </w:r>
      <w:bookmarkEnd w:id="391"/>
      <w:r w:rsidRPr="00C8587F">
        <w:t>. Add</w:t>
      </w:r>
      <w:r w:rsidR="002F4004" w:rsidRPr="00C8587F">
        <w:t>ing</w:t>
      </w:r>
      <w:r w:rsidRPr="00C8587F">
        <w:t>/</w:t>
      </w:r>
      <w:r w:rsidR="002F4004" w:rsidRPr="00C8587F">
        <w:t>editing p</w:t>
      </w:r>
      <w:r w:rsidRPr="00C8587F">
        <w:t>opulation Information</w:t>
      </w:r>
      <w:r w:rsidR="002F4004" w:rsidRPr="00C8587F">
        <w:t>.</w:t>
      </w:r>
      <w:bookmarkEnd w:id="392"/>
    </w:p>
    <w:p w14:paraId="1080C200" w14:textId="77777777" w:rsidR="00517A50" w:rsidRPr="00C8587F" w:rsidRDefault="00517A50" w:rsidP="00015940">
      <w:pPr>
        <w:pStyle w:val="Heading3"/>
      </w:pPr>
      <w:bookmarkStart w:id="393" w:name="_Toc86755238"/>
      <w:r w:rsidRPr="00C8587F">
        <w:t>Flow</w:t>
      </w:r>
      <w:bookmarkEnd w:id="393"/>
    </w:p>
    <w:p w14:paraId="369F3605" w14:textId="422D98B3" w:rsidR="00517A50" w:rsidRPr="00C8587F" w:rsidRDefault="00517A50" w:rsidP="00517A50">
      <w:pPr>
        <w:pStyle w:val="BodyText"/>
      </w:pPr>
      <w:r w:rsidRPr="00C8587F">
        <w:t xml:space="preserve">After </w:t>
      </w:r>
      <w:r w:rsidR="00763898" w:rsidRPr="00C8587F">
        <w:t xml:space="preserve">clicking </w:t>
      </w:r>
      <w:r w:rsidRPr="00C8587F">
        <w:t>“Edit Flow Information,” states have two options for inputting flow based on the information they have available, either by entering individual flows by category or by entering total flow:</w:t>
      </w:r>
    </w:p>
    <w:p w14:paraId="14E82441" w14:textId="17BF767B" w:rsidR="00517A50" w:rsidRPr="00C8587F" w:rsidRDefault="00517A50" w:rsidP="00AC199C">
      <w:pPr>
        <w:pStyle w:val="ListNumber"/>
        <w:numPr>
          <w:ilvl w:val="0"/>
          <w:numId w:val="73"/>
        </w:numPr>
      </w:pPr>
      <w:r w:rsidRPr="00C8587F">
        <w:lastRenderedPageBreak/>
        <w:t>If information on individual flow types (e.g., municipal contribution) is available, use the “Disaggregated Flow Options” radio button and enter values for municipal, industrial, and/or infiltration flow (</w:t>
      </w:r>
      <w:r w:rsidRPr="00C8587F">
        <w:fldChar w:fldCharType="begin"/>
      </w:r>
      <w:r w:rsidRPr="00C8587F">
        <w:instrText xml:space="preserve"> REF _Ref77011882 \h  \* MERGEFORMAT </w:instrText>
      </w:r>
      <w:r w:rsidRPr="00C8587F">
        <w:fldChar w:fldCharType="separate"/>
      </w:r>
      <w:r w:rsidR="00707B03" w:rsidRPr="00C8587F">
        <w:t xml:space="preserve">Figure </w:t>
      </w:r>
      <w:r w:rsidR="00707B03">
        <w:t>5</w:t>
      </w:r>
      <w:r w:rsidR="00707B03">
        <w:noBreakHyphen/>
        <w:t>42</w:t>
      </w:r>
      <w:r w:rsidRPr="00C8587F">
        <w:fldChar w:fldCharType="end"/>
      </w:r>
      <w:r w:rsidRPr="00C8587F">
        <w:t xml:space="preserve">). The DEP will automatically sum the values in each row to calculate a total flow. </w:t>
      </w:r>
    </w:p>
    <w:p w14:paraId="28C37B33" w14:textId="4135C6E4" w:rsidR="00517A50" w:rsidRPr="00C8587F" w:rsidRDefault="00517A50" w:rsidP="00AC199C">
      <w:pPr>
        <w:pStyle w:val="ListNumber"/>
      </w:pPr>
      <w:r w:rsidRPr="00C8587F">
        <w:t xml:space="preserve">If disaggregated flow information is not available, change the input type to “Total Flow Only” and only enter information in this row. </w:t>
      </w:r>
    </w:p>
    <w:p w14:paraId="6E5A2619" w14:textId="6E2B468B" w:rsidR="00517A50" w:rsidRPr="00C8587F" w:rsidRDefault="00517A50" w:rsidP="00F109CC">
      <w:pPr>
        <w:pStyle w:val="ListNumber5"/>
        <w:numPr>
          <w:ilvl w:val="0"/>
          <w:numId w:val="91"/>
        </w:numPr>
        <w:ind w:left="1152"/>
      </w:pPr>
      <w:r w:rsidRPr="00C8587F">
        <w:t>When the state toggles between the two options</w:t>
      </w:r>
      <w:r w:rsidR="000721B0" w:rsidRPr="00C8587F">
        <w:t>,</w:t>
      </w:r>
      <w:r w:rsidRPr="00C8587F">
        <w:t xml:space="preserve"> a warning </w:t>
      </w:r>
      <w:r w:rsidR="00EC0C4B" w:rsidRPr="00C8587F">
        <w:t>will appear (</w:t>
      </w:r>
      <w:r w:rsidR="00EC0C4B" w:rsidRPr="00C8587F">
        <w:fldChar w:fldCharType="begin"/>
      </w:r>
      <w:r w:rsidR="00EC0C4B" w:rsidRPr="00C8587F">
        <w:instrText xml:space="preserve"> REF _Ref77011944 \h </w:instrText>
      </w:r>
      <w:r w:rsidR="00EC0C4B" w:rsidRPr="00C8587F">
        <w:fldChar w:fldCharType="separate"/>
      </w:r>
      <w:r w:rsidR="00707B03" w:rsidRPr="00C8587F">
        <w:t xml:space="preserve">Figure </w:t>
      </w:r>
      <w:r w:rsidR="00707B03">
        <w:rPr>
          <w:noProof/>
        </w:rPr>
        <w:t>5</w:t>
      </w:r>
      <w:r w:rsidR="00707B03">
        <w:noBreakHyphen/>
      </w:r>
      <w:r w:rsidR="00707B03">
        <w:rPr>
          <w:noProof/>
        </w:rPr>
        <w:t>43</w:t>
      </w:r>
      <w:r w:rsidR="00EC0C4B" w:rsidRPr="00C8587F">
        <w:fldChar w:fldCharType="end"/>
      </w:r>
      <w:r w:rsidR="00EC0C4B" w:rsidRPr="00C8587F">
        <w:t xml:space="preserve">), requiring approval to delete </w:t>
      </w:r>
      <w:r w:rsidRPr="00C8587F">
        <w:t xml:space="preserve">previously entered information. </w:t>
      </w:r>
      <w:r w:rsidR="00E15E53" w:rsidRPr="00C8587F">
        <w:t xml:space="preserve">Clicking </w:t>
      </w:r>
      <w:r w:rsidR="00A20F70" w:rsidRPr="00C8587F">
        <w:t>“Yes”</w:t>
      </w:r>
      <w:r w:rsidR="00EC0C4B" w:rsidRPr="00C8587F">
        <w:t xml:space="preserve"> </w:t>
      </w:r>
      <w:r w:rsidRPr="00C8587F">
        <w:t>will refresh the previous window and allow the state to only enter total flow information (</w:t>
      </w:r>
      <w:r w:rsidRPr="00C8587F">
        <w:fldChar w:fldCharType="begin"/>
      </w:r>
      <w:r w:rsidRPr="00C8587F">
        <w:instrText xml:space="preserve"> REF _Ref77011958 \h </w:instrText>
      </w:r>
      <w:r w:rsidRPr="00C8587F">
        <w:fldChar w:fldCharType="separate"/>
      </w:r>
      <w:r w:rsidR="00707B03" w:rsidRPr="00C8587F">
        <w:t xml:space="preserve">Figure </w:t>
      </w:r>
      <w:r w:rsidR="00707B03">
        <w:rPr>
          <w:noProof/>
        </w:rPr>
        <w:t>5</w:t>
      </w:r>
      <w:r w:rsidR="00707B03">
        <w:noBreakHyphen/>
      </w:r>
      <w:r w:rsidR="00707B03">
        <w:rPr>
          <w:noProof/>
        </w:rPr>
        <w:t>44</w:t>
      </w:r>
      <w:r w:rsidRPr="00C8587F">
        <w:fldChar w:fldCharType="end"/>
      </w:r>
      <w:r w:rsidRPr="00C8587F">
        <w:t>).</w:t>
      </w:r>
    </w:p>
    <w:p w14:paraId="13746D5E" w14:textId="77777777" w:rsidR="00517A50" w:rsidRPr="00C8587F" w:rsidRDefault="00517A50" w:rsidP="00517A50"/>
    <w:p w14:paraId="7494725B" w14:textId="35502BE2" w:rsidR="00517A50" w:rsidRPr="00C8587F" w:rsidRDefault="00CE6B7B" w:rsidP="00CE6B7B">
      <w:r w:rsidRPr="00CE6B7B">
        <w:rPr>
          <w:noProof/>
        </w:rPr>
        <w:drawing>
          <wp:inline distT="0" distB="0" distL="0" distR="0" wp14:anchorId="68B94E39" wp14:editId="1B337785">
            <wp:extent cx="5756910" cy="2926429"/>
            <wp:effectExtent l="19050" t="19050" r="15240" b="26670"/>
            <wp:docPr id="74" name="Picture 7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10;&#10;Description automatically generated with medium confidence"/>
                    <pic:cNvPicPr/>
                  </pic:nvPicPr>
                  <pic:blipFill>
                    <a:blip r:embed="rId115"/>
                    <a:stretch>
                      <a:fillRect/>
                    </a:stretch>
                  </pic:blipFill>
                  <pic:spPr>
                    <a:xfrm>
                      <a:off x="0" y="0"/>
                      <a:ext cx="5759924" cy="2927961"/>
                    </a:xfrm>
                    <a:prstGeom prst="rect">
                      <a:avLst/>
                    </a:prstGeom>
                    <a:ln>
                      <a:solidFill>
                        <a:schemeClr val="accent1"/>
                      </a:solidFill>
                    </a:ln>
                  </pic:spPr>
                </pic:pic>
              </a:graphicData>
            </a:graphic>
          </wp:inline>
        </w:drawing>
      </w:r>
    </w:p>
    <w:p w14:paraId="7DF40AA3" w14:textId="557B1069" w:rsidR="00517A50" w:rsidRPr="00C8587F" w:rsidRDefault="00517A50" w:rsidP="00517A50">
      <w:pPr>
        <w:pStyle w:val="FigureTitle"/>
      </w:pPr>
      <w:bookmarkStart w:id="394" w:name="_Ref77011882"/>
      <w:bookmarkStart w:id="395" w:name="_Toc86419130"/>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42</w:t>
      </w:r>
      <w:r>
        <w:fldChar w:fldCharType="end"/>
      </w:r>
      <w:bookmarkEnd w:id="394"/>
      <w:r w:rsidRPr="00C8587F">
        <w:t xml:space="preserve">. </w:t>
      </w:r>
      <w:r w:rsidR="00A340E2" w:rsidRPr="00C8587F">
        <w:t>“</w:t>
      </w:r>
      <w:r w:rsidRPr="00C8587F">
        <w:t>Add/Edit Flow Information</w:t>
      </w:r>
      <w:r w:rsidR="00A340E2" w:rsidRPr="00C8587F">
        <w:t>”</w:t>
      </w:r>
      <w:r w:rsidRPr="00C8587F">
        <w:t xml:space="preserve"> window for disaggregated flows</w:t>
      </w:r>
      <w:r w:rsidR="00A340E2" w:rsidRPr="00C8587F">
        <w:t>.</w:t>
      </w:r>
      <w:bookmarkEnd w:id="395"/>
    </w:p>
    <w:p w14:paraId="1648F98A" w14:textId="3667429C" w:rsidR="00517A50" w:rsidRPr="00C8587F" w:rsidRDefault="005A72C6" w:rsidP="00015940">
      <w:pPr>
        <w:pStyle w:val="BodyText"/>
        <w:tabs>
          <w:tab w:val="center" w:pos="4680"/>
          <w:tab w:val="left" w:pos="7771"/>
        </w:tabs>
        <w:spacing w:after="0"/>
        <w:jc w:val="center"/>
      </w:pPr>
      <w:r w:rsidRPr="005A72C6">
        <w:rPr>
          <w:noProof/>
        </w:rPr>
        <w:drawing>
          <wp:inline distT="0" distB="0" distL="0" distR="0" wp14:anchorId="251A91E4" wp14:editId="04F1A2C5">
            <wp:extent cx="2922270" cy="2112194"/>
            <wp:effectExtent l="19050" t="19050" r="11430" b="21590"/>
            <wp:docPr id="1439011871" name="Picture 14390118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71" name="Picture 1439011871" descr="Graphical user interface, text, application, email&#10;&#10;Description automatically generated"/>
                    <pic:cNvPicPr/>
                  </pic:nvPicPr>
                  <pic:blipFill>
                    <a:blip r:embed="rId116"/>
                    <a:stretch>
                      <a:fillRect/>
                    </a:stretch>
                  </pic:blipFill>
                  <pic:spPr>
                    <a:xfrm>
                      <a:off x="0" y="0"/>
                      <a:ext cx="2938874" cy="2124195"/>
                    </a:xfrm>
                    <a:prstGeom prst="rect">
                      <a:avLst/>
                    </a:prstGeom>
                    <a:ln>
                      <a:solidFill>
                        <a:schemeClr val="accent1"/>
                      </a:solidFill>
                    </a:ln>
                  </pic:spPr>
                </pic:pic>
              </a:graphicData>
            </a:graphic>
          </wp:inline>
        </w:drawing>
      </w:r>
    </w:p>
    <w:p w14:paraId="0899F362" w14:textId="79957EAF" w:rsidR="00517A50" w:rsidRPr="00C8587F" w:rsidRDefault="00517A50" w:rsidP="00517A50">
      <w:pPr>
        <w:pStyle w:val="FigureTitle"/>
      </w:pPr>
      <w:bookmarkStart w:id="396" w:name="_Ref77011944"/>
      <w:bookmarkStart w:id="397" w:name="_Toc86419131"/>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43</w:t>
      </w:r>
      <w:r>
        <w:fldChar w:fldCharType="end"/>
      </w:r>
      <w:bookmarkEnd w:id="396"/>
      <w:r w:rsidRPr="00C8587F">
        <w:t xml:space="preserve">. Total </w:t>
      </w:r>
      <w:r w:rsidR="00A340E2" w:rsidRPr="00C8587F">
        <w:t xml:space="preserve">flow </w:t>
      </w:r>
      <w:r w:rsidRPr="00C8587F">
        <w:t>warning</w:t>
      </w:r>
      <w:r w:rsidR="00A340E2" w:rsidRPr="00C8587F">
        <w:t>.</w:t>
      </w:r>
      <w:bookmarkEnd w:id="397"/>
    </w:p>
    <w:p w14:paraId="151ABEAF" w14:textId="2C62EA32" w:rsidR="00517A50" w:rsidRPr="00C8587F" w:rsidRDefault="00363A95" w:rsidP="00363A95">
      <w:pPr>
        <w:jc w:val="center"/>
      </w:pPr>
      <w:r w:rsidRPr="00363A95">
        <w:rPr>
          <w:noProof/>
        </w:rPr>
        <w:lastRenderedPageBreak/>
        <w:drawing>
          <wp:inline distT="0" distB="0" distL="0" distR="0" wp14:anchorId="5A0670E9" wp14:editId="390D81F9">
            <wp:extent cx="5444490" cy="2779831"/>
            <wp:effectExtent l="19050" t="19050" r="22860" b="20955"/>
            <wp:docPr id="1439011884" name="Picture 14390118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84" name="Picture 1439011884" descr="Graphical user interface, application&#10;&#10;Description automatically generated"/>
                    <pic:cNvPicPr/>
                  </pic:nvPicPr>
                  <pic:blipFill>
                    <a:blip r:embed="rId117"/>
                    <a:stretch>
                      <a:fillRect/>
                    </a:stretch>
                  </pic:blipFill>
                  <pic:spPr>
                    <a:xfrm>
                      <a:off x="0" y="0"/>
                      <a:ext cx="5451458" cy="2783389"/>
                    </a:xfrm>
                    <a:prstGeom prst="rect">
                      <a:avLst/>
                    </a:prstGeom>
                    <a:ln>
                      <a:solidFill>
                        <a:schemeClr val="accent1"/>
                      </a:solidFill>
                    </a:ln>
                  </pic:spPr>
                </pic:pic>
              </a:graphicData>
            </a:graphic>
          </wp:inline>
        </w:drawing>
      </w:r>
    </w:p>
    <w:p w14:paraId="3E120F60" w14:textId="4C755E1F" w:rsidR="00517A50" w:rsidRPr="00C8587F" w:rsidRDefault="00517A50" w:rsidP="00517A50">
      <w:pPr>
        <w:pStyle w:val="FigureTitle"/>
      </w:pPr>
      <w:bookmarkStart w:id="398" w:name="_Ref77011958"/>
      <w:bookmarkStart w:id="399" w:name="_Toc86419132"/>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44</w:t>
      </w:r>
      <w:r>
        <w:fldChar w:fldCharType="end"/>
      </w:r>
      <w:bookmarkEnd w:id="398"/>
      <w:r w:rsidRPr="00C8587F">
        <w:t xml:space="preserve">. </w:t>
      </w:r>
      <w:r w:rsidR="00A340E2" w:rsidRPr="00C8587F">
        <w:t>“</w:t>
      </w:r>
      <w:r w:rsidRPr="00C8587F">
        <w:t>Add/Edit Flow Information</w:t>
      </w:r>
      <w:r w:rsidR="00A340E2" w:rsidRPr="00C8587F">
        <w:t>”</w:t>
      </w:r>
      <w:r w:rsidRPr="00C8587F">
        <w:t xml:space="preserve"> window for total flow</w:t>
      </w:r>
      <w:r w:rsidR="00A340E2" w:rsidRPr="00C8587F">
        <w:t>.</w:t>
      </w:r>
      <w:bookmarkEnd w:id="399"/>
    </w:p>
    <w:p w14:paraId="55E49A82" w14:textId="77777777" w:rsidR="00517A50" w:rsidRPr="00C8587F" w:rsidRDefault="00517A50" w:rsidP="00015940">
      <w:pPr>
        <w:pStyle w:val="Heading3"/>
      </w:pPr>
      <w:bookmarkStart w:id="400" w:name="_Toc86755239"/>
      <w:r w:rsidRPr="00C8587F">
        <w:t>Flow to Population Ratio</w:t>
      </w:r>
      <w:bookmarkEnd w:id="400"/>
    </w:p>
    <w:p w14:paraId="3E0855C1" w14:textId="77777777" w:rsidR="00517A50" w:rsidRPr="00C8587F" w:rsidRDefault="00517A50" w:rsidP="00517A50">
      <w:pPr>
        <w:pStyle w:val="BodyText"/>
      </w:pPr>
      <w:r w:rsidRPr="00C8587F">
        <w:t xml:space="preserve">The DEP calculates the flow to population ratio based on the population and flow previously entered by the state. </w:t>
      </w:r>
    </w:p>
    <w:p w14:paraId="60CE8F80" w14:textId="3EF2D422" w:rsidR="00517A50" w:rsidRPr="00C8587F" w:rsidRDefault="00517A50" w:rsidP="00517A50">
      <w:pPr>
        <w:pStyle w:val="BodyText"/>
      </w:pPr>
      <m:oMathPara>
        <m:oMath>
          <m:r>
            <w:rPr>
              <w:rFonts w:ascii="Cambria Math" w:hAnsi="Cambria Math"/>
              <w:szCs w:val="24"/>
              <w:shd w:val="clear" w:color="auto" w:fill="B1BFD3"/>
            </w:rPr>
            <m:t xml:space="preserve">Flow to Population Ratio </m:t>
          </m:r>
          <m:d>
            <m:dPr>
              <m:ctrlPr>
                <w:rPr>
                  <w:rFonts w:ascii="Cambria Math" w:hAnsi="Cambria Math"/>
                  <w:i/>
                  <w:szCs w:val="24"/>
                  <w:shd w:val="clear" w:color="auto" w:fill="B1BFD3"/>
                </w:rPr>
              </m:ctrlPr>
            </m:dPr>
            <m:e>
              <m:r>
                <w:rPr>
                  <w:rFonts w:ascii="Cambria Math" w:hAnsi="Cambria Math"/>
                  <w:szCs w:val="24"/>
                  <w:shd w:val="clear" w:color="auto" w:fill="B1BFD3"/>
                </w:rPr>
                <m:t>GPCD</m:t>
              </m:r>
            </m:e>
          </m:d>
          <m:r>
            <w:rPr>
              <w:rFonts w:ascii="Cambria Math" w:hAnsi="Cambria Math"/>
              <w:szCs w:val="24"/>
              <w:shd w:val="clear" w:color="auto" w:fill="B1BFD3"/>
            </w:rPr>
            <m:t xml:space="preserve">= </m:t>
          </m:r>
          <m:f>
            <m:fPr>
              <m:ctrlPr>
                <w:rPr>
                  <w:rFonts w:ascii="Cambria Math" w:hAnsi="Cambria Math"/>
                  <w:i/>
                  <w:shd w:val="clear" w:color="auto" w:fill="B1BFD3"/>
                </w:rPr>
              </m:ctrlPr>
            </m:fPr>
            <m:num>
              <m:r>
                <w:rPr>
                  <w:rFonts w:ascii="Cambria Math" w:hAnsi="Cambria Math"/>
                  <w:shd w:val="clear" w:color="auto" w:fill="B1BFD3"/>
                </w:rPr>
                <m:t>(Total Flow×1,000,000)</m:t>
              </m:r>
            </m:num>
            <m:den>
              <m:eqArr>
                <m:eqArrPr>
                  <m:ctrlPr>
                    <w:rPr>
                      <w:rFonts w:ascii="Cambria Math" w:hAnsi="Cambria Math"/>
                      <w:i/>
                      <w:shd w:val="clear" w:color="auto" w:fill="B1BFD3"/>
                    </w:rPr>
                  </m:ctrlPr>
                </m:eqArrPr>
                <m:e>
                  <m:r>
                    <w:rPr>
                      <w:rFonts w:ascii="Cambria Math" w:hAnsi="Cambria Math"/>
                      <w:shd w:val="clear" w:color="auto" w:fill="B1BFD3"/>
                    </w:rPr>
                    <m:t xml:space="preserve">Resident Receiving Collection </m:t>
                  </m:r>
                </m:e>
                <m:e>
                  <m:r>
                    <w:rPr>
                      <w:rFonts w:ascii="Cambria Math" w:hAnsi="Cambria Math"/>
                      <w:shd w:val="clear" w:color="auto" w:fill="B1BFD3"/>
                    </w:rPr>
                    <m:t>Population+(0.6 ×</m:t>
                  </m:r>
                  <m:ctrlPr>
                    <w:rPr>
                      <w:rFonts w:ascii="Cambria Math" w:eastAsia="Cambria Math" w:hAnsi="Cambria Math" w:cs="Cambria Math"/>
                      <w:i/>
                      <w:shd w:val="clear" w:color="auto" w:fill="B1BFD3"/>
                    </w:rPr>
                  </m:ctrlPr>
                </m:e>
                <m:e>
                  <m:r>
                    <w:rPr>
                      <w:rFonts w:ascii="Cambria Math" w:hAnsi="Cambria Math"/>
                      <w:shd w:val="clear" w:color="auto" w:fill="B1BFD3"/>
                    </w:rPr>
                    <m:t xml:space="preserve">Non‐resident Receiving </m:t>
                  </m:r>
                  <m:ctrlPr>
                    <w:rPr>
                      <w:rFonts w:ascii="Cambria Math" w:eastAsia="Cambria Math" w:hAnsi="Cambria Math" w:cs="Cambria Math"/>
                      <w:i/>
                      <w:shd w:val="clear" w:color="auto" w:fill="B1BFD3"/>
                    </w:rPr>
                  </m:ctrlPr>
                </m:e>
                <m:e>
                  <m:r>
                    <w:rPr>
                      <w:rFonts w:ascii="Cambria Math" w:hAnsi="Cambria Math"/>
                      <w:shd w:val="clear" w:color="auto" w:fill="B1BFD3"/>
                    </w:rPr>
                    <m:t>Collection Population)</m:t>
                  </m:r>
                </m:e>
              </m:eqArr>
            </m:den>
          </m:f>
        </m:oMath>
      </m:oMathPara>
    </w:p>
    <w:p w14:paraId="6F63F8CA" w14:textId="456C0533" w:rsidR="00517A50" w:rsidRPr="00C8587F" w:rsidRDefault="00517A50" w:rsidP="00517A50">
      <w:pPr>
        <w:pStyle w:val="BodyText"/>
      </w:pPr>
      <w:r w:rsidRPr="00C8587F">
        <w:t>If the ratio is outside 25</w:t>
      </w:r>
      <w:r w:rsidR="0073010C" w:rsidRPr="00C8587F">
        <w:t>–</w:t>
      </w:r>
      <w:r w:rsidRPr="00C8587F">
        <w:t xml:space="preserve">300 gallons per capita per day (GPCD) for </w:t>
      </w:r>
      <w:r w:rsidR="0073010C" w:rsidRPr="00C8587F">
        <w:t>current design flow</w:t>
      </w:r>
      <w:r w:rsidRPr="00C8587F">
        <w:t xml:space="preserve"> or </w:t>
      </w:r>
      <w:r w:rsidR="0073010C" w:rsidRPr="00C8587F">
        <w:t>future design flow</w:t>
      </w:r>
      <w:r w:rsidRPr="00C8587F">
        <w:t xml:space="preserve">, the DEP will prompt the state to </w:t>
      </w:r>
      <w:r w:rsidR="0073010C" w:rsidRPr="00C8587F">
        <w:t>explain</w:t>
      </w:r>
      <w:r w:rsidRPr="00C8587F">
        <w:t xml:space="preserve"> by selecting a reason from a dropdown menu (</w:t>
      </w:r>
      <w:r w:rsidRPr="00C8587F">
        <w:fldChar w:fldCharType="begin"/>
      </w:r>
      <w:r w:rsidRPr="00C8587F">
        <w:instrText xml:space="preserve"> REF _Ref77012055 \h </w:instrText>
      </w:r>
      <w:r w:rsidRPr="00C8587F">
        <w:fldChar w:fldCharType="separate"/>
      </w:r>
      <w:r w:rsidR="00707B03" w:rsidRPr="00C8587F">
        <w:t xml:space="preserve">Figure </w:t>
      </w:r>
      <w:r w:rsidR="00707B03">
        <w:rPr>
          <w:noProof/>
        </w:rPr>
        <w:t>5</w:t>
      </w:r>
      <w:r w:rsidR="00707B03">
        <w:noBreakHyphen/>
      </w:r>
      <w:r w:rsidR="00707B03">
        <w:rPr>
          <w:noProof/>
        </w:rPr>
        <w:t>45</w:t>
      </w:r>
      <w:r w:rsidRPr="00C8587F">
        <w:fldChar w:fldCharType="end"/>
      </w:r>
      <w:r w:rsidRPr="00C8587F">
        <w:t xml:space="preserve">). If more than one flow value is outside the range, only one reason is needed. </w:t>
      </w:r>
    </w:p>
    <w:p w14:paraId="694C4EAC" w14:textId="76E1554C" w:rsidR="00517A50" w:rsidRPr="00C8587F" w:rsidRDefault="00056212" w:rsidP="00517A50">
      <w:r>
        <w:rPr>
          <w:noProof/>
        </w:rPr>
        <w:drawing>
          <wp:inline distT="0" distB="0" distL="0" distR="0" wp14:anchorId="70E5AB4D" wp14:editId="212A9EC8">
            <wp:extent cx="6136033" cy="1333500"/>
            <wp:effectExtent l="19050" t="19050" r="17145" b="19050"/>
            <wp:docPr id="1439011902" name="Picture 14390119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902" name="Picture 1439011902" descr="Graphical user interface, text, application, email&#10;&#10;Description automatically generated"/>
                    <pic:cNvPicPr/>
                  </pic:nvPicPr>
                  <pic:blipFill rotWithShape="1">
                    <a:blip r:embed="rId118"/>
                    <a:srcRect l="16155" t="56752" r="2435" b="11795"/>
                    <a:stretch/>
                  </pic:blipFill>
                  <pic:spPr bwMode="auto">
                    <a:xfrm>
                      <a:off x="0" y="0"/>
                      <a:ext cx="6143186" cy="13350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F730EE7" w14:textId="747A6847" w:rsidR="00517A50" w:rsidRPr="00C8587F" w:rsidRDefault="00517A50" w:rsidP="00517A50">
      <w:pPr>
        <w:pStyle w:val="FigureTitle"/>
      </w:pPr>
      <w:bookmarkStart w:id="401" w:name="_Ref77012055"/>
      <w:bookmarkStart w:id="402" w:name="_Toc86419133"/>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45</w:t>
      </w:r>
      <w:r>
        <w:fldChar w:fldCharType="end"/>
      </w:r>
      <w:bookmarkEnd w:id="401"/>
      <w:r w:rsidRPr="00C8587F">
        <w:t xml:space="preserve">. Population to </w:t>
      </w:r>
      <w:r w:rsidR="00F96E29" w:rsidRPr="00C8587F">
        <w:t xml:space="preserve">flow </w:t>
      </w:r>
      <w:r w:rsidRPr="00C8587F">
        <w:t>ratio</w:t>
      </w:r>
      <w:r w:rsidR="00F96E29" w:rsidRPr="00C8587F">
        <w:t>.</w:t>
      </w:r>
      <w:bookmarkEnd w:id="402"/>
    </w:p>
    <w:p w14:paraId="2817E72E" w14:textId="77777777" w:rsidR="00517A50" w:rsidRPr="00C8587F" w:rsidRDefault="00517A50" w:rsidP="004D40AF">
      <w:pPr>
        <w:pStyle w:val="Heading2"/>
      </w:pPr>
      <w:bookmarkStart w:id="403" w:name="_Ref69831574"/>
      <w:bookmarkStart w:id="404" w:name="_Toc86755240"/>
      <w:r w:rsidRPr="00C8587F">
        <w:rPr>
          <w:noProof/>
        </w:rPr>
        <w:lastRenderedPageBreak/>
        <mc:AlternateContent>
          <mc:Choice Requires="wps">
            <w:drawing>
              <wp:anchor distT="0" distB="0" distL="114300" distR="114300" simplePos="0" relativeHeight="251658262" behindDoc="0" locked="0" layoutInCell="1" allowOverlap="1" wp14:anchorId="76EFE087" wp14:editId="6B858344">
                <wp:simplePos x="0" y="0"/>
                <wp:positionH relativeFrom="margin">
                  <wp:align>right</wp:align>
                </wp:positionH>
                <wp:positionV relativeFrom="paragraph">
                  <wp:posOffset>152273</wp:posOffset>
                </wp:positionV>
                <wp:extent cx="2740660" cy="1546860"/>
                <wp:effectExtent l="0" t="0" r="2540" b="0"/>
                <wp:wrapSquare wrapText="bothSides"/>
                <wp:docPr id="87" name="Rectangle 87"/>
                <wp:cNvGraphicFramePr/>
                <a:graphic xmlns:a="http://schemas.openxmlformats.org/drawingml/2006/main">
                  <a:graphicData uri="http://schemas.microsoft.com/office/word/2010/wordprocessingShape">
                    <wps:wsp>
                      <wps:cNvSpPr/>
                      <wps:spPr>
                        <a:xfrm>
                          <a:off x="0" y="0"/>
                          <a:ext cx="2740660" cy="1546860"/>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0AAFBBA7" w14:textId="5E715B8B" w:rsidR="003B514B" w:rsidRDefault="003B514B" w:rsidP="00F109CC">
                            <w:pPr>
                              <w:pStyle w:val="TextBoxheading"/>
                              <w:spacing w:before="0"/>
                            </w:pPr>
                            <w:r>
                              <w:t>Discharge is required for:</w:t>
                            </w:r>
                          </w:p>
                          <w:p w14:paraId="12BEA5DA" w14:textId="7DDFFF47" w:rsidR="003B514B" w:rsidRDefault="003B514B" w:rsidP="00517A50">
                            <w:pPr>
                              <w:pStyle w:val="TextBoxBullet"/>
                              <w:numPr>
                                <w:ilvl w:val="0"/>
                                <w:numId w:val="12"/>
                              </w:numPr>
                              <w:ind w:left="288" w:hanging="144"/>
                            </w:pPr>
                            <w:r>
                              <w:t>Treatment plant</w:t>
                            </w:r>
                          </w:p>
                          <w:p w14:paraId="36ED47CE" w14:textId="00D5BD48" w:rsidR="003B514B" w:rsidRDefault="003B514B" w:rsidP="00517A50">
                            <w:pPr>
                              <w:pStyle w:val="TextBoxBullet"/>
                              <w:numPr>
                                <w:ilvl w:val="0"/>
                                <w:numId w:val="12"/>
                              </w:numPr>
                              <w:ind w:left="288" w:hanging="144"/>
                            </w:pPr>
                            <w:r>
                              <w:t>Collection: combined sewer</w:t>
                            </w:r>
                          </w:p>
                          <w:p w14:paraId="47E878BC" w14:textId="4090AF18" w:rsidR="003B514B" w:rsidRDefault="003B514B" w:rsidP="00517A50">
                            <w:pPr>
                              <w:pStyle w:val="TextBoxBullet"/>
                              <w:numPr>
                                <w:ilvl w:val="0"/>
                                <w:numId w:val="12"/>
                              </w:numPr>
                              <w:ind w:left="288" w:hanging="144"/>
                            </w:pPr>
                            <w:r>
                              <w:t>Collection: separate sewer</w:t>
                            </w:r>
                          </w:p>
                          <w:p w14:paraId="3C6CA867" w14:textId="4CB64CA0" w:rsidR="003B514B" w:rsidRDefault="003B514B" w:rsidP="00517A50">
                            <w:pPr>
                              <w:pStyle w:val="TextBoxheading"/>
                            </w:pPr>
                            <w:r w:rsidRPr="00B82F3F">
                              <w:t xml:space="preserve">Discharge is </w:t>
                            </w:r>
                            <w:r>
                              <w:t>optional</w:t>
                            </w:r>
                            <w:r w:rsidRPr="00B82F3F">
                              <w:t xml:space="preserve"> for:</w:t>
                            </w:r>
                          </w:p>
                          <w:p w14:paraId="2F8544AC" w14:textId="77777777" w:rsidR="003B514B" w:rsidRPr="00071A52" w:rsidRDefault="003B514B" w:rsidP="00517A50">
                            <w:pPr>
                              <w:pStyle w:val="TextBoxBullet"/>
                              <w:numPr>
                                <w:ilvl w:val="0"/>
                                <w:numId w:val="11"/>
                              </w:numPr>
                              <w:ind w:left="288" w:hanging="144"/>
                            </w:pPr>
                            <w:r w:rsidRPr="00071A52">
                              <w:t xml:space="preserve">Decentralized </w:t>
                            </w:r>
                          </w:p>
                          <w:p w14:paraId="26A83861" w14:textId="77777777" w:rsidR="003B514B" w:rsidRPr="00071A52" w:rsidRDefault="003B514B" w:rsidP="00517A50">
                            <w:pPr>
                              <w:pStyle w:val="TextBoxBullet"/>
                              <w:numPr>
                                <w:ilvl w:val="0"/>
                                <w:numId w:val="11"/>
                              </w:numPr>
                              <w:ind w:left="288" w:hanging="144"/>
                            </w:pPr>
                            <w:r w:rsidRPr="00071A52">
                              <w:t xml:space="preserve">Stormwater </w:t>
                            </w:r>
                          </w:p>
                          <w:p w14:paraId="1E879611" w14:textId="0C6C4E79" w:rsidR="003B514B" w:rsidRPr="00F759BC" w:rsidRDefault="003B514B" w:rsidP="00F109CC">
                            <w:pPr>
                              <w:pStyle w:val="TextBoxBullet"/>
                              <w:numPr>
                                <w:ilvl w:val="0"/>
                                <w:numId w:val="11"/>
                              </w:numPr>
                              <w:spacing w:after="0"/>
                              <w:ind w:left="288" w:hanging="144"/>
                            </w:pPr>
                            <w:r w:rsidRPr="00071A52">
                              <w:t xml:space="preserve">Other facility types under </w:t>
                            </w:r>
                            <w:r>
                              <w:t>w</w:t>
                            </w:r>
                            <w:r w:rsidRPr="00071A52">
                              <w:t>astewater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6EFE087" id="Rectangle 87" o:spid="_x0000_s1054" style="position:absolute;left:0;text-align:left;margin-left:164.6pt;margin-top:12pt;width:215.8pt;height:121.8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" fillcolor="#b1bfd8" stroked="f" strokeweight=".5pt">
                <v:textbox style="mso-fit-shape-to-text:t">
                  <w:txbxContent>
                    <w:p w14:paraId="0AAFBBA7" w14:textId="5E715B8B" w:rsidR="003B514B" w:rsidRDefault="003B514B" w:rsidP="00F109CC">
                      <w:pPr>
                        <w:pStyle w:val="TextBoxheading"/>
                        <w:spacing w:before="0"/>
                      </w:pPr>
                      <w:r>
                        <w:t>Discharge is required for:</w:t>
                      </w:r>
                    </w:p>
                    <w:p w14:paraId="12BEA5DA" w14:textId="7DDFFF47" w:rsidR="003B514B" w:rsidRDefault="003B514B" w:rsidP="00517A50">
                      <w:pPr>
                        <w:pStyle w:val="TextBoxBullet"/>
                        <w:numPr>
                          <w:ilvl w:val="0"/>
                          <w:numId w:val="12"/>
                        </w:numPr>
                        <w:ind w:left="288" w:hanging="144"/>
                      </w:pPr>
                      <w:r>
                        <w:t>Treatment plant</w:t>
                      </w:r>
                    </w:p>
                    <w:p w14:paraId="36ED47CE" w14:textId="00D5BD48" w:rsidR="003B514B" w:rsidRDefault="003B514B" w:rsidP="00517A50">
                      <w:pPr>
                        <w:pStyle w:val="TextBoxBullet"/>
                        <w:numPr>
                          <w:ilvl w:val="0"/>
                          <w:numId w:val="12"/>
                        </w:numPr>
                        <w:ind w:left="288" w:hanging="144"/>
                      </w:pPr>
                      <w:r>
                        <w:t>Collection: combined sewer</w:t>
                      </w:r>
                    </w:p>
                    <w:p w14:paraId="47E878BC" w14:textId="4090AF18" w:rsidR="003B514B" w:rsidRDefault="003B514B" w:rsidP="00517A50">
                      <w:pPr>
                        <w:pStyle w:val="TextBoxBullet"/>
                        <w:numPr>
                          <w:ilvl w:val="0"/>
                          <w:numId w:val="12"/>
                        </w:numPr>
                        <w:ind w:left="288" w:hanging="144"/>
                      </w:pPr>
                      <w:r>
                        <w:t>Collection: separate sewer</w:t>
                      </w:r>
                    </w:p>
                    <w:p w14:paraId="3C6CA867" w14:textId="4CB64CA0" w:rsidR="003B514B" w:rsidRDefault="003B514B" w:rsidP="00517A50">
                      <w:pPr>
                        <w:pStyle w:val="TextBoxheading"/>
                      </w:pPr>
                      <w:r w:rsidRPr="00B82F3F">
                        <w:t xml:space="preserve">Discharge is </w:t>
                      </w:r>
                      <w:r>
                        <w:t>optional</w:t>
                      </w:r>
                      <w:r w:rsidRPr="00B82F3F">
                        <w:t xml:space="preserve"> for:</w:t>
                      </w:r>
                    </w:p>
                    <w:p w14:paraId="2F8544AC" w14:textId="77777777" w:rsidR="003B514B" w:rsidRPr="00071A52" w:rsidRDefault="003B514B" w:rsidP="00517A50">
                      <w:pPr>
                        <w:pStyle w:val="TextBoxBullet"/>
                        <w:numPr>
                          <w:ilvl w:val="0"/>
                          <w:numId w:val="11"/>
                        </w:numPr>
                        <w:ind w:left="288" w:hanging="144"/>
                      </w:pPr>
                      <w:r w:rsidRPr="00071A52">
                        <w:t xml:space="preserve">Decentralized </w:t>
                      </w:r>
                    </w:p>
                    <w:p w14:paraId="26A83861" w14:textId="77777777" w:rsidR="003B514B" w:rsidRPr="00071A52" w:rsidRDefault="003B514B" w:rsidP="00517A50">
                      <w:pPr>
                        <w:pStyle w:val="TextBoxBullet"/>
                        <w:numPr>
                          <w:ilvl w:val="0"/>
                          <w:numId w:val="11"/>
                        </w:numPr>
                        <w:ind w:left="288" w:hanging="144"/>
                      </w:pPr>
                      <w:r w:rsidRPr="00071A52">
                        <w:t xml:space="preserve">Stormwater </w:t>
                      </w:r>
                    </w:p>
                    <w:p w14:paraId="1E879611" w14:textId="0C6C4E79" w:rsidR="003B514B" w:rsidRPr="00F759BC" w:rsidRDefault="003B514B" w:rsidP="00F109CC">
                      <w:pPr>
                        <w:pStyle w:val="TextBoxBullet"/>
                        <w:numPr>
                          <w:ilvl w:val="0"/>
                          <w:numId w:val="11"/>
                        </w:numPr>
                        <w:spacing w:after="0"/>
                        <w:ind w:left="288" w:hanging="144"/>
                      </w:pPr>
                      <w:r w:rsidRPr="00071A52">
                        <w:t xml:space="preserve">Other facility types under </w:t>
                      </w:r>
                      <w:r>
                        <w:t>w</w:t>
                      </w:r>
                      <w:r w:rsidRPr="00071A52">
                        <w:t>astewater</w:t>
                      </w:r>
                    </w:p>
                  </w:txbxContent>
                </v:textbox>
                <w10:wrap type="square" anchorx="margin"/>
              </v:rect>
            </w:pict>
          </mc:Fallback>
        </mc:AlternateContent>
      </w:r>
      <w:r w:rsidRPr="00C8587F">
        <w:t>Discharge</w:t>
      </w:r>
      <w:bookmarkEnd w:id="403"/>
      <w:bookmarkEnd w:id="404"/>
    </w:p>
    <w:p w14:paraId="380CA5CE" w14:textId="77777777" w:rsidR="00517A50" w:rsidRPr="00C8587F" w:rsidRDefault="00517A50" w:rsidP="00517A50">
      <w:pPr>
        <w:pStyle w:val="BodyText"/>
      </w:pPr>
      <w:r w:rsidRPr="00C8587F">
        <w:t>The discharge data area allows the state to add, delete, or update the different types of discharge for the CWNS ID. The DEP will be prepopulated with data from the previous survey; however, some information may be out of date. States should review and remove any data that are no longer relevant.</w:t>
      </w:r>
    </w:p>
    <w:p w14:paraId="58419E5C" w14:textId="77777777" w:rsidR="00517A50" w:rsidRPr="00C8587F" w:rsidRDefault="00517A50" w:rsidP="00015940">
      <w:pPr>
        <w:pStyle w:val="Heading3"/>
      </w:pPr>
      <w:bookmarkStart w:id="405" w:name="_Toc86755241"/>
      <w:r w:rsidRPr="00C8587F">
        <w:t>Discharges List</w:t>
      </w:r>
      <w:bookmarkEnd w:id="405"/>
    </w:p>
    <w:p w14:paraId="6865170C" w14:textId="768F6D2B" w:rsidR="00517A50" w:rsidRPr="00C8587F" w:rsidRDefault="00517A50" w:rsidP="00AD73BD">
      <w:pPr>
        <w:pStyle w:val="BodyText"/>
      </w:pPr>
      <w:r w:rsidRPr="00C8587F">
        <w:t>In the discharge area (</w:t>
      </w:r>
      <w:r w:rsidRPr="00C8587F">
        <w:fldChar w:fldCharType="begin"/>
      </w:r>
      <w:r w:rsidRPr="00C8587F">
        <w:instrText xml:space="preserve"> REF _Ref77012110 \h </w:instrText>
      </w:r>
      <w:r w:rsidRPr="00C8587F">
        <w:fldChar w:fldCharType="separate"/>
      </w:r>
      <w:r w:rsidR="00707B03" w:rsidRPr="00C8587F">
        <w:t xml:space="preserve">Figure </w:t>
      </w:r>
      <w:r w:rsidR="00707B03">
        <w:rPr>
          <w:noProof/>
        </w:rPr>
        <w:t>5</w:t>
      </w:r>
      <w:r w:rsidR="00707B03">
        <w:noBreakHyphen/>
      </w:r>
      <w:r w:rsidR="00707B03">
        <w:rPr>
          <w:noProof/>
        </w:rPr>
        <w:t>46</w:t>
      </w:r>
      <w:r w:rsidRPr="00C8587F">
        <w:fldChar w:fldCharType="end"/>
      </w:r>
      <w:r w:rsidRPr="00C8587F">
        <w:t xml:space="preserve">), the state can review the type(s) of discharge, percent of discharge (2022 or 2042 </w:t>
      </w:r>
      <w:r w:rsidR="00CF4602" w:rsidRPr="00C8587F">
        <w:t>e</w:t>
      </w:r>
      <w:r w:rsidRPr="00C8587F">
        <w:t>stimated), and receiving facility associated with the CWNS ID. The state can also edit, add, or delete type</w:t>
      </w:r>
      <w:r w:rsidR="00E75BA3" w:rsidRPr="00C8587F">
        <w:t>s</w:t>
      </w:r>
      <w:r w:rsidRPr="00C8587F">
        <w:t xml:space="preserve"> of discharge as needed. The percent discharge must sum to 100 percent or 0; a total percent discharge of 0 indicates that the type of discharge does not exist either in 2022 (this facility is closing) or is not estimated to exist in 2042 (the facility will close).  </w:t>
      </w:r>
    </w:p>
    <w:p w14:paraId="0916A5E0" w14:textId="43F281B3" w:rsidR="00AD73BD" w:rsidRPr="00C8587F" w:rsidRDefault="00AD73BD" w:rsidP="00F109CC">
      <w:pPr>
        <w:pStyle w:val="BodyText"/>
        <w:spacing w:after="0"/>
      </w:pPr>
      <w:r w:rsidRPr="00C8587F">
        <w:rPr>
          <w:noProof/>
        </w:rPr>
        <w:drawing>
          <wp:inline distT="0" distB="0" distL="0" distR="0" wp14:anchorId="4966896B" wp14:editId="21810299">
            <wp:extent cx="5943600" cy="1673225"/>
            <wp:effectExtent l="19050" t="19050" r="19050" b="2222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84" name="Picture 1439011884" descr="Graphical user interface, text, application&#10;&#10;Description automatically generated"/>
                    <pic:cNvPicPr/>
                  </pic:nvPicPr>
                  <pic:blipFill>
                    <a:blip r:embed="rId119"/>
                    <a:stretch>
                      <a:fillRect/>
                    </a:stretch>
                  </pic:blipFill>
                  <pic:spPr>
                    <a:xfrm>
                      <a:off x="0" y="0"/>
                      <a:ext cx="5943600" cy="1673225"/>
                    </a:xfrm>
                    <a:prstGeom prst="rect">
                      <a:avLst/>
                    </a:prstGeom>
                    <a:ln>
                      <a:solidFill>
                        <a:schemeClr val="accent1"/>
                      </a:solidFill>
                    </a:ln>
                  </pic:spPr>
                </pic:pic>
              </a:graphicData>
            </a:graphic>
          </wp:inline>
        </w:drawing>
      </w:r>
    </w:p>
    <w:p w14:paraId="09320938" w14:textId="29E6C283" w:rsidR="00517A50" w:rsidRPr="00C8587F" w:rsidRDefault="00517A50" w:rsidP="00517A50">
      <w:pPr>
        <w:pStyle w:val="FigureTitle"/>
      </w:pPr>
      <w:bookmarkStart w:id="406" w:name="_Ref77012110"/>
      <w:bookmarkStart w:id="407" w:name="_Toc86419134"/>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46</w:t>
      </w:r>
      <w:r>
        <w:fldChar w:fldCharType="end"/>
      </w:r>
      <w:bookmarkEnd w:id="406"/>
      <w:r w:rsidRPr="00C8587F">
        <w:t>. Discharge data area</w:t>
      </w:r>
      <w:r w:rsidR="00E2362B" w:rsidRPr="00C8587F">
        <w:t>.</w:t>
      </w:r>
      <w:bookmarkEnd w:id="407"/>
    </w:p>
    <w:p w14:paraId="5F98655C" w14:textId="0D16F185" w:rsidR="00517A50" w:rsidRPr="00C8587F" w:rsidRDefault="00517A50" w:rsidP="00015940">
      <w:pPr>
        <w:pStyle w:val="Heading3"/>
      </w:pPr>
      <w:bookmarkStart w:id="408" w:name="_Toc86755242"/>
      <w:r w:rsidRPr="00C8587F">
        <w:t xml:space="preserve">Adding a </w:t>
      </w:r>
      <w:r w:rsidR="00E21A31">
        <w:t>T</w:t>
      </w:r>
      <w:r w:rsidR="00E21A31" w:rsidRPr="00C8587F">
        <w:t xml:space="preserve">ype </w:t>
      </w:r>
      <w:r w:rsidRPr="00C8587F">
        <w:t xml:space="preserve">of </w:t>
      </w:r>
      <w:r w:rsidR="00E21A31">
        <w:t>D</w:t>
      </w:r>
      <w:r w:rsidR="00E21A31" w:rsidRPr="00C8587F">
        <w:t>ischarge</w:t>
      </w:r>
      <w:bookmarkEnd w:id="408"/>
    </w:p>
    <w:p w14:paraId="74756737" w14:textId="4B9BF860" w:rsidR="00517A50" w:rsidRPr="00C8587F" w:rsidRDefault="00E75BA3" w:rsidP="00517A50">
      <w:pPr>
        <w:pStyle w:val="BodyText"/>
      </w:pPr>
      <w:r w:rsidRPr="00C8587F">
        <w:t xml:space="preserve">Clicking </w:t>
      </w:r>
      <w:r w:rsidR="00517A50" w:rsidRPr="00C8587F">
        <w:t xml:space="preserve">“Add Discharge Method” will open the window shown in </w:t>
      </w:r>
      <w:r w:rsidR="00517A50" w:rsidRPr="00C8587F">
        <w:fldChar w:fldCharType="begin"/>
      </w:r>
      <w:r w:rsidR="00517A50" w:rsidRPr="00C8587F">
        <w:instrText xml:space="preserve"> REF _Ref77012088 \h </w:instrText>
      </w:r>
      <w:r w:rsidR="00517A50" w:rsidRPr="00C8587F">
        <w:fldChar w:fldCharType="separate"/>
      </w:r>
      <w:r w:rsidR="00707B03" w:rsidRPr="00C8587F">
        <w:t xml:space="preserve">Figure </w:t>
      </w:r>
      <w:r w:rsidR="00707B03">
        <w:rPr>
          <w:noProof/>
        </w:rPr>
        <w:t>5</w:t>
      </w:r>
      <w:r w:rsidR="00707B03">
        <w:noBreakHyphen/>
      </w:r>
      <w:r w:rsidR="00707B03">
        <w:rPr>
          <w:noProof/>
        </w:rPr>
        <w:t>47</w:t>
      </w:r>
      <w:r w:rsidR="00517A50" w:rsidRPr="00C8587F">
        <w:fldChar w:fldCharType="end"/>
      </w:r>
      <w:r w:rsidR="00517A50" w:rsidRPr="00C8587F">
        <w:t xml:space="preserve"> with fields listed in </w:t>
      </w:r>
      <w:r w:rsidR="00517A50" w:rsidRPr="00C8587F">
        <w:fldChar w:fldCharType="begin"/>
      </w:r>
      <w:r w:rsidR="00517A50" w:rsidRPr="00C8587F">
        <w:instrText xml:space="preserve"> REF _Ref81575705 \h </w:instrText>
      </w:r>
      <w:r w:rsidR="00517A50" w:rsidRPr="00C8587F">
        <w:fldChar w:fldCharType="separate"/>
      </w:r>
      <w:r w:rsidR="00707B03" w:rsidRPr="00C8587F">
        <w:t xml:space="preserve">Table </w:t>
      </w:r>
      <w:r w:rsidR="00707B03">
        <w:rPr>
          <w:noProof/>
        </w:rPr>
        <w:t>5</w:t>
      </w:r>
      <w:r w:rsidR="00707B03">
        <w:noBreakHyphen/>
      </w:r>
      <w:r w:rsidR="00707B03">
        <w:rPr>
          <w:noProof/>
        </w:rPr>
        <w:t>10</w:t>
      </w:r>
      <w:r w:rsidR="00517A50" w:rsidRPr="00C8587F">
        <w:fldChar w:fldCharType="end"/>
      </w:r>
      <w:r w:rsidR="00517A50" w:rsidRPr="00C8587F">
        <w:t>. To add a type of discharge:</w:t>
      </w:r>
    </w:p>
    <w:p w14:paraId="57059F4B" w14:textId="77777777" w:rsidR="00517A50" w:rsidRPr="00C8587F" w:rsidRDefault="00517A50" w:rsidP="00AC199C">
      <w:pPr>
        <w:pStyle w:val="ListNumber"/>
        <w:numPr>
          <w:ilvl w:val="0"/>
          <w:numId w:val="74"/>
        </w:numPr>
      </w:pPr>
      <w:r w:rsidRPr="00C8587F">
        <w:t xml:space="preserve">Select the type of discharge from the dropdown menu.  </w:t>
      </w:r>
    </w:p>
    <w:p w14:paraId="0DBCD2E5" w14:textId="318085B3" w:rsidR="00517A50" w:rsidRPr="00C8587F" w:rsidRDefault="00517A50" w:rsidP="00AC199C">
      <w:pPr>
        <w:pStyle w:val="ListNumber"/>
      </w:pPr>
      <w:r w:rsidRPr="00C8587F">
        <w:t>If “Discharge to Another Facility” is selected, a data entry field will appear with a “Look up Facility CWNS Number” button that will send the state to a lookup window where they can search for a CWNS ID (</w:t>
      </w:r>
      <w:r w:rsidRPr="00C8587F">
        <w:fldChar w:fldCharType="begin"/>
      </w:r>
      <w:r w:rsidRPr="00C8587F">
        <w:instrText xml:space="preserve"> REF _Ref81309990 \h  \* MERGEFORMAT </w:instrText>
      </w:r>
      <w:r w:rsidRPr="00C8587F">
        <w:fldChar w:fldCharType="separate"/>
      </w:r>
      <w:r w:rsidR="00707B03" w:rsidRPr="00C8587F">
        <w:t xml:space="preserve">Figure </w:t>
      </w:r>
      <w:r w:rsidR="00707B03">
        <w:t>5</w:t>
      </w:r>
      <w:r w:rsidR="00707B03">
        <w:noBreakHyphen/>
        <w:t>48</w:t>
      </w:r>
      <w:r w:rsidRPr="00C8587F">
        <w:fldChar w:fldCharType="end"/>
      </w:r>
      <w:r w:rsidRPr="00C8587F">
        <w:t xml:space="preserve">). </w:t>
      </w:r>
    </w:p>
    <w:p w14:paraId="1FF35C15" w14:textId="77777777" w:rsidR="00517A50" w:rsidRPr="00C8587F" w:rsidRDefault="00517A50" w:rsidP="00AC199C">
      <w:pPr>
        <w:pStyle w:val="ListNumber"/>
      </w:pPr>
      <w:r w:rsidRPr="00C8587F">
        <w:t xml:space="preserve">Enter the current percent discharge. </w:t>
      </w:r>
    </w:p>
    <w:p w14:paraId="562050A4" w14:textId="77777777" w:rsidR="00517A50" w:rsidRPr="00C8587F" w:rsidRDefault="00517A50" w:rsidP="00AC199C">
      <w:pPr>
        <w:pStyle w:val="ListNumber"/>
      </w:pPr>
      <w:r w:rsidRPr="00C8587F">
        <w:t xml:space="preserve">Enter future estimated percent discharge. </w:t>
      </w:r>
    </w:p>
    <w:p w14:paraId="30C29A91" w14:textId="77777777" w:rsidR="00517A50" w:rsidRPr="00C8587F" w:rsidRDefault="00517A50" w:rsidP="00AC199C">
      <w:pPr>
        <w:pStyle w:val="ListNumber"/>
      </w:pPr>
      <w:r w:rsidRPr="00C8587F">
        <w:t>Save.</w:t>
      </w:r>
    </w:p>
    <w:p w14:paraId="34B0713C" w14:textId="3B9C9A56" w:rsidR="00517A50" w:rsidRPr="00C8587F" w:rsidRDefault="00517A50" w:rsidP="00AC199C">
      <w:pPr>
        <w:pStyle w:val="ListNumber"/>
      </w:pPr>
      <w:r w:rsidRPr="00C8587F">
        <w:t>Repeat steps 1</w:t>
      </w:r>
      <w:r w:rsidR="00E75BA3" w:rsidRPr="00C8587F">
        <w:t>–</w:t>
      </w:r>
      <w:r w:rsidRPr="00C8587F">
        <w:t xml:space="preserve">4 to add as many types of discharges as needed. </w:t>
      </w:r>
    </w:p>
    <w:p w14:paraId="6FF4EC5A" w14:textId="77777777" w:rsidR="00517A50" w:rsidRPr="00C8587F" w:rsidRDefault="00517A50" w:rsidP="00AC199C">
      <w:pPr>
        <w:pStyle w:val="ListNumberlast"/>
      </w:pPr>
      <w:r w:rsidRPr="00C8587F">
        <w:t xml:space="preserve">If the sum of the discharge methods is not 100% (or 0%), the DEP will display a warning in red text. Use the edit pencil </w:t>
      </w:r>
      <w:r w:rsidRPr="00C8587F">
        <w:rPr>
          <w:noProof/>
        </w:rPr>
        <w:drawing>
          <wp:inline distT="0" distB="0" distL="0" distR="0" wp14:anchorId="08E484C9" wp14:editId="41C6CA04">
            <wp:extent cx="204106" cy="163284"/>
            <wp:effectExtent l="0" t="0" r="5715" b="8255"/>
            <wp:docPr id="1439011883" name="Picture 143901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05712" cy="164569"/>
                    </a:xfrm>
                    <a:prstGeom prst="rect">
                      <a:avLst/>
                    </a:prstGeom>
                  </pic:spPr>
                </pic:pic>
              </a:graphicData>
            </a:graphic>
          </wp:inline>
        </w:drawing>
      </w:r>
      <w:r w:rsidRPr="00C8587F">
        <w:t xml:space="preserve"> icon to edit the values in the discharge methods as needed. </w:t>
      </w:r>
    </w:p>
    <w:p w14:paraId="221C2591" w14:textId="77777777" w:rsidR="00517A50" w:rsidRPr="00C8587F" w:rsidRDefault="00517A50" w:rsidP="00517A50">
      <w:r w:rsidRPr="00C8587F">
        <w:rPr>
          <w:noProof/>
        </w:rPr>
        <w:lastRenderedPageBreak/>
        <w:drawing>
          <wp:inline distT="0" distB="0" distL="0" distR="0" wp14:anchorId="0240E1BC" wp14:editId="0E209A74">
            <wp:extent cx="5943600" cy="2161540"/>
            <wp:effectExtent l="19050" t="19050" r="19050" b="10160"/>
            <wp:docPr id="1439011882" name="Picture 143901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161540"/>
                    </a:xfrm>
                    <a:prstGeom prst="rect">
                      <a:avLst/>
                    </a:prstGeom>
                    <a:ln>
                      <a:solidFill>
                        <a:schemeClr val="accent1"/>
                      </a:solidFill>
                    </a:ln>
                  </pic:spPr>
                </pic:pic>
              </a:graphicData>
            </a:graphic>
          </wp:inline>
        </w:drawing>
      </w:r>
    </w:p>
    <w:p w14:paraId="2CDA02AB" w14:textId="3066495A" w:rsidR="00517A50" w:rsidRPr="00C8587F" w:rsidRDefault="00517A50" w:rsidP="00517A50">
      <w:pPr>
        <w:pStyle w:val="FigureTitle"/>
      </w:pPr>
      <w:bookmarkStart w:id="409" w:name="_Ref77012088"/>
      <w:bookmarkStart w:id="410" w:name="_Toc86419135"/>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47</w:t>
      </w:r>
      <w:r>
        <w:fldChar w:fldCharType="end"/>
      </w:r>
      <w:bookmarkEnd w:id="409"/>
      <w:r w:rsidRPr="00C8587F">
        <w:t xml:space="preserve">. </w:t>
      </w:r>
      <w:r w:rsidR="00E75BA3" w:rsidRPr="00C8587F">
        <w:t>“</w:t>
      </w:r>
      <w:r w:rsidRPr="00C8587F">
        <w:t>Add/Edit Discharge Method</w:t>
      </w:r>
      <w:r w:rsidR="00E75BA3" w:rsidRPr="00C8587F">
        <w:t>”</w:t>
      </w:r>
      <w:r w:rsidRPr="00C8587F">
        <w:t xml:space="preserve"> </w:t>
      </w:r>
      <w:r w:rsidR="00E75BA3" w:rsidRPr="00C8587F">
        <w:t>window.</w:t>
      </w:r>
      <w:bookmarkEnd w:id="410"/>
    </w:p>
    <w:p w14:paraId="42A52F8A" w14:textId="77777777" w:rsidR="00517A50" w:rsidRPr="00C8587F" w:rsidRDefault="00517A50" w:rsidP="00517A50">
      <w:r w:rsidRPr="00C8587F">
        <w:rPr>
          <w:noProof/>
        </w:rPr>
        <w:drawing>
          <wp:inline distT="0" distB="0" distL="0" distR="0" wp14:anchorId="13D20D9E" wp14:editId="7F219414">
            <wp:extent cx="6047795" cy="2954761"/>
            <wp:effectExtent l="19050" t="19050" r="10160" b="17145"/>
            <wp:docPr id="1439011886" name="Picture 14390118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86" name="Picture 1439011886" descr="Graphical user interface&#10;&#10;Description automatically generated"/>
                    <pic:cNvPicPr/>
                  </pic:nvPicPr>
                  <pic:blipFill>
                    <a:blip r:embed="rId122"/>
                    <a:stretch>
                      <a:fillRect/>
                    </a:stretch>
                  </pic:blipFill>
                  <pic:spPr>
                    <a:xfrm>
                      <a:off x="0" y="0"/>
                      <a:ext cx="6051594" cy="2956617"/>
                    </a:xfrm>
                    <a:prstGeom prst="rect">
                      <a:avLst/>
                    </a:prstGeom>
                    <a:ln>
                      <a:solidFill>
                        <a:schemeClr val="accent1"/>
                      </a:solidFill>
                    </a:ln>
                  </pic:spPr>
                </pic:pic>
              </a:graphicData>
            </a:graphic>
          </wp:inline>
        </w:drawing>
      </w:r>
    </w:p>
    <w:p w14:paraId="561D9DAB" w14:textId="5A807DD2" w:rsidR="00517A50" w:rsidRPr="00C8587F" w:rsidRDefault="00517A50" w:rsidP="00517A50">
      <w:pPr>
        <w:pStyle w:val="FigureTitle"/>
      </w:pPr>
      <w:bookmarkStart w:id="411" w:name="_Ref81309990"/>
      <w:bookmarkStart w:id="412" w:name="_Toc86419136"/>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48</w:t>
      </w:r>
      <w:r>
        <w:fldChar w:fldCharType="end"/>
      </w:r>
      <w:bookmarkEnd w:id="411"/>
      <w:r w:rsidRPr="00C8587F">
        <w:t>. Facility CWNS ID search</w:t>
      </w:r>
      <w:r w:rsidR="00E75BA3" w:rsidRPr="00C8587F">
        <w:t>.</w:t>
      </w:r>
      <w:bookmarkEnd w:id="412"/>
    </w:p>
    <w:p w14:paraId="49368F79" w14:textId="180946D5" w:rsidR="00517A50" w:rsidRPr="00C8587F" w:rsidRDefault="00517A50" w:rsidP="001C3206">
      <w:pPr>
        <w:pStyle w:val="TableTitle"/>
      </w:pPr>
      <w:bookmarkStart w:id="413" w:name="_Ref81575705"/>
      <w:bookmarkStart w:id="414" w:name="_Toc86419082"/>
      <w:r w:rsidRPr="00C8587F">
        <w:lastRenderedPageBreak/>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10</w:t>
      </w:r>
      <w:r w:rsidR="00E90DFE">
        <w:rPr>
          <w:noProof/>
        </w:rPr>
        <w:fldChar w:fldCharType="end"/>
      </w:r>
      <w:bookmarkEnd w:id="413"/>
      <w:r w:rsidRPr="00C8587F">
        <w:t xml:space="preserve">. Descriptions of </w:t>
      </w:r>
      <w:r w:rsidR="00DD552A" w:rsidRPr="00C8587F">
        <w:t>Discharge Data Fields</w:t>
      </w:r>
      <w:bookmarkEnd w:id="414"/>
      <w:r w:rsidRPr="00C8587F">
        <w:t xml:space="preserve"> </w:t>
      </w:r>
    </w:p>
    <w:tbl>
      <w:tblPr>
        <w:tblW w:w="5000" w:type="pct"/>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1674"/>
        <w:gridCol w:w="5071"/>
        <w:gridCol w:w="2605"/>
      </w:tblGrid>
      <w:tr w:rsidR="00517A50" w:rsidRPr="00C8587F" w14:paraId="1132B229" w14:textId="77777777" w:rsidTr="00F109CC">
        <w:trPr>
          <w:trHeight w:val="332"/>
          <w:tblHeader/>
          <w:jc w:val="center"/>
        </w:trPr>
        <w:tc>
          <w:tcPr>
            <w:tcW w:w="895" w:type="pct"/>
            <w:tcBorders>
              <w:bottom w:val="single" w:sz="6" w:space="0" w:color="4472C4"/>
            </w:tcBorders>
            <w:shd w:val="clear" w:color="auto" w:fill="B1BFD8"/>
            <w:vAlign w:val="center"/>
          </w:tcPr>
          <w:p w14:paraId="4D2AF371" w14:textId="77777777" w:rsidR="00517A50" w:rsidRPr="00C8587F" w:rsidRDefault="00517A50" w:rsidP="00F109CC">
            <w:pPr>
              <w:pStyle w:val="TableHeadings"/>
              <w:keepNext/>
            </w:pPr>
            <w:r w:rsidRPr="00C8587F">
              <w:t xml:space="preserve">Field </w:t>
            </w:r>
          </w:p>
        </w:tc>
        <w:tc>
          <w:tcPr>
            <w:tcW w:w="2712" w:type="pct"/>
            <w:tcBorders>
              <w:bottom w:val="single" w:sz="6" w:space="0" w:color="4472C4"/>
            </w:tcBorders>
            <w:shd w:val="clear" w:color="auto" w:fill="B1BFD8"/>
            <w:vAlign w:val="center"/>
          </w:tcPr>
          <w:p w14:paraId="03CA11C4" w14:textId="77777777" w:rsidR="00517A50" w:rsidRPr="00C8587F" w:rsidRDefault="00517A50" w:rsidP="00F109CC">
            <w:pPr>
              <w:pStyle w:val="TableHeadings"/>
              <w:keepNext/>
            </w:pPr>
            <w:r w:rsidRPr="00C8587F">
              <w:t>Description</w:t>
            </w:r>
          </w:p>
        </w:tc>
        <w:tc>
          <w:tcPr>
            <w:tcW w:w="1393" w:type="pct"/>
            <w:shd w:val="clear" w:color="auto" w:fill="B1BFD8"/>
            <w:vAlign w:val="center"/>
          </w:tcPr>
          <w:p w14:paraId="7A184C43" w14:textId="77777777" w:rsidR="00517A50" w:rsidRPr="00C8587F" w:rsidRDefault="00517A50" w:rsidP="00F109CC">
            <w:pPr>
              <w:pStyle w:val="TableHeadings"/>
              <w:keepNext/>
            </w:pPr>
            <w:r w:rsidRPr="00C8587F">
              <w:t>Required/Optional</w:t>
            </w:r>
          </w:p>
        </w:tc>
      </w:tr>
      <w:tr w:rsidR="00517A50" w:rsidRPr="00C8587F" w14:paraId="348B39DB" w14:textId="77777777" w:rsidTr="00F109CC">
        <w:trPr>
          <w:jc w:val="center"/>
        </w:trPr>
        <w:tc>
          <w:tcPr>
            <w:tcW w:w="895" w:type="pct"/>
            <w:tcBorders>
              <w:top w:val="single" w:sz="6" w:space="0" w:color="4472C4"/>
              <w:left w:val="single" w:sz="6" w:space="0" w:color="4472C4"/>
              <w:bottom w:val="single" w:sz="6" w:space="0" w:color="4472C4"/>
              <w:right w:val="single" w:sz="6" w:space="0" w:color="4472C4"/>
            </w:tcBorders>
          </w:tcPr>
          <w:p w14:paraId="60E98045" w14:textId="77777777" w:rsidR="00517A50" w:rsidRPr="00C8587F" w:rsidRDefault="00517A50" w:rsidP="00F109CC">
            <w:pPr>
              <w:pStyle w:val="TableText"/>
              <w:keepNext/>
            </w:pPr>
            <w:r w:rsidRPr="00C8587F">
              <w:t>Type of discharge</w:t>
            </w:r>
          </w:p>
        </w:tc>
        <w:tc>
          <w:tcPr>
            <w:tcW w:w="2712" w:type="pct"/>
            <w:tcBorders>
              <w:top w:val="single" w:sz="6" w:space="0" w:color="4472C4"/>
              <w:left w:val="single" w:sz="6" w:space="0" w:color="4472C4"/>
              <w:bottom w:val="single" w:sz="6" w:space="0" w:color="4472C4"/>
              <w:right w:val="single" w:sz="6" w:space="0" w:color="4472C4"/>
            </w:tcBorders>
          </w:tcPr>
          <w:p w14:paraId="78EACBCD" w14:textId="0A0753BC" w:rsidR="00517A50" w:rsidRPr="00C8587F" w:rsidRDefault="00517A50" w:rsidP="00F109CC">
            <w:pPr>
              <w:pStyle w:val="TableText"/>
              <w:keepNext/>
              <w:rPr>
                <w:highlight w:val="yellow"/>
              </w:rPr>
            </w:pPr>
            <w:r w:rsidRPr="00C8587F">
              <w:t xml:space="preserve">Select one of the discharge types from the dropdown list. Only methods that are valid for the </w:t>
            </w:r>
            <w:r w:rsidR="00DD552A" w:rsidRPr="00C8587F">
              <w:t xml:space="preserve">facility type </w:t>
            </w:r>
            <w:r w:rsidRPr="00C8587F">
              <w:t xml:space="preserve">are listed. Only the </w:t>
            </w:r>
            <w:r w:rsidR="00DD552A" w:rsidRPr="00C8587F">
              <w:t xml:space="preserve">discharge method </w:t>
            </w:r>
            <w:r w:rsidRPr="00C8587F">
              <w:t>“Discharge to Another Facility” may be selected multiple times.</w:t>
            </w:r>
          </w:p>
        </w:tc>
        <w:tc>
          <w:tcPr>
            <w:tcW w:w="1393" w:type="pct"/>
            <w:tcBorders>
              <w:left w:val="single" w:sz="6" w:space="0" w:color="4472C4"/>
            </w:tcBorders>
          </w:tcPr>
          <w:p w14:paraId="62997786" w14:textId="77777777" w:rsidR="00517A50" w:rsidRPr="00C8587F" w:rsidRDefault="00517A50" w:rsidP="00F109CC">
            <w:pPr>
              <w:pStyle w:val="TableText"/>
              <w:keepNext/>
              <w:jc w:val="center"/>
            </w:pPr>
            <w:r w:rsidRPr="00C8587F">
              <w:t>R</w:t>
            </w:r>
          </w:p>
        </w:tc>
      </w:tr>
      <w:tr w:rsidR="00517A50" w:rsidRPr="00C8587F" w14:paraId="13BD1DB9" w14:textId="77777777" w:rsidTr="00F109CC">
        <w:trPr>
          <w:trHeight w:val="77"/>
          <w:jc w:val="center"/>
        </w:trPr>
        <w:tc>
          <w:tcPr>
            <w:tcW w:w="895" w:type="pct"/>
            <w:tcBorders>
              <w:top w:val="single" w:sz="6" w:space="0" w:color="4472C4"/>
            </w:tcBorders>
          </w:tcPr>
          <w:p w14:paraId="5C3748CB" w14:textId="77777777" w:rsidR="00517A50" w:rsidRPr="00C8587F" w:rsidRDefault="00517A50" w:rsidP="00F109CC">
            <w:pPr>
              <w:pStyle w:val="TableText"/>
              <w:keepNext/>
            </w:pPr>
            <w:r w:rsidRPr="00C8587F">
              <w:t>2022 % of discharge</w:t>
            </w:r>
          </w:p>
        </w:tc>
        <w:tc>
          <w:tcPr>
            <w:tcW w:w="2712" w:type="pct"/>
            <w:tcBorders>
              <w:top w:val="single" w:sz="6" w:space="0" w:color="4472C4"/>
            </w:tcBorders>
          </w:tcPr>
          <w:p w14:paraId="4FF08377" w14:textId="77777777" w:rsidR="00517A50" w:rsidRPr="00C8587F" w:rsidRDefault="00517A50" w:rsidP="00F109CC">
            <w:pPr>
              <w:pStyle w:val="TableText"/>
              <w:keepNext/>
            </w:pPr>
            <w:r w:rsidRPr="00C8587F">
              <w:t>Input the % of discharge that is being sent to the selected type of discharge.</w:t>
            </w:r>
          </w:p>
        </w:tc>
        <w:tc>
          <w:tcPr>
            <w:tcW w:w="1393" w:type="pct"/>
          </w:tcPr>
          <w:p w14:paraId="58F03F66" w14:textId="77777777" w:rsidR="00517A50" w:rsidRPr="00C8587F" w:rsidRDefault="00517A50" w:rsidP="00F109CC">
            <w:pPr>
              <w:pStyle w:val="TableText"/>
              <w:keepNext/>
              <w:jc w:val="center"/>
            </w:pPr>
            <w:r w:rsidRPr="00C8587F">
              <w:t>R</w:t>
            </w:r>
          </w:p>
        </w:tc>
      </w:tr>
      <w:tr w:rsidR="00517A50" w:rsidRPr="00C8587F" w14:paraId="2DF0C8FF" w14:textId="77777777" w:rsidTr="00F109CC">
        <w:trPr>
          <w:jc w:val="center"/>
        </w:trPr>
        <w:tc>
          <w:tcPr>
            <w:tcW w:w="895" w:type="pct"/>
          </w:tcPr>
          <w:p w14:paraId="592A0ABD" w14:textId="77777777" w:rsidR="00517A50" w:rsidRPr="00C8587F" w:rsidRDefault="00517A50" w:rsidP="00F109CC">
            <w:pPr>
              <w:pStyle w:val="TableText"/>
              <w:keepNext/>
            </w:pPr>
            <w:r w:rsidRPr="00C8587F">
              <w:t>2042 estimated % of discharge</w:t>
            </w:r>
          </w:p>
        </w:tc>
        <w:tc>
          <w:tcPr>
            <w:tcW w:w="2712" w:type="pct"/>
          </w:tcPr>
          <w:p w14:paraId="3CEAC7E8" w14:textId="08418B46" w:rsidR="00517A50" w:rsidRPr="00C8587F" w:rsidRDefault="00517A50" w:rsidP="00F109CC">
            <w:pPr>
              <w:pStyle w:val="TableText"/>
              <w:keepNext/>
            </w:pPr>
            <w:r w:rsidRPr="00C8587F">
              <w:t>Input the estimated % of discharge for 204</w:t>
            </w:r>
            <w:r w:rsidR="00B57204">
              <w:t>2</w:t>
            </w:r>
            <w:r w:rsidRPr="00C8587F">
              <w:t xml:space="preserve"> to the selected type of discharge.</w:t>
            </w:r>
          </w:p>
        </w:tc>
        <w:tc>
          <w:tcPr>
            <w:tcW w:w="1393" w:type="pct"/>
          </w:tcPr>
          <w:p w14:paraId="1603E18E" w14:textId="77777777" w:rsidR="00517A50" w:rsidRPr="00C8587F" w:rsidRDefault="00517A50" w:rsidP="00F109CC">
            <w:pPr>
              <w:pStyle w:val="TableText"/>
              <w:keepNext/>
              <w:jc w:val="center"/>
            </w:pPr>
            <w:r w:rsidRPr="00C8587F">
              <w:t>R</w:t>
            </w:r>
          </w:p>
        </w:tc>
      </w:tr>
      <w:tr w:rsidR="00517A50" w:rsidRPr="00C8587F" w14:paraId="5FE72527" w14:textId="77777777" w:rsidTr="00F109CC">
        <w:trPr>
          <w:cantSplit/>
          <w:jc w:val="center"/>
        </w:trPr>
        <w:tc>
          <w:tcPr>
            <w:tcW w:w="895" w:type="pct"/>
          </w:tcPr>
          <w:p w14:paraId="095BB243" w14:textId="77777777" w:rsidR="00517A50" w:rsidRPr="00C8587F" w:rsidRDefault="00517A50" w:rsidP="003B514B">
            <w:pPr>
              <w:pStyle w:val="TableText"/>
            </w:pPr>
            <w:r w:rsidRPr="00C8587F">
              <w:t>CWNS ID</w:t>
            </w:r>
          </w:p>
        </w:tc>
        <w:tc>
          <w:tcPr>
            <w:tcW w:w="2712" w:type="pct"/>
          </w:tcPr>
          <w:p w14:paraId="1DD25CBB" w14:textId="77777777" w:rsidR="00517A50" w:rsidRPr="00C8587F" w:rsidRDefault="00517A50" w:rsidP="003B514B">
            <w:pPr>
              <w:pStyle w:val="TableText"/>
              <w:rPr>
                <w:highlight w:val="yellow"/>
              </w:rPr>
            </w:pPr>
            <w:r w:rsidRPr="00C8587F">
              <w:t xml:space="preserve">The CWNS ID of the facility receiving the discharge. </w:t>
            </w:r>
          </w:p>
        </w:tc>
        <w:tc>
          <w:tcPr>
            <w:tcW w:w="1393" w:type="pct"/>
          </w:tcPr>
          <w:p w14:paraId="2A3C21BD" w14:textId="2484D250" w:rsidR="00517A50" w:rsidRPr="00C8587F" w:rsidRDefault="00517A50" w:rsidP="003B514B">
            <w:pPr>
              <w:pStyle w:val="TableText"/>
              <w:jc w:val="center"/>
            </w:pPr>
            <w:r w:rsidRPr="00C8587F">
              <w:t>R* (</w:t>
            </w:r>
            <w:r w:rsidR="00DD552A" w:rsidRPr="00C8587F">
              <w:t>when d</w:t>
            </w:r>
            <w:r w:rsidRPr="00C8587F">
              <w:t xml:space="preserve">ischarge to </w:t>
            </w:r>
            <w:r w:rsidR="00DD552A" w:rsidRPr="00C8587F">
              <w:t xml:space="preserve">another </w:t>
            </w:r>
            <w:r w:rsidRPr="00C8587F">
              <w:t>CWNS ID is selected as the type of discharge)</w:t>
            </w:r>
          </w:p>
        </w:tc>
      </w:tr>
    </w:tbl>
    <w:p w14:paraId="41892CAC" w14:textId="77777777" w:rsidR="00517A50" w:rsidRPr="00C8587F" w:rsidRDefault="00517A50" w:rsidP="00015940">
      <w:pPr>
        <w:pStyle w:val="Heading3"/>
      </w:pPr>
      <w:bookmarkStart w:id="415" w:name="_Toc86755243"/>
      <w:r w:rsidRPr="00C8587F">
        <w:t xml:space="preserve">Building and Editing a </w:t>
      </w:r>
      <w:proofErr w:type="spellStart"/>
      <w:r w:rsidRPr="00C8587F">
        <w:t>Sewershed</w:t>
      </w:r>
      <w:proofErr w:type="spellEnd"/>
      <w:r w:rsidRPr="00C8587F">
        <w:t xml:space="preserve"> in Discharge</w:t>
      </w:r>
      <w:bookmarkEnd w:id="415"/>
    </w:p>
    <w:p w14:paraId="4683A4B7" w14:textId="4BD97987" w:rsidR="00517A50" w:rsidRPr="00C8587F" w:rsidRDefault="00517A50" w:rsidP="00517A50">
      <w:pPr>
        <w:pStyle w:val="BodyText"/>
      </w:pPr>
      <w:r w:rsidRPr="00C8587F">
        <w:t xml:space="preserve">The </w:t>
      </w:r>
      <w:r w:rsidR="00EA0186" w:rsidRPr="00C8587F">
        <w:t xml:space="preserve">discharge </w:t>
      </w:r>
      <w:r w:rsidRPr="00C8587F">
        <w:t xml:space="preserve">data area is the only section where </w:t>
      </w:r>
      <w:proofErr w:type="spellStart"/>
      <w:r w:rsidRPr="00C8587F">
        <w:t>sewershed</w:t>
      </w:r>
      <w:proofErr w:type="spellEnd"/>
      <w:r w:rsidRPr="00C8587F">
        <w:t xml:space="preserve"> linkages can be built. The amount of wastewater sent on, and to where, is determined when a state enters a percent discharge for a discharge type of “Discharge to Another Facility.” That percent discharge is applied to the total population. </w:t>
      </w:r>
    </w:p>
    <w:p w14:paraId="4352DF57" w14:textId="77777777" w:rsidR="00517A50" w:rsidRPr="00C8587F" w:rsidRDefault="00517A50" w:rsidP="00517A50">
      <w:pPr>
        <w:pStyle w:val="BodyText"/>
      </w:pPr>
      <w:r w:rsidRPr="00C8587F">
        <w:rPr>
          <w:noProof/>
        </w:rPr>
        <mc:AlternateContent>
          <mc:Choice Requires="wps">
            <w:drawing>
              <wp:anchor distT="45720" distB="45720" distL="114300" distR="114300" simplePos="0" relativeHeight="251658276" behindDoc="0" locked="0" layoutInCell="1" allowOverlap="1" wp14:anchorId="33B1BD7B" wp14:editId="44BEDE57">
                <wp:simplePos x="0" y="0"/>
                <wp:positionH relativeFrom="margin">
                  <wp:align>left</wp:align>
                </wp:positionH>
                <wp:positionV relativeFrom="paragraph">
                  <wp:posOffset>2964</wp:posOffset>
                </wp:positionV>
                <wp:extent cx="332105" cy="29083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90830"/>
                        </a:xfrm>
                        <a:prstGeom prst="rect">
                          <a:avLst/>
                        </a:prstGeom>
                        <a:solidFill>
                          <a:srgbClr val="FFFFFF"/>
                        </a:solidFill>
                        <a:ln w="9525">
                          <a:noFill/>
                          <a:miter lim="800000"/>
                          <a:headEnd/>
                          <a:tailEnd/>
                        </a:ln>
                      </wps:spPr>
                      <wps:txbx>
                        <w:txbxContent>
                          <w:p w14:paraId="5294BFD3" w14:textId="77777777" w:rsidR="003B514B" w:rsidRPr="002A0E09" w:rsidRDefault="003B514B" w:rsidP="00517A50">
                            <w:pPr>
                              <w:jc w:val="center"/>
                              <w:rPr>
                                <w:color w:val="C00000"/>
                                <w:sz w:val="40"/>
                                <w:szCs w:val="40"/>
                              </w:rPr>
                            </w:pPr>
                            <w:r w:rsidRPr="002A0E09">
                              <w:rPr>
                                <w:color w:val="C00000"/>
                                <w:sz w:val="40"/>
                                <w:szCs w:val="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1BD7B" id="Text Box 32" o:spid="_x0000_s1055" type="#_x0000_t202" style="position:absolute;margin-left:0;margin-top:.25pt;width:26.15pt;height:22.9pt;z-index:2516582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" stroked="f">
                <v:textbox inset="0,0,0,0">
                  <w:txbxContent>
                    <w:p w14:paraId="5294BFD3" w14:textId="77777777" w:rsidR="003B514B" w:rsidRPr="002A0E09" w:rsidRDefault="003B514B" w:rsidP="00517A50">
                      <w:pPr>
                        <w:jc w:val="center"/>
                        <w:rPr>
                          <w:color w:val="C00000"/>
                          <w:sz w:val="40"/>
                          <w:szCs w:val="40"/>
                        </w:rPr>
                      </w:pPr>
                      <w:r w:rsidRPr="002A0E09">
                        <w:rPr>
                          <w:color w:val="C00000"/>
                          <w:sz w:val="40"/>
                          <w:szCs w:val="40"/>
                        </w:rPr>
                        <w:t>!</w:t>
                      </w:r>
                    </w:p>
                  </w:txbxContent>
                </v:textbox>
                <w10:wrap type="square" anchorx="margin"/>
              </v:shape>
            </w:pict>
          </mc:Fallback>
        </mc:AlternateContent>
      </w:r>
      <w:r w:rsidRPr="00C8587F">
        <w:t xml:space="preserve">Note that only the links downstream from the current CWNS ID can be added. To add upstream linkages, go to the upstream facility and create downstream links. </w:t>
      </w:r>
    </w:p>
    <w:p w14:paraId="5D4EE4CB" w14:textId="77777777" w:rsidR="00517A50" w:rsidRPr="00C8587F" w:rsidRDefault="00517A50" w:rsidP="004D40AF">
      <w:pPr>
        <w:pStyle w:val="Heading2"/>
      </w:pPr>
      <w:bookmarkStart w:id="416" w:name="_Ref76982239"/>
      <w:bookmarkStart w:id="417" w:name="_Toc86755244"/>
      <w:proofErr w:type="spellStart"/>
      <w:r w:rsidRPr="00C8587F">
        <w:t>Sewersheds</w:t>
      </w:r>
      <w:bookmarkEnd w:id="416"/>
      <w:bookmarkEnd w:id="417"/>
      <w:proofErr w:type="spellEnd"/>
    </w:p>
    <w:p w14:paraId="36AC37EF" w14:textId="42314472" w:rsidR="00517A50" w:rsidRPr="00C8587F" w:rsidRDefault="00517A50" w:rsidP="00517A50">
      <w:pPr>
        <w:pStyle w:val="BodyText"/>
      </w:pPr>
      <w:r w:rsidRPr="00C8587F">
        <w:t xml:space="preserve">As indicated above, </w:t>
      </w:r>
      <w:r w:rsidR="00635BB9" w:rsidRPr="00C8587F">
        <w:t xml:space="preserve">a </w:t>
      </w:r>
      <w:proofErr w:type="spellStart"/>
      <w:r w:rsidRPr="00C8587F">
        <w:t>sewershed</w:t>
      </w:r>
      <w:proofErr w:type="spellEnd"/>
      <w:r w:rsidRPr="00C8587F">
        <w:t xml:space="preserve"> </w:t>
      </w:r>
      <w:r w:rsidR="00635BB9" w:rsidRPr="00C8587F">
        <w:t xml:space="preserve">is </w:t>
      </w:r>
      <w:r w:rsidRPr="00C8587F">
        <w:t>a network of linked facilities that indicate</w:t>
      </w:r>
      <w:r w:rsidR="00635BB9" w:rsidRPr="00C8587F">
        <w:t>s</w:t>
      </w:r>
      <w:r w:rsidRPr="00C8587F">
        <w:t xml:space="preserve"> the number of people being treated by a particular facility. Especially important is the total number of people being treated by wastewater treatment plants. Wastewater treatment plants are generally the “end facility” in the network of the </w:t>
      </w:r>
      <w:proofErr w:type="spellStart"/>
      <w:r w:rsidRPr="00C8587F">
        <w:t>sewershed</w:t>
      </w:r>
      <w:proofErr w:type="spellEnd"/>
      <w:r w:rsidRPr="00C8587F">
        <w:t xml:space="preserve"> (where the flow ends up). To calculate the total population served by a plant, the </w:t>
      </w:r>
      <w:r w:rsidR="00987073" w:rsidRPr="00C8587F">
        <w:t xml:space="preserve">DEP sums the </w:t>
      </w:r>
      <w:r w:rsidRPr="00C8587F">
        <w:t xml:space="preserve">upstream population values based on the indicated discharge linkages. </w:t>
      </w:r>
    </w:p>
    <w:p w14:paraId="07EA8CCA" w14:textId="77777777" w:rsidR="00517A50" w:rsidRPr="00C8587F" w:rsidRDefault="00517A50" w:rsidP="00015940">
      <w:pPr>
        <w:pStyle w:val="Heading3"/>
      </w:pPr>
      <w:bookmarkStart w:id="418" w:name="_Toc86755245"/>
      <w:proofErr w:type="spellStart"/>
      <w:r w:rsidRPr="00C8587F">
        <w:t>Sewershed</w:t>
      </w:r>
      <w:proofErr w:type="spellEnd"/>
      <w:r w:rsidRPr="00C8587F">
        <w:t xml:space="preserve"> </w:t>
      </w:r>
      <w:proofErr w:type="gramStart"/>
      <w:r w:rsidRPr="00C8587F">
        <w:t>at a Glance</w:t>
      </w:r>
      <w:bookmarkEnd w:id="418"/>
      <w:proofErr w:type="gramEnd"/>
    </w:p>
    <w:p w14:paraId="4C27E75E" w14:textId="1351B8E6" w:rsidR="00517A50" w:rsidRPr="00C8587F" w:rsidRDefault="00517A50" w:rsidP="00517A50">
      <w:pPr>
        <w:pStyle w:val="BodyText"/>
      </w:pPr>
      <w:r w:rsidRPr="00C8587F">
        <w:t>The DEP includes a “</w:t>
      </w:r>
      <w:proofErr w:type="spellStart"/>
      <w:r w:rsidRPr="00C8587F">
        <w:t>Sewershed</w:t>
      </w:r>
      <w:proofErr w:type="spellEnd"/>
      <w:r w:rsidRPr="00C8587F">
        <w:t xml:space="preserve"> at a Glance” feature that maps the </w:t>
      </w:r>
      <w:proofErr w:type="spellStart"/>
      <w:r w:rsidRPr="00C8587F">
        <w:t>sewershed</w:t>
      </w:r>
      <w:proofErr w:type="spellEnd"/>
      <w:r w:rsidRPr="00C8587F">
        <w:t xml:space="preserve"> network so the state can quickly visualize if the linkages are correct. The feature displays the current CWNS ID </w:t>
      </w:r>
      <w:r w:rsidR="00A76CF6" w:rsidRPr="00C8587F">
        <w:t xml:space="preserve">with </w:t>
      </w:r>
      <w:r w:rsidRPr="00C8587F">
        <w:t xml:space="preserve">a bright blue highlight and indicates the direction of flow using arrows from facility to facility with the percent of discharge being sent onwards. </w:t>
      </w:r>
      <w:r w:rsidRPr="00C8587F">
        <w:fldChar w:fldCharType="begin"/>
      </w:r>
      <w:r w:rsidRPr="00C8587F">
        <w:instrText xml:space="preserve"> REF _Ref81311812 \h </w:instrText>
      </w:r>
      <w:r w:rsidRPr="00C8587F">
        <w:fldChar w:fldCharType="separate"/>
      </w:r>
      <w:r w:rsidR="00707B03" w:rsidRPr="00C8587F">
        <w:t xml:space="preserve">Figure </w:t>
      </w:r>
      <w:r w:rsidR="00707B03">
        <w:rPr>
          <w:noProof/>
        </w:rPr>
        <w:t>5</w:t>
      </w:r>
      <w:r w:rsidR="00707B03">
        <w:noBreakHyphen/>
      </w:r>
      <w:r w:rsidR="00707B03">
        <w:rPr>
          <w:noProof/>
        </w:rPr>
        <w:t>49</w:t>
      </w:r>
      <w:r w:rsidRPr="00C8587F">
        <w:fldChar w:fldCharType="end"/>
      </w:r>
      <w:r w:rsidRPr="00C8587F">
        <w:t xml:space="preserve"> shows a network of six example CWNS IDs. </w:t>
      </w:r>
    </w:p>
    <w:p w14:paraId="31E3CDA7" w14:textId="5A4F044B" w:rsidR="00517A50" w:rsidRPr="00C8587F" w:rsidRDefault="00517A50" w:rsidP="00517A50">
      <w:pPr>
        <w:pStyle w:val="BodyText"/>
      </w:pPr>
      <w:r w:rsidRPr="00C8587F">
        <w:t xml:space="preserve">Double clicking on a facility in the </w:t>
      </w:r>
      <w:proofErr w:type="spellStart"/>
      <w:r w:rsidRPr="00C8587F">
        <w:t>sewershed</w:t>
      </w:r>
      <w:proofErr w:type="spellEnd"/>
      <w:r w:rsidRPr="00C8587F">
        <w:t xml:space="preserve"> visualization will send the state to that CWNS ID survey. This </w:t>
      </w:r>
      <w:r w:rsidR="006316CE" w:rsidRPr="00C8587F">
        <w:t xml:space="preserve">is </w:t>
      </w:r>
      <w:r w:rsidRPr="00C8587F">
        <w:t xml:space="preserve">a quick way </w:t>
      </w:r>
      <w:r w:rsidR="006316CE" w:rsidRPr="00C8587F">
        <w:t xml:space="preserve">to </w:t>
      </w:r>
      <w:r w:rsidRPr="00C8587F">
        <w:t>mov</w:t>
      </w:r>
      <w:r w:rsidR="006316CE" w:rsidRPr="00C8587F">
        <w:t>e</w:t>
      </w:r>
      <w:r w:rsidRPr="00C8587F">
        <w:t xml:space="preserve"> around the </w:t>
      </w:r>
      <w:proofErr w:type="spellStart"/>
      <w:r w:rsidRPr="00C8587F">
        <w:t>sewershed</w:t>
      </w:r>
      <w:proofErr w:type="spellEnd"/>
      <w:r w:rsidRPr="00C8587F">
        <w:t xml:space="preserve">. </w:t>
      </w:r>
    </w:p>
    <w:p w14:paraId="0B55449B" w14:textId="4EDA2B3C" w:rsidR="00517A50" w:rsidRPr="00C8587F" w:rsidRDefault="00517A50" w:rsidP="00517A50">
      <w:pPr>
        <w:pStyle w:val="BodyText"/>
      </w:pPr>
      <w:r w:rsidRPr="00C8587F">
        <w:rPr>
          <w:noProof/>
        </w:rPr>
        <mc:AlternateContent>
          <mc:Choice Requires="wps">
            <w:drawing>
              <wp:anchor distT="45720" distB="45720" distL="114300" distR="114300" simplePos="0" relativeHeight="251658275" behindDoc="0" locked="0" layoutInCell="1" allowOverlap="1" wp14:anchorId="69649475" wp14:editId="52A03913">
                <wp:simplePos x="0" y="0"/>
                <wp:positionH relativeFrom="margin">
                  <wp:align>left</wp:align>
                </wp:positionH>
                <wp:positionV relativeFrom="paragraph">
                  <wp:posOffset>4272</wp:posOffset>
                </wp:positionV>
                <wp:extent cx="332105" cy="29083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90946"/>
                        </a:xfrm>
                        <a:prstGeom prst="rect">
                          <a:avLst/>
                        </a:prstGeom>
                        <a:solidFill>
                          <a:srgbClr val="FFFFFF"/>
                        </a:solidFill>
                        <a:ln w="9525">
                          <a:noFill/>
                          <a:miter lim="800000"/>
                          <a:headEnd/>
                          <a:tailEnd/>
                        </a:ln>
                      </wps:spPr>
                      <wps:txbx>
                        <w:txbxContent>
                          <w:p w14:paraId="2F8FDD97" w14:textId="77777777" w:rsidR="003B514B" w:rsidRPr="002A0E09" w:rsidRDefault="003B514B" w:rsidP="00517A50">
                            <w:pPr>
                              <w:jc w:val="center"/>
                              <w:rPr>
                                <w:color w:val="C00000"/>
                                <w:sz w:val="40"/>
                                <w:szCs w:val="40"/>
                              </w:rPr>
                            </w:pPr>
                            <w:r w:rsidRPr="002A0E09">
                              <w:rPr>
                                <w:color w:val="C00000"/>
                                <w:sz w:val="40"/>
                                <w:szCs w:val="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49475" id="_x0000_s1056" type="#_x0000_t202" style="position:absolute;margin-left:0;margin-top:.35pt;width:26.15pt;height:22.9pt;z-index:2516582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" stroked="f">
                <v:textbox inset="0,0,0,0">
                  <w:txbxContent>
                    <w:p w14:paraId="2F8FDD97" w14:textId="77777777" w:rsidR="003B514B" w:rsidRPr="002A0E09" w:rsidRDefault="003B514B" w:rsidP="00517A50">
                      <w:pPr>
                        <w:jc w:val="center"/>
                        <w:rPr>
                          <w:color w:val="C00000"/>
                          <w:sz w:val="40"/>
                          <w:szCs w:val="40"/>
                        </w:rPr>
                      </w:pPr>
                      <w:r w:rsidRPr="002A0E09">
                        <w:rPr>
                          <w:color w:val="C00000"/>
                          <w:sz w:val="40"/>
                          <w:szCs w:val="40"/>
                        </w:rPr>
                        <w:t>!</w:t>
                      </w:r>
                    </w:p>
                  </w:txbxContent>
                </v:textbox>
                <w10:wrap type="square" anchorx="margin"/>
              </v:shape>
            </w:pict>
          </mc:Fallback>
        </mc:AlternateContent>
      </w:r>
      <w:proofErr w:type="spellStart"/>
      <w:r w:rsidRPr="00C8587F">
        <w:t>Sewershed</w:t>
      </w:r>
      <w:proofErr w:type="spellEnd"/>
      <w:r w:rsidRPr="00C8587F">
        <w:t xml:space="preserve"> linkages can only be completed in the discharge data area (</w:t>
      </w:r>
      <w:r w:rsidR="00A76CF6" w:rsidRPr="00C8587F">
        <w:t xml:space="preserve">Section </w:t>
      </w:r>
      <w:r w:rsidRPr="00C8587F">
        <w:fldChar w:fldCharType="begin"/>
      </w:r>
      <w:r w:rsidRPr="00C8587F">
        <w:instrText xml:space="preserve"> REF _Ref69831574 \r \h  \* MERGEFORMAT </w:instrText>
      </w:r>
      <w:r w:rsidRPr="00C8587F">
        <w:fldChar w:fldCharType="separate"/>
      </w:r>
      <w:r w:rsidR="00707B03">
        <w:t>5.17</w:t>
      </w:r>
      <w:r w:rsidRPr="00C8587F">
        <w:fldChar w:fldCharType="end"/>
      </w:r>
      <w:r w:rsidRPr="00C8587F">
        <w:t>). Population must be edited in the population data area (</w:t>
      </w:r>
      <w:r w:rsidR="00A76CF6" w:rsidRPr="00C8587F">
        <w:t xml:space="preserve">Section </w:t>
      </w:r>
      <w:r w:rsidRPr="00C8587F">
        <w:fldChar w:fldCharType="begin"/>
      </w:r>
      <w:r w:rsidRPr="00C8587F">
        <w:instrText xml:space="preserve"> REF _Ref81312745 \r \h  \* MERGEFORMAT </w:instrText>
      </w:r>
      <w:r w:rsidRPr="00C8587F">
        <w:fldChar w:fldCharType="separate"/>
      </w:r>
      <w:r w:rsidR="00707B03">
        <w:t>5.16.1</w:t>
      </w:r>
      <w:r w:rsidRPr="00C8587F">
        <w:fldChar w:fldCharType="end"/>
      </w:r>
      <w:r w:rsidRPr="00C8587F">
        <w:t xml:space="preserve">). </w:t>
      </w:r>
    </w:p>
    <w:p w14:paraId="6135A5FB" w14:textId="77777777" w:rsidR="00517A50" w:rsidRPr="00C8587F" w:rsidRDefault="00517A50" w:rsidP="00517A50">
      <w:pPr>
        <w:pStyle w:val="BodyText"/>
        <w:keepNext/>
        <w:spacing w:after="0"/>
        <w:jc w:val="center"/>
      </w:pPr>
      <w:r w:rsidRPr="00C8587F">
        <w:rPr>
          <w:noProof/>
        </w:rPr>
        <w:lastRenderedPageBreak/>
        <w:drawing>
          <wp:inline distT="0" distB="0" distL="0" distR="0" wp14:anchorId="67BA6F4F" wp14:editId="764D08A1">
            <wp:extent cx="5154386" cy="3492978"/>
            <wp:effectExtent l="19050" t="19050" r="27305" b="12700"/>
            <wp:docPr id="1439011888" name="Picture 14390118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88" name="Picture 1439011888" descr="Diagram&#10;&#10;Description automatically generated"/>
                    <pic:cNvPicPr/>
                  </pic:nvPicPr>
                  <pic:blipFill>
                    <a:blip r:embed="rId123"/>
                    <a:stretch>
                      <a:fillRect/>
                    </a:stretch>
                  </pic:blipFill>
                  <pic:spPr>
                    <a:xfrm>
                      <a:off x="0" y="0"/>
                      <a:ext cx="5158193" cy="3495558"/>
                    </a:xfrm>
                    <a:prstGeom prst="rect">
                      <a:avLst/>
                    </a:prstGeom>
                    <a:ln>
                      <a:solidFill>
                        <a:schemeClr val="accent1"/>
                      </a:solidFill>
                    </a:ln>
                  </pic:spPr>
                </pic:pic>
              </a:graphicData>
            </a:graphic>
          </wp:inline>
        </w:drawing>
      </w:r>
    </w:p>
    <w:p w14:paraId="622D6673" w14:textId="55584FB7" w:rsidR="00517A50" w:rsidRPr="00C8587F" w:rsidRDefault="00517A50" w:rsidP="00517A50">
      <w:pPr>
        <w:pStyle w:val="FigureTitle"/>
      </w:pPr>
      <w:bookmarkStart w:id="419" w:name="_Ref81311812"/>
      <w:bookmarkStart w:id="420" w:name="_Toc86419137"/>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49</w:t>
      </w:r>
      <w:r>
        <w:fldChar w:fldCharType="end"/>
      </w:r>
      <w:bookmarkEnd w:id="419"/>
      <w:r w:rsidRPr="00C8587F">
        <w:t xml:space="preserve">. </w:t>
      </w:r>
      <w:proofErr w:type="spellStart"/>
      <w:r w:rsidRPr="00C8587F">
        <w:t>Sewershed</w:t>
      </w:r>
      <w:proofErr w:type="spellEnd"/>
      <w:r w:rsidRPr="00C8587F">
        <w:t xml:space="preserve"> </w:t>
      </w:r>
      <w:proofErr w:type="gramStart"/>
      <w:r w:rsidRPr="00C8587F">
        <w:t>at a Glance</w:t>
      </w:r>
      <w:proofErr w:type="gramEnd"/>
      <w:r w:rsidRPr="00C8587F">
        <w:t xml:space="preserve"> example</w:t>
      </w:r>
      <w:r w:rsidR="00A76CF6" w:rsidRPr="00C8587F">
        <w:t>.</w:t>
      </w:r>
      <w:bookmarkEnd w:id="420"/>
    </w:p>
    <w:p w14:paraId="02C02292" w14:textId="77777777" w:rsidR="00517A50" w:rsidRPr="00C8587F" w:rsidRDefault="00517A50" w:rsidP="00015940">
      <w:pPr>
        <w:pStyle w:val="Heading3"/>
      </w:pPr>
      <w:bookmarkStart w:id="421" w:name="_Toc86755246"/>
      <w:proofErr w:type="spellStart"/>
      <w:r w:rsidRPr="00C8587F">
        <w:t>Sewershed</w:t>
      </w:r>
      <w:proofErr w:type="spellEnd"/>
      <w:r w:rsidRPr="00C8587F">
        <w:t xml:space="preserve"> Table</w:t>
      </w:r>
      <w:bookmarkEnd w:id="421"/>
    </w:p>
    <w:p w14:paraId="1FFAF7E2" w14:textId="75934955" w:rsidR="00517A50" w:rsidRPr="00C8587F" w:rsidRDefault="00517A50" w:rsidP="00517A50">
      <w:pPr>
        <w:pStyle w:val="BodyText"/>
      </w:pPr>
      <w:r w:rsidRPr="00C8587F">
        <w:t xml:space="preserve">The </w:t>
      </w:r>
      <w:proofErr w:type="spellStart"/>
      <w:r w:rsidRPr="00C8587F">
        <w:t>sewershed</w:t>
      </w:r>
      <w:proofErr w:type="spellEnd"/>
      <w:r w:rsidRPr="00C8587F">
        <w:t xml:space="preserve"> table displays population and discharge percentage for each facility in the </w:t>
      </w:r>
      <w:proofErr w:type="spellStart"/>
      <w:r w:rsidRPr="00C8587F">
        <w:t>sewershed</w:t>
      </w:r>
      <w:proofErr w:type="spellEnd"/>
      <w:r w:rsidRPr="00C8587F">
        <w:t xml:space="preserve">. The selected CWNS ID is indicated in bold. States can </w:t>
      </w:r>
      <w:r w:rsidR="000B6B3D" w:rsidRPr="00C8587F">
        <w:t xml:space="preserve">click </w:t>
      </w:r>
      <w:r w:rsidRPr="00C8587F">
        <w:t xml:space="preserve">the </w:t>
      </w:r>
      <w:r w:rsidR="000B6B3D" w:rsidRPr="00C8587F">
        <w:t>“</w:t>
      </w:r>
      <w:r w:rsidRPr="00C8587F">
        <w:t>Enter Survey</w:t>
      </w:r>
      <w:r w:rsidR="000B6B3D" w:rsidRPr="00C8587F">
        <w:t>”</w:t>
      </w:r>
      <w:r w:rsidRPr="00C8587F">
        <w:t xml:space="preserve"> </w:t>
      </w:r>
      <w:r w:rsidRPr="00C8587F">
        <w:rPr>
          <w:noProof/>
        </w:rPr>
        <w:drawing>
          <wp:inline distT="0" distB="0" distL="0" distR="0" wp14:anchorId="04510E04" wp14:editId="349356F1">
            <wp:extent cx="157843" cy="190500"/>
            <wp:effectExtent l="0" t="0" r="0" b="0"/>
            <wp:docPr id="1439011890" name="Picture 143901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62313" cy="195895"/>
                    </a:xfrm>
                    <a:prstGeom prst="rect">
                      <a:avLst/>
                    </a:prstGeom>
                  </pic:spPr>
                </pic:pic>
              </a:graphicData>
            </a:graphic>
          </wp:inline>
        </w:drawing>
      </w:r>
      <w:r w:rsidRPr="00C8587F">
        <w:t xml:space="preserve"> icon for discharge or population to be redirected to that survey section for the CWNS ID they selected to quickly edit </w:t>
      </w:r>
      <w:proofErr w:type="spellStart"/>
      <w:r w:rsidRPr="00C8587F">
        <w:t>sewershed</w:t>
      </w:r>
      <w:proofErr w:type="spellEnd"/>
      <w:r w:rsidRPr="00C8587F">
        <w:t xml:space="preserve"> details. </w:t>
      </w:r>
    </w:p>
    <w:p w14:paraId="7A045F75" w14:textId="77777777" w:rsidR="00517A50" w:rsidRPr="00C8587F" w:rsidRDefault="00517A50" w:rsidP="00517A50">
      <w:pPr>
        <w:pStyle w:val="BodyText"/>
      </w:pPr>
      <w:r w:rsidRPr="00C8587F">
        <w:rPr>
          <w:noProof/>
        </w:rPr>
        <mc:AlternateContent>
          <mc:Choice Requires="wps">
            <w:drawing>
              <wp:anchor distT="45720" distB="45720" distL="114300" distR="114300" simplePos="0" relativeHeight="251658274" behindDoc="0" locked="0" layoutInCell="1" allowOverlap="1" wp14:anchorId="137B2AD4" wp14:editId="7726C13B">
                <wp:simplePos x="0" y="0"/>
                <wp:positionH relativeFrom="margin">
                  <wp:align>left</wp:align>
                </wp:positionH>
                <wp:positionV relativeFrom="paragraph">
                  <wp:posOffset>11430</wp:posOffset>
                </wp:positionV>
                <wp:extent cx="320040" cy="461645"/>
                <wp:effectExtent l="0" t="0" r="3810" b="0"/>
                <wp:wrapSquare wrapText="bothSides"/>
                <wp:docPr id="1439011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461645"/>
                        </a:xfrm>
                        <a:prstGeom prst="rect">
                          <a:avLst/>
                        </a:prstGeom>
                        <a:solidFill>
                          <a:srgbClr val="FFFFFF"/>
                        </a:solidFill>
                        <a:ln w="9525">
                          <a:noFill/>
                          <a:miter lim="800000"/>
                          <a:headEnd/>
                          <a:tailEnd/>
                        </a:ln>
                      </wps:spPr>
                      <wps:txbx>
                        <w:txbxContent>
                          <w:p w14:paraId="3D34BED3"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B2AD4" id="_x0000_s1057" type="#_x0000_t202" style="position:absolute;margin-left:0;margin-top:.9pt;width:25.2pt;height:36.35pt;z-index:25165827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" stroked="f">
                <v:textbox inset="0,0,0,0">
                  <w:txbxContent>
                    <w:p w14:paraId="3D34BED3"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anchorx="margin"/>
              </v:shape>
            </w:pict>
          </mc:Fallback>
        </mc:AlternateContent>
      </w:r>
      <w:r w:rsidRPr="00C8587F">
        <w:t xml:space="preserve">Editing information for a CWNS ID that is far upstream in the </w:t>
      </w:r>
      <w:proofErr w:type="spellStart"/>
      <w:r w:rsidRPr="00C8587F">
        <w:t>sewershed</w:t>
      </w:r>
      <w:proofErr w:type="spellEnd"/>
      <w:r w:rsidRPr="00C8587F">
        <w:t xml:space="preserve"> may have cascading effects on the population values for all downstream facilities. It is easiest to build and update </w:t>
      </w:r>
      <w:proofErr w:type="spellStart"/>
      <w:r w:rsidRPr="00C8587F">
        <w:t>sewersheds</w:t>
      </w:r>
      <w:proofErr w:type="spellEnd"/>
      <w:r w:rsidRPr="00C8587F">
        <w:t xml:space="preserve"> by moving from upstream to downstream facilities, editing the final “End Facility(</w:t>
      </w:r>
      <w:proofErr w:type="spellStart"/>
      <w:r w:rsidRPr="00C8587F">
        <w:t>ies</w:t>
      </w:r>
      <w:proofErr w:type="spellEnd"/>
      <w:r w:rsidRPr="00C8587F">
        <w:t xml:space="preserve">)” last.  </w:t>
      </w:r>
    </w:p>
    <w:p w14:paraId="14CF11DA" w14:textId="65793933" w:rsidR="00517A50" w:rsidRPr="00C8587F" w:rsidRDefault="00517A50" w:rsidP="00517A50">
      <w:pPr>
        <w:pStyle w:val="BodyText"/>
      </w:pPr>
      <w:r w:rsidRPr="00C8587F">
        <w:t xml:space="preserve">Note that the total population is not the population value treated by the facility. The total population is </w:t>
      </w:r>
      <w:r w:rsidR="00806641" w:rsidRPr="00F109CC">
        <w:rPr>
          <w:i/>
          <w:iCs/>
        </w:rPr>
        <w:t>all</w:t>
      </w:r>
      <w:r w:rsidR="00806641" w:rsidRPr="00C8587F">
        <w:t xml:space="preserve"> </w:t>
      </w:r>
      <w:r w:rsidRPr="00C8587F">
        <w:t xml:space="preserve">population (wastewater) that moves through the facility. The population that is treated by the facility is the percent of discharge not discharged to another facility multiplied by the total population. </w:t>
      </w:r>
    </w:p>
    <w:p w14:paraId="66ECA5E5" w14:textId="77777777" w:rsidR="00517A50" w:rsidRPr="00C8587F" w:rsidRDefault="00517A50" w:rsidP="00517A50"/>
    <w:p w14:paraId="1FA529E5" w14:textId="77777777" w:rsidR="00517A50" w:rsidRPr="00C8587F" w:rsidRDefault="00517A50" w:rsidP="00517A50">
      <w:pPr>
        <w:keepNext/>
        <w:jc w:val="center"/>
      </w:pPr>
      <w:r w:rsidRPr="00C8587F">
        <w:rPr>
          <w:noProof/>
        </w:rPr>
        <w:lastRenderedPageBreak/>
        <w:drawing>
          <wp:inline distT="0" distB="0" distL="0" distR="0" wp14:anchorId="24CFF9CF" wp14:editId="59AF39F6">
            <wp:extent cx="5943600" cy="2659380"/>
            <wp:effectExtent l="19050" t="19050" r="19050" b="26670"/>
            <wp:docPr id="1439011889" name="Picture 143901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659380"/>
                    </a:xfrm>
                    <a:prstGeom prst="rect">
                      <a:avLst/>
                    </a:prstGeom>
                    <a:ln>
                      <a:solidFill>
                        <a:schemeClr val="accent1"/>
                      </a:solidFill>
                    </a:ln>
                  </pic:spPr>
                </pic:pic>
              </a:graphicData>
            </a:graphic>
          </wp:inline>
        </w:drawing>
      </w:r>
    </w:p>
    <w:p w14:paraId="1E44F8A8" w14:textId="2637A1F4" w:rsidR="00517A50" w:rsidRPr="00C8587F" w:rsidRDefault="00517A50" w:rsidP="00517A50">
      <w:pPr>
        <w:pStyle w:val="FigureTitle"/>
      </w:pPr>
      <w:bookmarkStart w:id="422" w:name="_Toc86419138"/>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50</w:t>
      </w:r>
      <w:r>
        <w:fldChar w:fldCharType="end"/>
      </w:r>
      <w:r w:rsidRPr="00C8587F">
        <w:t xml:space="preserve">. </w:t>
      </w:r>
      <w:proofErr w:type="spellStart"/>
      <w:r w:rsidRPr="00C8587F">
        <w:t>Sewershed</w:t>
      </w:r>
      <w:proofErr w:type="spellEnd"/>
      <w:r w:rsidRPr="00C8587F">
        <w:t xml:space="preserve"> table</w:t>
      </w:r>
      <w:r w:rsidR="001E1CCE" w:rsidRPr="00C8587F">
        <w:t>.</w:t>
      </w:r>
      <w:bookmarkEnd w:id="422"/>
    </w:p>
    <w:p w14:paraId="5703FCED" w14:textId="2367DBF9" w:rsidR="00517A50" w:rsidRPr="00C8587F" w:rsidRDefault="00517A50" w:rsidP="004D40AF">
      <w:pPr>
        <w:pStyle w:val="Heading2"/>
      </w:pPr>
      <w:bookmarkStart w:id="423" w:name="_Toc86755247"/>
      <w:r w:rsidRPr="00C8587F">
        <w:t>Effluent</w:t>
      </w:r>
      <w:bookmarkEnd w:id="423"/>
    </w:p>
    <w:p w14:paraId="4F0AFD45" w14:textId="2B8FFE6E" w:rsidR="00517A50" w:rsidRPr="00C8587F" w:rsidRDefault="00060D77" w:rsidP="00517A50">
      <w:pPr>
        <w:pStyle w:val="BodyText"/>
      </w:pPr>
      <w:r w:rsidRPr="00C8587F">
        <w:rPr>
          <w:noProof/>
        </w:rPr>
        <mc:AlternateContent>
          <mc:Choice Requires="wps">
            <w:drawing>
              <wp:anchor distT="0" distB="0" distL="114300" distR="114300" simplePos="0" relativeHeight="251658259" behindDoc="0" locked="0" layoutInCell="1" allowOverlap="1" wp14:anchorId="324F8250" wp14:editId="44D07DF9">
                <wp:simplePos x="0" y="0"/>
                <wp:positionH relativeFrom="margin">
                  <wp:align>right</wp:align>
                </wp:positionH>
                <wp:positionV relativeFrom="paragraph">
                  <wp:posOffset>11430</wp:posOffset>
                </wp:positionV>
                <wp:extent cx="2130425" cy="1190625"/>
                <wp:effectExtent l="0" t="0" r="3175" b="9525"/>
                <wp:wrapSquare wrapText="bothSides"/>
                <wp:docPr id="10" name="Rectangle 10"/>
                <wp:cNvGraphicFramePr/>
                <a:graphic xmlns:a="http://schemas.openxmlformats.org/drawingml/2006/main">
                  <a:graphicData uri="http://schemas.microsoft.com/office/word/2010/wordprocessingShape">
                    <wps:wsp>
                      <wps:cNvSpPr/>
                      <wps:spPr>
                        <a:xfrm>
                          <a:off x="0" y="0"/>
                          <a:ext cx="2130425" cy="1190847"/>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2B897DBE" w14:textId="121740FF" w:rsidR="003B514B" w:rsidRDefault="003B514B" w:rsidP="00F109CC">
                            <w:pPr>
                              <w:pStyle w:val="TextBoxheading"/>
                              <w:spacing w:before="0"/>
                            </w:pPr>
                            <w:r>
                              <w:t>Effluent is required for:</w:t>
                            </w:r>
                          </w:p>
                          <w:p w14:paraId="54A9BABD" w14:textId="77777777" w:rsidR="003B514B" w:rsidRDefault="003B514B" w:rsidP="00517A50">
                            <w:pPr>
                              <w:pStyle w:val="TextBoxBullet"/>
                              <w:numPr>
                                <w:ilvl w:val="0"/>
                                <w:numId w:val="13"/>
                              </w:numPr>
                              <w:ind w:left="288" w:hanging="144"/>
                            </w:pPr>
                            <w:r w:rsidRPr="00F759BC">
                              <w:t>Treatment plant</w:t>
                            </w:r>
                          </w:p>
                          <w:p w14:paraId="0E6DC0E6" w14:textId="22CC7397" w:rsidR="003B514B" w:rsidRPr="00EB6180" w:rsidRDefault="003B514B" w:rsidP="00517A50">
                            <w:pPr>
                              <w:pStyle w:val="TextBoxheading"/>
                            </w:pPr>
                            <w:r>
                              <w:t>Effluent is optional for</w:t>
                            </w:r>
                            <w:r w:rsidRPr="00EB6180">
                              <w:t>:</w:t>
                            </w:r>
                          </w:p>
                          <w:p w14:paraId="238E0209" w14:textId="77777777" w:rsidR="003B514B" w:rsidRDefault="003B514B" w:rsidP="00517A50">
                            <w:pPr>
                              <w:pStyle w:val="TextBoxBullet"/>
                              <w:numPr>
                                <w:ilvl w:val="0"/>
                                <w:numId w:val="13"/>
                              </w:numPr>
                              <w:ind w:left="288" w:hanging="144"/>
                            </w:pPr>
                            <w:r>
                              <w:t>Honey bucket lagoon</w:t>
                            </w:r>
                          </w:p>
                          <w:p w14:paraId="19F0DBE1" w14:textId="77777777" w:rsidR="003B514B" w:rsidRPr="00F759BC" w:rsidRDefault="003B514B" w:rsidP="00F109CC">
                            <w:pPr>
                              <w:pStyle w:val="TextBoxBullet"/>
                              <w:numPr>
                                <w:ilvl w:val="0"/>
                                <w:numId w:val="13"/>
                              </w:numPr>
                              <w:spacing w:after="0"/>
                              <w:ind w:left="288" w:hanging="144"/>
                            </w:pPr>
                            <w:r>
                              <w:t>Storage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F8250" id="Rectangle 10" o:spid="_x0000_s1058" style="position:absolute;margin-left:116.55pt;margin-top:.9pt;width:167.75pt;height:93.7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" fillcolor="#b1bfd8" stroked="f" strokeweight=".5pt">
                <v:textbox>
                  <w:txbxContent>
                    <w:p w14:paraId="2B897DBE" w14:textId="121740FF" w:rsidR="003B514B" w:rsidRDefault="003B514B" w:rsidP="00F109CC">
                      <w:pPr>
                        <w:pStyle w:val="TextBoxheading"/>
                        <w:spacing w:before="0"/>
                      </w:pPr>
                      <w:r>
                        <w:t>Effluent is required for:</w:t>
                      </w:r>
                    </w:p>
                    <w:p w14:paraId="54A9BABD" w14:textId="77777777" w:rsidR="003B514B" w:rsidRDefault="003B514B" w:rsidP="00517A50">
                      <w:pPr>
                        <w:pStyle w:val="TextBoxBullet"/>
                        <w:numPr>
                          <w:ilvl w:val="0"/>
                          <w:numId w:val="13"/>
                        </w:numPr>
                        <w:ind w:left="288" w:hanging="144"/>
                      </w:pPr>
                      <w:r w:rsidRPr="00F759BC">
                        <w:t>Treatment plant</w:t>
                      </w:r>
                    </w:p>
                    <w:p w14:paraId="0E6DC0E6" w14:textId="22CC7397" w:rsidR="003B514B" w:rsidRPr="00EB6180" w:rsidRDefault="003B514B" w:rsidP="00517A50">
                      <w:pPr>
                        <w:pStyle w:val="TextBoxheading"/>
                      </w:pPr>
                      <w:r>
                        <w:t>Effluent is optional for</w:t>
                      </w:r>
                      <w:r w:rsidRPr="00EB6180">
                        <w:t>:</w:t>
                      </w:r>
                    </w:p>
                    <w:p w14:paraId="238E0209" w14:textId="77777777" w:rsidR="003B514B" w:rsidRDefault="003B514B" w:rsidP="00517A50">
                      <w:pPr>
                        <w:pStyle w:val="TextBoxBullet"/>
                        <w:numPr>
                          <w:ilvl w:val="0"/>
                          <w:numId w:val="13"/>
                        </w:numPr>
                        <w:ind w:left="288" w:hanging="144"/>
                      </w:pPr>
                      <w:r>
                        <w:t>Honey bucket lagoon</w:t>
                      </w:r>
                    </w:p>
                    <w:p w14:paraId="19F0DBE1" w14:textId="77777777" w:rsidR="003B514B" w:rsidRPr="00F759BC" w:rsidRDefault="003B514B" w:rsidP="00F109CC">
                      <w:pPr>
                        <w:pStyle w:val="TextBoxBullet"/>
                        <w:numPr>
                          <w:ilvl w:val="0"/>
                          <w:numId w:val="13"/>
                        </w:numPr>
                        <w:spacing w:after="0"/>
                        <w:ind w:left="288" w:hanging="144"/>
                      </w:pPr>
                      <w:r>
                        <w:t>Storage facility</w:t>
                      </w:r>
                    </w:p>
                  </w:txbxContent>
                </v:textbox>
                <w10:wrap type="square" anchorx="margin"/>
              </v:rect>
            </w:pict>
          </mc:Fallback>
        </mc:AlternateContent>
      </w:r>
      <w:r w:rsidR="00517A50" w:rsidRPr="00C8587F">
        <w:t>The effluent data area allows the state to indicate the effluent treatment level for the CWNS ID (</w:t>
      </w:r>
      <w:r w:rsidR="00517A50" w:rsidRPr="00C8587F">
        <w:fldChar w:fldCharType="begin"/>
      </w:r>
      <w:r w:rsidR="00517A50" w:rsidRPr="00C8587F">
        <w:instrText xml:space="preserve"> REF _Ref77012228 \h </w:instrText>
      </w:r>
      <w:r w:rsidR="00517A50" w:rsidRPr="00C8587F">
        <w:fldChar w:fldCharType="separate"/>
      </w:r>
      <w:r w:rsidR="00707B03" w:rsidRPr="00C8587F">
        <w:t xml:space="preserve">Figure </w:t>
      </w:r>
      <w:r w:rsidR="00707B03">
        <w:rPr>
          <w:noProof/>
        </w:rPr>
        <w:t>5</w:t>
      </w:r>
      <w:r w:rsidR="00707B03">
        <w:noBreakHyphen/>
      </w:r>
      <w:r w:rsidR="00707B03">
        <w:rPr>
          <w:noProof/>
        </w:rPr>
        <w:t>51</w:t>
      </w:r>
      <w:r w:rsidR="00517A50" w:rsidRPr="00C8587F">
        <w:fldChar w:fldCharType="end"/>
      </w:r>
      <w:r w:rsidR="00517A50" w:rsidRPr="00C8587F">
        <w:t xml:space="preserve">). For CWNS IDs with </w:t>
      </w:r>
      <w:r w:rsidR="00390CD3" w:rsidRPr="00C8587F">
        <w:t xml:space="preserve">a </w:t>
      </w:r>
      <w:r w:rsidR="00517A50" w:rsidRPr="00C8587F">
        <w:t>change type of abandoned, only current treatment level data can be entered</w:t>
      </w:r>
      <w:r w:rsidR="0029678B" w:rsidRPr="00C8587F">
        <w:t xml:space="preserve">; </w:t>
      </w:r>
      <w:r w:rsidR="00517A50" w:rsidRPr="00C8587F">
        <w:t xml:space="preserve">for CWNS IDs with </w:t>
      </w:r>
      <w:r w:rsidR="0029678B" w:rsidRPr="00C8587F">
        <w:t xml:space="preserve">a </w:t>
      </w:r>
      <w:r w:rsidR="00517A50" w:rsidRPr="00C8587F">
        <w:t xml:space="preserve">change type of new, only future treatment level data can be entered. Change types are set at the beginning of the survey with facility types. It is important </w:t>
      </w:r>
      <w:r w:rsidR="0029678B" w:rsidRPr="00C8587F">
        <w:t xml:space="preserve">to set </w:t>
      </w:r>
      <w:r w:rsidR="00517A50" w:rsidRPr="00C8587F">
        <w:t>the change types before beginning this section</w:t>
      </w:r>
      <w:r w:rsidR="0029678B" w:rsidRPr="00C8587F">
        <w:t>—o</w:t>
      </w:r>
      <w:r w:rsidR="00517A50" w:rsidRPr="00C8587F">
        <w:t xml:space="preserve">r, at the very least, </w:t>
      </w:r>
      <w:r w:rsidR="0029678B" w:rsidRPr="00C8587F">
        <w:t xml:space="preserve">to </w:t>
      </w:r>
      <w:r w:rsidR="00517A50" w:rsidRPr="00C8587F">
        <w:t xml:space="preserve">know if the facility is new or being abandoned.  </w:t>
      </w:r>
    </w:p>
    <w:p w14:paraId="73A30C7E" w14:textId="6141950A" w:rsidR="00517A50" w:rsidRPr="00C8587F" w:rsidRDefault="00517A50" w:rsidP="00517A50">
      <w:pPr>
        <w:pStyle w:val="BodyText"/>
      </w:pPr>
      <w:r w:rsidRPr="00C8587F">
        <w:t xml:space="preserve">Effluent treatment levels are defined in </w:t>
      </w:r>
      <w:r w:rsidRPr="00C8587F">
        <w:fldChar w:fldCharType="begin"/>
      </w:r>
      <w:r w:rsidRPr="00C8587F">
        <w:instrText xml:space="preserve"> REF _Ref77012292 \h  \* MERGEFORMAT </w:instrText>
      </w:r>
      <w:r w:rsidRPr="00C8587F">
        <w:fldChar w:fldCharType="separate"/>
      </w:r>
      <w:r w:rsidR="00707B03" w:rsidRPr="00C8587F">
        <w:t xml:space="preserve">Table </w:t>
      </w:r>
      <w:r w:rsidR="00707B03">
        <w:t>5</w:t>
      </w:r>
      <w:r w:rsidR="00707B03">
        <w:noBreakHyphen/>
        <w:t>11</w:t>
      </w:r>
      <w:r w:rsidRPr="00C8587F">
        <w:fldChar w:fldCharType="end"/>
      </w:r>
      <w:r w:rsidRPr="00C8587F">
        <w:t xml:space="preserve">. To edit the effluent data, </w:t>
      </w:r>
      <w:r w:rsidR="0029678B" w:rsidRPr="00C8587F">
        <w:t xml:space="preserve">click </w:t>
      </w:r>
      <w:r w:rsidRPr="00C8587F">
        <w:t xml:space="preserve">“Edit Effluent” to open the window </w:t>
      </w:r>
      <w:r w:rsidR="0029678B" w:rsidRPr="00C8587F">
        <w:t xml:space="preserve">shown </w:t>
      </w:r>
      <w:r w:rsidRPr="00C8587F">
        <w:t xml:space="preserve">in </w:t>
      </w:r>
      <w:r w:rsidRPr="00C8587F">
        <w:fldChar w:fldCharType="begin"/>
      </w:r>
      <w:r w:rsidRPr="00C8587F">
        <w:instrText xml:space="preserve"> REF _Ref77012228 \h </w:instrText>
      </w:r>
      <w:r w:rsidRPr="00C8587F">
        <w:fldChar w:fldCharType="separate"/>
      </w:r>
      <w:r w:rsidR="00707B03" w:rsidRPr="00C8587F">
        <w:t xml:space="preserve">Figure </w:t>
      </w:r>
      <w:r w:rsidR="00707B03">
        <w:rPr>
          <w:noProof/>
        </w:rPr>
        <w:t>5</w:t>
      </w:r>
      <w:r w:rsidR="00707B03">
        <w:noBreakHyphen/>
      </w:r>
      <w:r w:rsidR="00707B03">
        <w:rPr>
          <w:noProof/>
        </w:rPr>
        <w:t>51</w:t>
      </w:r>
      <w:r w:rsidRPr="00C8587F">
        <w:fldChar w:fldCharType="end"/>
      </w:r>
      <w:r w:rsidRPr="00C8587F">
        <w:t>, then:</w:t>
      </w:r>
    </w:p>
    <w:p w14:paraId="4BE021AD" w14:textId="6A9EC18C" w:rsidR="00517A50" w:rsidRPr="00C8587F" w:rsidRDefault="00517A50" w:rsidP="00AC199C">
      <w:pPr>
        <w:pStyle w:val="ListNumber"/>
        <w:numPr>
          <w:ilvl w:val="0"/>
          <w:numId w:val="75"/>
        </w:numPr>
      </w:pPr>
      <w:r w:rsidRPr="00C8587F">
        <w:t xml:space="preserve">Enter the </w:t>
      </w:r>
      <w:r w:rsidR="0029678B" w:rsidRPr="00C8587F">
        <w:t>current effluent treatment level</w:t>
      </w:r>
      <w:r w:rsidRPr="00C8587F">
        <w:t>.</w:t>
      </w:r>
    </w:p>
    <w:p w14:paraId="7078C8B4" w14:textId="50BE51A0" w:rsidR="00517A50" w:rsidRPr="00C8587F" w:rsidRDefault="00517A50" w:rsidP="00AC199C">
      <w:pPr>
        <w:pStyle w:val="ListNumber"/>
        <w:numPr>
          <w:ilvl w:val="0"/>
          <w:numId w:val="19"/>
        </w:numPr>
      </w:pPr>
      <w:r w:rsidRPr="00C8587F">
        <w:t xml:space="preserve">Indicate if there is currently </w:t>
      </w:r>
      <w:r w:rsidR="0029678B" w:rsidRPr="00C8587F">
        <w:t xml:space="preserve">disinfection </w:t>
      </w:r>
      <w:r w:rsidRPr="00C8587F">
        <w:t xml:space="preserve">in place. </w:t>
      </w:r>
    </w:p>
    <w:p w14:paraId="64B89FF1" w14:textId="7F861E82" w:rsidR="00517A50" w:rsidRPr="00C8587F" w:rsidRDefault="00517A50" w:rsidP="00AC199C">
      <w:pPr>
        <w:pStyle w:val="ListNumber"/>
        <w:numPr>
          <w:ilvl w:val="0"/>
          <w:numId w:val="19"/>
        </w:numPr>
      </w:pPr>
      <w:r w:rsidRPr="00C8587F">
        <w:t xml:space="preserve">Enter the </w:t>
      </w:r>
      <w:r w:rsidR="0029678B" w:rsidRPr="00C8587F">
        <w:t>future effluent treatment level</w:t>
      </w:r>
      <w:r w:rsidRPr="00C8587F">
        <w:t>.</w:t>
      </w:r>
    </w:p>
    <w:p w14:paraId="19DCD8D0" w14:textId="68733A55" w:rsidR="00517A50" w:rsidRPr="00C8587F" w:rsidRDefault="00517A50" w:rsidP="00AC199C">
      <w:pPr>
        <w:pStyle w:val="ListNumber"/>
        <w:numPr>
          <w:ilvl w:val="0"/>
          <w:numId w:val="19"/>
        </w:numPr>
      </w:pPr>
      <w:r w:rsidRPr="00C8587F">
        <w:t xml:space="preserve">Indicate if there will be </w:t>
      </w:r>
      <w:r w:rsidR="0029678B" w:rsidRPr="00C8587F">
        <w:t xml:space="preserve">disinfection </w:t>
      </w:r>
      <w:r w:rsidRPr="00C8587F">
        <w:t xml:space="preserve">in place. </w:t>
      </w:r>
    </w:p>
    <w:p w14:paraId="48766B7E" w14:textId="73F19DAF" w:rsidR="00517A50" w:rsidRPr="00C8587F" w:rsidRDefault="00517A50" w:rsidP="00F109CC">
      <w:pPr>
        <w:pStyle w:val="ListNumber5"/>
        <w:numPr>
          <w:ilvl w:val="0"/>
          <w:numId w:val="58"/>
        </w:numPr>
        <w:ind w:left="1152"/>
      </w:pPr>
      <w:r w:rsidRPr="00C8587F">
        <w:t xml:space="preserve">If current disinfection is </w:t>
      </w:r>
      <w:r w:rsidR="00B40D10" w:rsidRPr="00C8587F">
        <w:t xml:space="preserve">marked </w:t>
      </w:r>
      <w:r w:rsidRPr="00C8587F">
        <w:t>“Yes” and future disinfection is marked “No</w:t>
      </w:r>
      <w:r w:rsidR="00B40D10" w:rsidRPr="00C8587F">
        <w:t>,</w:t>
      </w:r>
      <w:r w:rsidRPr="00C8587F">
        <w:t xml:space="preserve">” the DEP will display a warning indicating that it seems like disinfection is being removed. Make sure this is correct before continuing. </w:t>
      </w:r>
    </w:p>
    <w:p w14:paraId="0206A901" w14:textId="77777777" w:rsidR="00517A50" w:rsidRPr="00C8587F" w:rsidRDefault="00517A50" w:rsidP="00AC199C">
      <w:pPr>
        <w:pStyle w:val="ListNumberlast"/>
      </w:pPr>
      <w:r w:rsidRPr="00C8587F">
        <w:t>Save.</w:t>
      </w:r>
    </w:p>
    <w:p w14:paraId="548E31E0" w14:textId="7958592B" w:rsidR="00517A50" w:rsidRPr="00C8587F" w:rsidRDefault="00517A50" w:rsidP="001C3206">
      <w:pPr>
        <w:pStyle w:val="TableTitle"/>
      </w:pPr>
      <w:bookmarkStart w:id="424" w:name="_Ref70056791"/>
      <w:bookmarkStart w:id="425" w:name="_Ref77012292"/>
      <w:bookmarkStart w:id="426" w:name="_Toc86419083"/>
      <w:r w:rsidRPr="00C8587F">
        <w:lastRenderedPageBreak/>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11</w:t>
      </w:r>
      <w:r w:rsidR="00E90DFE">
        <w:rPr>
          <w:noProof/>
        </w:rPr>
        <w:fldChar w:fldCharType="end"/>
      </w:r>
      <w:bookmarkEnd w:id="424"/>
      <w:bookmarkEnd w:id="425"/>
      <w:r w:rsidRPr="00C8587F">
        <w:t>. Effluent Treatment Level Definitions</w:t>
      </w:r>
      <w:bookmarkEnd w:id="426"/>
      <w:r w:rsidRPr="00C8587F">
        <w:t xml:space="preserve"> </w:t>
      </w:r>
    </w:p>
    <w:tbl>
      <w:tblPr>
        <w:tblW w:w="5000"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2512"/>
        <w:gridCol w:w="6832"/>
      </w:tblGrid>
      <w:tr w:rsidR="00517A50" w:rsidRPr="00C8587F" w14:paraId="4621B318" w14:textId="77777777" w:rsidTr="00F109CC">
        <w:trPr>
          <w:trHeight w:val="363"/>
          <w:tblHeader/>
          <w:jc w:val="center"/>
        </w:trPr>
        <w:tc>
          <w:tcPr>
            <w:tcW w:w="1344" w:type="pct"/>
            <w:shd w:val="clear" w:color="auto" w:fill="B1BFD8"/>
            <w:vAlign w:val="center"/>
          </w:tcPr>
          <w:p w14:paraId="6E1C4627" w14:textId="77777777" w:rsidR="00517A50" w:rsidRPr="00C8587F" w:rsidRDefault="00517A50" w:rsidP="00F109CC">
            <w:pPr>
              <w:pStyle w:val="TableHeadings"/>
              <w:keepNext/>
            </w:pPr>
            <w:r w:rsidRPr="00C8587F">
              <w:t>Effluent Treatment Level</w:t>
            </w:r>
          </w:p>
        </w:tc>
        <w:tc>
          <w:tcPr>
            <w:tcW w:w="3656" w:type="pct"/>
            <w:shd w:val="clear" w:color="auto" w:fill="B1BFD8"/>
            <w:vAlign w:val="center"/>
          </w:tcPr>
          <w:p w14:paraId="4DBC269A" w14:textId="77777777" w:rsidR="00517A50" w:rsidRPr="00C8587F" w:rsidRDefault="00517A50" w:rsidP="00F109CC">
            <w:pPr>
              <w:pStyle w:val="TableHeadings"/>
              <w:keepNext/>
            </w:pPr>
            <w:r w:rsidRPr="00C8587F">
              <w:t>Definition</w:t>
            </w:r>
          </w:p>
        </w:tc>
      </w:tr>
      <w:tr w:rsidR="00517A50" w:rsidRPr="00C8587F" w14:paraId="43A19701" w14:textId="77777777" w:rsidTr="00F109CC">
        <w:trPr>
          <w:jc w:val="center"/>
        </w:trPr>
        <w:tc>
          <w:tcPr>
            <w:tcW w:w="1344" w:type="pct"/>
          </w:tcPr>
          <w:p w14:paraId="15E06EB2" w14:textId="77777777" w:rsidR="00517A50" w:rsidRPr="00C8587F" w:rsidRDefault="00517A50" w:rsidP="00F109CC">
            <w:pPr>
              <w:pStyle w:val="TableText"/>
              <w:keepNext/>
              <w:rPr>
                <w:rFonts w:cstheme="minorHAnsi"/>
              </w:rPr>
            </w:pPr>
            <w:r w:rsidRPr="00C8587F">
              <w:t>Raw</w:t>
            </w:r>
          </w:p>
        </w:tc>
        <w:tc>
          <w:tcPr>
            <w:tcW w:w="3656" w:type="pct"/>
          </w:tcPr>
          <w:p w14:paraId="5E03675F" w14:textId="77777777" w:rsidR="00517A50" w:rsidRPr="00C8587F" w:rsidRDefault="00517A50" w:rsidP="00F109CC">
            <w:pPr>
              <w:pStyle w:val="TableText"/>
              <w:keepNext/>
            </w:pPr>
            <w:r w:rsidRPr="00C8587F">
              <w:t xml:space="preserve">No treatment. </w:t>
            </w:r>
          </w:p>
        </w:tc>
      </w:tr>
      <w:tr w:rsidR="00517A50" w:rsidRPr="00C8587F" w14:paraId="63B79CF5" w14:textId="77777777" w:rsidTr="00F109CC">
        <w:trPr>
          <w:jc w:val="center"/>
        </w:trPr>
        <w:tc>
          <w:tcPr>
            <w:tcW w:w="1344" w:type="pct"/>
          </w:tcPr>
          <w:p w14:paraId="292AE5FE" w14:textId="77777777" w:rsidR="00517A50" w:rsidRPr="00C8587F" w:rsidRDefault="00517A50" w:rsidP="00F109CC">
            <w:pPr>
              <w:pStyle w:val="TableText"/>
              <w:keepNext/>
              <w:rPr>
                <w:rFonts w:cstheme="minorHAnsi"/>
              </w:rPr>
            </w:pPr>
            <w:r w:rsidRPr="00C8587F">
              <w:t>Primary</w:t>
            </w:r>
          </w:p>
        </w:tc>
        <w:tc>
          <w:tcPr>
            <w:tcW w:w="3656" w:type="pct"/>
          </w:tcPr>
          <w:p w14:paraId="6DC618F0" w14:textId="01B194EB" w:rsidR="00517A50" w:rsidRPr="00C8587F" w:rsidRDefault="00517A50" w:rsidP="00F109CC">
            <w:pPr>
              <w:pStyle w:val="TableText"/>
              <w:keepNext/>
            </w:pPr>
            <w:r w:rsidRPr="00C8587F">
              <w:t xml:space="preserve">Typically, less than 45 mg/L 30-day average concentration of </w:t>
            </w:r>
            <w:r w:rsidR="00543EA9" w:rsidRPr="00C8587F">
              <w:t>biochemical oxygen demand (</w:t>
            </w:r>
            <w:r w:rsidRPr="00C8587F">
              <w:t>BOD</w:t>
            </w:r>
            <w:r w:rsidRPr="00C8587F">
              <w:rPr>
                <w:vertAlign w:val="subscript"/>
              </w:rPr>
              <w:t>5</w:t>
            </w:r>
            <w:r w:rsidR="00543EA9" w:rsidRPr="00C8587F">
              <w:t xml:space="preserve">), </w:t>
            </w:r>
            <w:r w:rsidRPr="00C8587F">
              <w:t>achieved by removing floating debris and solids by screening, sedimentation, and skimming. The primary treatment must remove at least 30 percent of BOD</w:t>
            </w:r>
            <w:r w:rsidRPr="00C8587F">
              <w:rPr>
                <w:vertAlign w:val="subscript"/>
              </w:rPr>
              <w:t>5</w:t>
            </w:r>
            <w:r w:rsidRPr="00C8587F">
              <w:t xml:space="preserve"> and total suspended solids from the influent wastewater. </w:t>
            </w:r>
          </w:p>
        </w:tc>
      </w:tr>
      <w:tr w:rsidR="00517A50" w:rsidRPr="00C8587F" w14:paraId="141916C5" w14:textId="77777777" w:rsidTr="006D35DD">
        <w:trPr>
          <w:jc w:val="center"/>
        </w:trPr>
        <w:tc>
          <w:tcPr>
            <w:tcW w:w="1344" w:type="pct"/>
          </w:tcPr>
          <w:p w14:paraId="160D40E4" w14:textId="77777777" w:rsidR="00517A50" w:rsidRPr="00C8587F" w:rsidRDefault="00517A50" w:rsidP="003B514B">
            <w:pPr>
              <w:pStyle w:val="TableText"/>
              <w:rPr>
                <w:rFonts w:cstheme="minorHAnsi"/>
              </w:rPr>
            </w:pPr>
            <w:r w:rsidRPr="00C8587F">
              <w:t>Secondary</w:t>
            </w:r>
          </w:p>
        </w:tc>
        <w:tc>
          <w:tcPr>
            <w:tcW w:w="3656" w:type="pct"/>
          </w:tcPr>
          <w:p w14:paraId="157F3529" w14:textId="43FE9DE0" w:rsidR="00517A50" w:rsidRPr="00C8587F" w:rsidRDefault="00517A50" w:rsidP="00F109CC">
            <w:pPr>
              <w:pStyle w:val="TableText"/>
              <w:spacing w:after="80"/>
            </w:pPr>
            <w:r w:rsidRPr="00C8587F">
              <w:t>Typically, 30 mg/L 30-day average concentration of both BOD</w:t>
            </w:r>
            <w:r w:rsidRPr="00C8587F">
              <w:rPr>
                <w:vertAlign w:val="subscript"/>
              </w:rPr>
              <w:t>5</w:t>
            </w:r>
            <w:r w:rsidRPr="00C8587F">
              <w:t xml:space="preserve"> and total suspended solids and pH 6</w:t>
            </w:r>
            <w:r w:rsidR="00AC0246" w:rsidRPr="00C8587F">
              <w:t>–</w:t>
            </w:r>
            <w:r w:rsidRPr="00C8587F">
              <w:t>9 (secondary treatment levels required for some waste stabilization ponds and trickling filter systems may be less stringent). In addition, the secondary treatment must remove at least 85 percent of BOD</w:t>
            </w:r>
            <w:r w:rsidRPr="00C8587F">
              <w:rPr>
                <w:vertAlign w:val="subscript"/>
              </w:rPr>
              <w:t>5</w:t>
            </w:r>
            <w:r w:rsidRPr="00C8587F">
              <w:t xml:space="preserve"> and total suspended solids from the influent wastewater. </w:t>
            </w:r>
          </w:p>
          <w:p w14:paraId="4C272090" w14:textId="0568CA58" w:rsidR="00517A50" w:rsidRPr="00C8587F" w:rsidRDefault="00517A50" w:rsidP="003B514B">
            <w:pPr>
              <w:pStyle w:val="TableText"/>
            </w:pPr>
            <w:r w:rsidRPr="00C8587F">
              <w:t xml:space="preserve">Secondary treatment is the minimum treatment required for discharges from all municipal wastewater treatment facilities by the CWA; facilities granted ocean discharge waivers under Section 301(h) are exempt from this requirement (listed in </w:t>
            </w:r>
            <w:r w:rsidRPr="00C8587F">
              <w:fldChar w:fldCharType="begin"/>
            </w:r>
            <w:r w:rsidRPr="00C8587F">
              <w:instrText xml:space="preserve"> REF _Ref70056261 \n \h  \* MERGEFORMAT </w:instrText>
            </w:r>
            <w:r w:rsidRPr="00C8587F">
              <w:fldChar w:fldCharType="separate"/>
            </w:r>
            <w:r w:rsidR="00707B03">
              <w:t>Appendix J</w:t>
            </w:r>
            <w:r w:rsidRPr="00C8587F">
              <w:fldChar w:fldCharType="end"/>
            </w:r>
            <w:r w:rsidRPr="00C8587F">
              <w:t xml:space="preserve">). </w:t>
            </w:r>
          </w:p>
        </w:tc>
      </w:tr>
      <w:tr w:rsidR="00517A50" w:rsidRPr="00C8587F" w14:paraId="472601AE" w14:textId="77777777" w:rsidTr="00F109CC">
        <w:trPr>
          <w:cantSplit/>
          <w:jc w:val="center"/>
        </w:trPr>
        <w:tc>
          <w:tcPr>
            <w:tcW w:w="1344" w:type="pct"/>
          </w:tcPr>
          <w:p w14:paraId="218B50F8" w14:textId="77777777" w:rsidR="00517A50" w:rsidRPr="00C8587F" w:rsidRDefault="00517A50" w:rsidP="003B514B">
            <w:pPr>
              <w:pStyle w:val="TableText"/>
              <w:rPr>
                <w:rFonts w:cstheme="minorHAnsi"/>
              </w:rPr>
            </w:pPr>
            <w:r w:rsidRPr="00C8587F">
              <w:t>Advanced</w:t>
            </w:r>
          </w:p>
        </w:tc>
        <w:tc>
          <w:tcPr>
            <w:tcW w:w="3656" w:type="pct"/>
          </w:tcPr>
          <w:p w14:paraId="78AE05EB" w14:textId="60306163" w:rsidR="00517A50" w:rsidRPr="00C8587F" w:rsidRDefault="00517A50" w:rsidP="003B514B">
            <w:pPr>
              <w:pStyle w:val="TableText"/>
            </w:pPr>
            <w:r w:rsidRPr="00C8587F">
              <w:t xml:space="preserve">A level of treatment that is more stringent than secondary treatment or produces a significant reduction in nonconventional or toxic pollutants present in the facility’s effluent. Examples of advanced treatment indicators are nitrogen removal, phosphorus removal, ammonia removal, metal removal, and synthetic organic removal. </w:t>
            </w:r>
          </w:p>
        </w:tc>
      </w:tr>
    </w:tbl>
    <w:p w14:paraId="181B4D0D" w14:textId="77777777" w:rsidR="00517A50" w:rsidRPr="00C8587F" w:rsidRDefault="00517A50" w:rsidP="00517A50"/>
    <w:p w14:paraId="6A67A138" w14:textId="572F4BFA" w:rsidR="00517A50" w:rsidRPr="00C8587F" w:rsidRDefault="003F4CC3" w:rsidP="00517A50">
      <w:pPr>
        <w:jc w:val="center"/>
      </w:pPr>
      <w:r w:rsidRPr="003F4CC3">
        <w:rPr>
          <w:noProof/>
        </w:rPr>
        <w:drawing>
          <wp:inline distT="0" distB="0" distL="0" distR="0" wp14:anchorId="340ED520" wp14:editId="3A4E7C32">
            <wp:extent cx="5943600" cy="3081655"/>
            <wp:effectExtent l="19050" t="19050" r="19050" b="23495"/>
            <wp:docPr id="1439011870" name="Picture 14390118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70" name="Picture 1439011870" descr="Graphical user interface, text, application, email&#10;&#10;Description automatically generated"/>
                    <pic:cNvPicPr/>
                  </pic:nvPicPr>
                  <pic:blipFill>
                    <a:blip r:embed="rId126"/>
                    <a:stretch>
                      <a:fillRect/>
                    </a:stretch>
                  </pic:blipFill>
                  <pic:spPr>
                    <a:xfrm>
                      <a:off x="0" y="0"/>
                      <a:ext cx="5943600" cy="3081655"/>
                    </a:xfrm>
                    <a:prstGeom prst="rect">
                      <a:avLst/>
                    </a:prstGeom>
                    <a:ln>
                      <a:solidFill>
                        <a:schemeClr val="accent1"/>
                      </a:solidFill>
                    </a:ln>
                  </pic:spPr>
                </pic:pic>
              </a:graphicData>
            </a:graphic>
          </wp:inline>
        </w:drawing>
      </w:r>
    </w:p>
    <w:p w14:paraId="24A0D5B6" w14:textId="083CE7CB" w:rsidR="00517A50" w:rsidRPr="00C8587F" w:rsidRDefault="00517A50" w:rsidP="00517A50">
      <w:pPr>
        <w:pStyle w:val="FigureTitle"/>
      </w:pPr>
      <w:bookmarkStart w:id="427" w:name="_Ref77012228"/>
      <w:bookmarkStart w:id="428" w:name="_Toc86419139"/>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51</w:t>
      </w:r>
      <w:r>
        <w:fldChar w:fldCharType="end"/>
      </w:r>
      <w:bookmarkEnd w:id="427"/>
      <w:r w:rsidRPr="00C8587F">
        <w:t xml:space="preserve">. </w:t>
      </w:r>
      <w:r w:rsidR="00C852FD" w:rsidRPr="00C8587F">
        <w:t>“</w:t>
      </w:r>
      <w:r w:rsidRPr="00C8587F">
        <w:t>Edit Effluent</w:t>
      </w:r>
      <w:r w:rsidR="00C852FD" w:rsidRPr="00C8587F">
        <w:t>”</w:t>
      </w:r>
      <w:r w:rsidRPr="00C8587F">
        <w:t xml:space="preserve"> window</w:t>
      </w:r>
      <w:r w:rsidR="00C852FD" w:rsidRPr="00C8587F">
        <w:t>.</w:t>
      </w:r>
      <w:bookmarkEnd w:id="428"/>
    </w:p>
    <w:p w14:paraId="49335DF7" w14:textId="77777777" w:rsidR="00517A50" w:rsidRPr="00C8587F" w:rsidRDefault="00517A50" w:rsidP="00517A50"/>
    <w:p w14:paraId="52A8A512" w14:textId="77777777" w:rsidR="00517A50" w:rsidRPr="00C8587F" w:rsidRDefault="00517A50" w:rsidP="004D40AF">
      <w:pPr>
        <w:pStyle w:val="Heading2"/>
      </w:pPr>
      <w:bookmarkStart w:id="429" w:name="_Toc86755248"/>
      <w:r w:rsidRPr="00C8587F">
        <w:rPr>
          <w:noProof/>
        </w:rPr>
        <w:lastRenderedPageBreak/>
        <mc:AlternateContent>
          <mc:Choice Requires="wps">
            <w:drawing>
              <wp:anchor distT="0" distB="0" distL="114300" distR="114300" simplePos="0" relativeHeight="251658260" behindDoc="0" locked="0" layoutInCell="1" allowOverlap="1" wp14:anchorId="642D26D2" wp14:editId="333A53DE">
                <wp:simplePos x="0" y="0"/>
                <wp:positionH relativeFrom="margin">
                  <wp:align>right</wp:align>
                </wp:positionH>
                <wp:positionV relativeFrom="paragraph">
                  <wp:posOffset>9525</wp:posOffset>
                </wp:positionV>
                <wp:extent cx="2515235" cy="1447800"/>
                <wp:effectExtent l="0" t="0" r="0" b="9525"/>
                <wp:wrapSquare wrapText="bothSides"/>
                <wp:docPr id="24" name="Rectangle 24"/>
                <wp:cNvGraphicFramePr/>
                <a:graphic xmlns:a="http://schemas.openxmlformats.org/drawingml/2006/main">
                  <a:graphicData uri="http://schemas.microsoft.com/office/word/2010/wordprocessingShape">
                    <wps:wsp>
                      <wps:cNvSpPr/>
                      <wps:spPr>
                        <a:xfrm>
                          <a:off x="0" y="0"/>
                          <a:ext cx="2515235" cy="1447800"/>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482FFA97" w14:textId="28B07B5D" w:rsidR="003B514B" w:rsidRPr="00EB6180" w:rsidRDefault="003B514B" w:rsidP="00F109CC">
                            <w:pPr>
                              <w:pStyle w:val="TextBoxheading"/>
                              <w:spacing w:before="0"/>
                            </w:pPr>
                            <w:r>
                              <w:t>Unit process is optional for</w:t>
                            </w:r>
                            <w:r w:rsidRPr="00EB6180">
                              <w:t>:</w:t>
                            </w:r>
                          </w:p>
                          <w:p w14:paraId="73AD4101" w14:textId="7230A682" w:rsidR="003B514B" w:rsidRDefault="003B514B" w:rsidP="00517A50">
                            <w:pPr>
                              <w:pStyle w:val="TextBoxBullet"/>
                              <w:numPr>
                                <w:ilvl w:val="0"/>
                                <w:numId w:val="14"/>
                              </w:numPr>
                              <w:ind w:left="288" w:hanging="144"/>
                            </w:pPr>
                            <w:r>
                              <w:t>Treatment plant</w:t>
                            </w:r>
                          </w:p>
                          <w:p w14:paraId="58A3AE82" w14:textId="5C786BC1" w:rsidR="003B514B" w:rsidRDefault="003B514B" w:rsidP="00517A50">
                            <w:pPr>
                              <w:pStyle w:val="TextBoxBullet"/>
                              <w:numPr>
                                <w:ilvl w:val="0"/>
                                <w:numId w:val="14"/>
                              </w:numPr>
                              <w:ind w:left="288" w:hanging="144"/>
                            </w:pPr>
                            <w:r>
                              <w:t>Phase I municipal separate storm sewer systems (MS4)</w:t>
                            </w:r>
                          </w:p>
                          <w:p w14:paraId="1A6AA7D7" w14:textId="1ABBEE76" w:rsidR="003B514B" w:rsidRPr="006F6DF1" w:rsidRDefault="003B514B" w:rsidP="00517A50">
                            <w:pPr>
                              <w:pStyle w:val="TextBoxBullet"/>
                              <w:numPr>
                                <w:ilvl w:val="0"/>
                                <w:numId w:val="14"/>
                              </w:numPr>
                              <w:ind w:left="288" w:hanging="144"/>
                            </w:pPr>
                            <w:r w:rsidRPr="006F6DF1">
                              <w:t>Phase II MS4</w:t>
                            </w:r>
                          </w:p>
                          <w:p w14:paraId="08B5AB31" w14:textId="1E763AB4" w:rsidR="003B514B" w:rsidRPr="006F6DF1" w:rsidRDefault="003B514B" w:rsidP="00517A50">
                            <w:pPr>
                              <w:pStyle w:val="TextBoxBullet"/>
                              <w:numPr>
                                <w:ilvl w:val="0"/>
                                <w:numId w:val="14"/>
                              </w:numPr>
                              <w:ind w:left="288" w:hanging="144"/>
                            </w:pPr>
                            <w:r w:rsidRPr="006F6DF1">
                              <w:t>Non-traditional MS4</w:t>
                            </w:r>
                          </w:p>
                          <w:p w14:paraId="3C75203D" w14:textId="77777777" w:rsidR="003B514B" w:rsidRPr="006F6DF1" w:rsidRDefault="003B514B" w:rsidP="00517A50">
                            <w:pPr>
                              <w:pStyle w:val="TextBoxBullet"/>
                              <w:numPr>
                                <w:ilvl w:val="0"/>
                                <w:numId w:val="14"/>
                              </w:numPr>
                              <w:ind w:left="288" w:hanging="144"/>
                            </w:pPr>
                            <w:r w:rsidRPr="006F6DF1">
                              <w:t>Unregulated community stormwater</w:t>
                            </w:r>
                          </w:p>
                          <w:p w14:paraId="746288CB" w14:textId="77777777" w:rsidR="003B514B" w:rsidRPr="006F6DF1" w:rsidRDefault="003B514B" w:rsidP="00F109CC">
                            <w:pPr>
                              <w:pStyle w:val="TextBoxBullet"/>
                              <w:numPr>
                                <w:ilvl w:val="0"/>
                                <w:numId w:val="14"/>
                              </w:numPr>
                              <w:spacing w:after="0"/>
                              <w:ind w:left="288" w:hanging="144"/>
                            </w:pPr>
                            <w:r w:rsidRPr="006F6DF1">
                              <w:t>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42D26D2" id="Rectangle 24" o:spid="_x0000_s1059" style="position:absolute;left:0;text-align:left;margin-left:146.85pt;margin-top:.75pt;width:198.05pt;height:114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" fillcolor="#b1bfd8" stroked="f" strokeweight=".5pt">
                <v:textbox style="mso-fit-shape-to-text:t">
                  <w:txbxContent>
                    <w:p w14:paraId="482FFA97" w14:textId="28B07B5D" w:rsidR="003B514B" w:rsidRPr="00EB6180" w:rsidRDefault="003B514B" w:rsidP="00F109CC">
                      <w:pPr>
                        <w:pStyle w:val="TextBoxheading"/>
                        <w:spacing w:before="0"/>
                      </w:pPr>
                      <w:r>
                        <w:t>Unit process is optional for</w:t>
                      </w:r>
                      <w:r w:rsidRPr="00EB6180">
                        <w:t>:</w:t>
                      </w:r>
                    </w:p>
                    <w:p w14:paraId="73AD4101" w14:textId="7230A682" w:rsidR="003B514B" w:rsidRDefault="003B514B" w:rsidP="00517A50">
                      <w:pPr>
                        <w:pStyle w:val="TextBoxBullet"/>
                        <w:numPr>
                          <w:ilvl w:val="0"/>
                          <w:numId w:val="14"/>
                        </w:numPr>
                        <w:ind w:left="288" w:hanging="144"/>
                      </w:pPr>
                      <w:r>
                        <w:t>Treatment plant</w:t>
                      </w:r>
                    </w:p>
                    <w:p w14:paraId="58A3AE82" w14:textId="5C786BC1" w:rsidR="003B514B" w:rsidRDefault="003B514B" w:rsidP="00517A50">
                      <w:pPr>
                        <w:pStyle w:val="TextBoxBullet"/>
                        <w:numPr>
                          <w:ilvl w:val="0"/>
                          <w:numId w:val="14"/>
                        </w:numPr>
                        <w:ind w:left="288" w:hanging="144"/>
                      </w:pPr>
                      <w:r>
                        <w:t>Phase I municipal separate storm sewer systems (MS4)</w:t>
                      </w:r>
                    </w:p>
                    <w:p w14:paraId="1A6AA7D7" w14:textId="1ABBEE76" w:rsidR="003B514B" w:rsidRPr="006F6DF1" w:rsidRDefault="003B514B" w:rsidP="00517A50">
                      <w:pPr>
                        <w:pStyle w:val="TextBoxBullet"/>
                        <w:numPr>
                          <w:ilvl w:val="0"/>
                          <w:numId w:val="14"/>
                        </w:numPr>
                        <w:ind w:left="288" w:hanging="144"/>
                      </w:pPr>
                      <w:r w:rsidRPr="006F6DF1">
                        <w:t>Phase II MS4</w:t>
                      </w:r>
                    </w:p>
                    <w:p w14:paraId="08B5AB31" w14:textId="1E763AB4" w:rsidR="003B514B" w:rsidRPr="006F6DF1" w:rsidRDefault="003B514B" w:rsidP="00517A50">
                      <w:pPr>
                        <w:pStyle w:val="TextBoxBullet"/>
                        <w:numPr>
                          <w:ilvl w:val="0"/>
                          <w:numId w:val="14"/>
                        </w:numPr>
                        <w:ind w:left="288" w:hanging="144"/>
                      </w:pPr>
                      <w:r w:rsidRPr="006F6DF1">
                        <w:t>Non-traditional MS4</w:t>
                      </w:r>
                    </w:p>
                    <w:p w14:paraId="3C75203D" w14:textId="77777777" w:rsidR="003B514B" w:rsidRPr="006F6DF1" w:rsidRDefault="003B514B" w:rsidP="00517A50">
                      <w:pPr>
                        <w:pStyle w:val="TextBoxBullet"/>
                        <w:numPr>
                          <w:ilvl w:val="0"/>
                          <w:numId w:val="14"/>
                        </w:numPr>
                        <w:ind w:left="288" w:hanging="144"/>
                      </w:pPr>
                      <w:r w:rsidRPr="006F6DF1">
                        <w:t>Unregulated community stormwater</w:t>
                      </w:r>
                    </w:p>
                    <w:p w14:paraId="746288CB" w14:textId="77777777" w:rsidR="003B514B" w:rsidRPr="006F6DF1" w:rsidRDefault="003B514B" w:rsidP="00F109CC">
                      <w:pPr>
                        <w:pStyle w:val="TextBoxBullet"/>
                        <w:numPr>
                          <w:ilvl w:val="0"/>
                          <w:numId w:val="14"/>
                        </w:numPr>
                        <w:spacing w:after="0"/>
                        <w:ind w:left="288" w:hanging="144"/>
                      </w:pPr>
                      <w:r w:rsidRPr="006F6DF1">
                        <w:t>NPS</w:t>
                      </w:r>
                    </w:p>
                  </w:txbxContent>
                </v:textbox>
                <w10:wrap type="square" anchorx="margin"/>
              </v:rect>
            </w:pict>
          </mc:Fallback>
        </mc:AlternateContent>
      </w:r>
      <w:r w:rsidRPr="00C8587F">
        <w:t>Unit Process</w:t>
      </w:r>
      <w:bookmarkEnd w:id="429"/>
    </w:p>
    <w:p w14:paraId="2AD1834D" w14:textId="5360789E" w:rsidR="00517A50" w:rsidRPr="00C8587F" w:rsidRDefault="00517A50" w:rsidP="00517A50">
      <w:pPr>
        <w:pStyle w:val="BodyText"/>
      </w:pPr>
      <w:r w:rsidRPr="00C8587F">
        <w:t>The unit process data area allows the state to view, edit, and add new unit processes to the CWNS ID (</w:t>
      </w:r>
      <w:r w:rsidRPr="00C8587F">
        <w:fldChar w:fldCharType="begin"/>
      </w:r>
      <w:r w:rsidRPr="00C8587F">
        <w:instrText xml:space="preserve"> REF _Ref81376667 \h </w:instrText>
      </w:r>
      <w:r w:rsidRPr="00C8587F">
        <w:fldChar w:fldCharType="separate"/>
      </w:r>
      <w:r w:rsidR="00707B03" w:rsidRPr="00C8587F">
        <w:t xml:space="preserve">Figure </w:t>
      </w:r>
      <w:r w:rsidR="00707B03">
        <w:rPr>
          <w:noProof/>
        </w:rPr>
        <w:t>5</w:t>
      </w:r>
      <w:r w:rsidR="00707B03">
        <w:noBreakHyphen/>
      </w:r>
      <w:r w:rsidR="00707B03">
        <w:rPr>
          <w:noProof/>
        </w:rPr>
        <w:t>52</w:t>
      </w:r>
      <w:r w:rsidRPr="00C8587F">
        <w:fldChar w:fldCharType="end"/>
      </w:r>
      <w:r w:rsidRPr="00C8587F">
        <w:t>). The DEP will be prepopulated with data from the previous survey; however, some information may be out of date. This section is optional and not required to submit the CWNS ID for federal review.</w:t>
      </w:r>
    </w:p>
    <w:p w14:paraId="42A6D9B2" w14:textId="77777777" w:rsidR="00517A50" w:rsidRPr="00C8587F" w:rsidRDefault="00517A50" w:rsidP="00517A50">
      <w:pPr>
        <w:pStyle w:val="BodyText"/>
        <w:keepNext/>
        <w:spacing w:after="0"/>
        <w:jc w:val="center"/>
      </w:pPr>
      <w:r w:rsidRPr="00C8587F">
        <w:rPr>
          <w:noProof/>
        </w:rPr>
        <w:drawing>
          <wp:inline distT="0" distB="0" distL="0" distR="0" wp14:anchorId="65F216FC" wp14:editId="1368AD12">
            <wp:extent cx="5943600" cy="2414270"/>
            <wp:effectExtent l="19050" t="19050" r="19050" b="24130"/>
            <wp:docPr id="1439011874" name="Picture 14390118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74" name="Picture 1439011874" descr="Table&#10;&#10;Description automatically generated"/>
                    <pic:cNvPicPr/>
                  </pic:nvPicPr>
                  <pic:blipFill>
                    <a:blip r:embed="rId127"/>
                    <a:stretch>
                      <a:fillRect/>
                    </a:stretch>
                  </pic:blipFill>
                  <pic:spPr>
                    <a:xfrm>
                      <a:off x="0" y="0"/>
                      <a:ext cx="5943600" cy="2414270"/>
                    </a:xfrm>
                    <a:prstGeom prst="rect">
                      <a:avLst/>
                    </a:prstGeom>
                    <a:ln>
                      <a:solidFill>
                        <a:schemeClr val="accent1"/>
                      </a:solidFill>
                    </a:ln>
                  </pic:spPr>
                </pic:pic>
              </a:graphicData>
            </a:graphic>
          </wp:inline>
        </w:drawing>
      </w:r>
    </w:p>
    <w:p w14:paraId="15FA4866" w14:textId="21A2319D" w:rsidR="00517A50" w:rsidRPr="00C8587F" w:rsidRDefault="00517A50" w:rsidP="00517A50">
      <w:pPr>
        <w:pStyle w:val="FigureTitle"/>
      </w:pPr>
      <w:bookmarkStart w:id="430" w:name="_Ref81376667"/>
      <w:bookmarkStart w:id="431" w:name="_Toc86419140"/>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52</w:t>
      </w:r>
      <w:r>
        <w:fldChar w:fldCharType="end"/>
      </w:r>
      <w:bookmarkEnd w:id="430"/>
      <w:r w:rsidRPr="00C8587F">
        <w:t xml:space="preserve">. Unit </w:t>
      </w:r>
      <w:r w:rsidR="00832927" w:rsidRPr="00C8587F">
        <w:t>p</w:t>
      </w:r>
      <w:r w:rsidRPr="00C8587F">
        <w:t>rocess list</w:t>
      </w:r>
      <w:r w:rsidR="00832927" w:rsidRPr="00C8587F">
        <w:t>.</w:t>
      </w:r>
      <w:bookmarkEnd w:id="431"/>
    </w:p>
    <w:p w14:paraId="3DB83684" w14:textId="77777777" w:rsidR="00517A50" w:rsidRPr="00C8587F" w:rsidRDefault="00517A50" w:rsidP="00015940">
      <w:pPr>
        <w:pStyle w:val="Heading3"/>
      </w:pPr>
      <w:bookmarkStart w:id="432" w:name="_Toc86755249"/>
      <w:r w:rsidRPr="00C8587F">
        <w:t>Adding a Unit Process</w:t>
      </w:r>
      <w:bookmarkEnd w:id="432"/>
    </w:p>
    <w:p w14:paraId="5F10280A" w14:textId="0E836738" w:rsidR="00517A50" w:rsidRPr="00C8587F" w:rsidRDefault="006A7FFB" w:rsidP="00517A50">
      <w:pPr>
        <w:pStyle w:val="BodyText"/>
      </w:pPr>
      <w:r w:rsidRPr="00C8587F">
        <w:t xml:space="preserve">Clicking </w:t>
      </w:r>
      <w:r w:rsidR="00517A50" w:rsidRPr="00C8587F">
        <w:t>“Add Unit Process” will open a new row of the unit process table for the state to edit (</w:t>
      </w:r>
      <w:r w:rsidR="00517A50" w:rsidRPr="00C8587F">
        <w:fldChar w:fldCharType="begin"/>
      </w:r>
      <w:r w:rsidR="00517A50" w:rsidRPr="00C8587F">
        <w:instrText xml:space="preserve"> REF _Ref77012345 \h </w:instrText>
      </w:r>
      <w:r w:rsidR="00517A50" w:rsidRPr="00C8587F">
        <w:fldChar w:fldCharType="separate"/>
      </w:r>
      <w:r w:rsidR="00707B03" w:rsidRPr="00C8587F">
        <w:t xml:space="preserve">Figure </w:t>
      </w:r>
      <w:r w:rsidR="00707B03">
        <w:rPr>
          <w:noProof/>
        </w:rPr>
        <w:t>5</w:t>
      </w:r>
      <w:r w:rsidR="00707B03">
        <w:noBreakHyphen/>
      </w:r>
      <w:r w:rsidR="00707B03">
        <w:rPr>
          <w:noProof/>
        </w:rPr>
        <w:t>53</w:t>
      </w:r>
      <w:r w:rsidR="00517A50" w:rsidRPr="00C8587F">
        <w:fldChar w:fldCharType="end"/>
      </w:r>
      <w:r w:rsidR="00517A50" w:rsidRPr="00C8587F">
        <w:t>). To add a unit process:</w:t>
      </w:r>
    </w:p>
    <w:p w14:paraId="09DCE96B" w14:textId="57FA3B7B" w:rsidR="00517A50" w:rsidRPr="00C8587F" w:rsidRDefault="00517A50" w:rsidP="00AC199C">
      <w:pPr>
        <w:pStyle w:val="ListNumber"/>
        <w:numPr>
          <w:ilvl w:val="0"/>
          <w:numId w:val="76"/>
        </w:numPr>
      </w:pPr>
      <w:r w:rsidRPr="00C8587F">
        <w:t xml:space="preserve">Indicate the treatment type. Treatment type and unit process data elements are dropdowns. For the full list of unit processes for each infrastructure type, see </w:t>
      </w:r>
      <w:r w:rsidRPr="00C8587F">
        <w:fldChar w:fldCharType="begin"/>
      </w:r>
      <w:r w:rsidRPr="00C8587F">
        <w:instrText xml:space="preserve"> REF _Ref77070147 \n \h  \* MERGEFORMAT </w:instrText>
      </w:r>
      <w:r w:rsidRPr="00C8587F">
        <w:fldChar w:fldCharType="separate"/>
      </w:r>
      <w:r w:rsidR="00707B03">
        <w:t>Appendix K</w:t>
      </w:r>
      <w:r w:rsidRPr="00C8587F">
        <w:fldChar w:fldCharType="end"/>
      </w:r>
      <w:r w:rsidRPr="00C8587F">
        <w:t xml:space="preserve">. </w:t>
      </w:r>
    </w:p>
    <w:p w14:paraId="7AF362EB" w14:textId="77777777" w:rsidR="00517A50" w:rsidRPr="00C8587F" w:rsidRDefault="00517A50" w:rsidP="00AC199C">
      <w:pPr>
        <w:pStyle w:val="ListNumber"/>
      </w:pPr>
      <w:r w:rsidRPr="00C8587F">
        <w:t xml:space="preserve">Select the unit process. This list is filtered based on the treatment type selection. </w:t>
      </w:r>
    </w:p>
    <w:p w14:paraId="6626C249" w14:textId="77777777" w:rsidR="00517A50" w:rsidRPr="00C8587F" w:rsidRDefault="00517A50" w:rsidP="00AC199C">
      <w:pPr>
        <w:pStyle w:val="ListNumber"/>
      </w:pPr>
      <w:r w:rsidRPr="00C8587F">
        <w:t xml:space="preserve">Indicate if the process currently exists or is planned to be installed. </w:t>
      </w:r>
    </w:p>
    <w:p w14:paraId="77F86087" w14:textId="5EC366F9" w:rsidR="00517A50" w:rsidRPr="00C8587F" w:rsidRDefault="00517A50" w:rsidP="00AC199C">
      <w:pPr>
        <w:pStyle w:val="ListNumber"/>
      </w:pPr>
      <w:r w:rsidRPr="00C8587F">
        <w:t xml:space="preserve">(Optional) Add any notes about the process that may be useful to the state or to the CWNS </w:t>
      </w:r>
      <w:r w:rsidR="006F6689" w:rsidRPr="00C8587F">
        <w:t xml:space="preserve">team </w:t>
      </w:r>
      <w:r w:rsidRPr="00C8587F">
        <w:t xml:space="preserve">in understanding the facility. </w:t>
      </w:r>
    </w:p>
    <w:p w14:paraId="0E9C1E78" w14:textId="77777777" w:rsidR="00517A50" w:rsidRPr="00C8587F" w:rsidRDefault="00517A50" w:rsidP="00AC199C">
      <w:pPr>
        <w:pStyle w:val="ListNumberlast"/>
      </w:pPr>
      <w:r w:rsidRPr="00C8587F">
        <w:t xml:space="preserve">Save. </w:t>
      </w:r>
    </w:p>
    <w:p w14:paraId="1649AC26" w14:textId="77777777" w:rsidR="00517A50" w:rsidRPr="00C8587F" w:rsidRDefault="00517A50" w:rsidP="00517A50">
      <w:r w:rsidRPr="00C8587F">
        <w:rPr>
          <w:noProof/>
        </w:rPr>
        <w:lastRenderedPageBreak/>
        <w:drawing>
          <wp:inline distT="0" distB="0" distL="0" distR="0" wp14:anchorId="31C4581E" wp14:editId="547542CD">
            <wp:extent cx="5943600" cy="3165475"/>
            <wp:effectExtent l="19050" t="19050" r="19050" b="15875"/>
            <wp:docPr id="1439011876" name="Picture 14390118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76" name="Picture 1439011876" descr="Graphical user interface, application&#10;&#10;Description automatically generated"/>
                    <pic:cNvPicPr/>
                  </pic:nvPicPr>
                  <pic:blipFill>
                    <a:blip r:embed="rId128"/>
                    <a:stretch>
                      <a:fillRect/>
                    </a:stretch>
                  </pic:blipFill>
                  <pic:spPr>
                    <a:xfrm>
                      <a:off x="0" y="0"/>
                      <a:ext cx="5943600" cy="3165475"/>
                    </a:xfrm>
                    <a:prstGeom prst="rect">
                      <a:avLst/>
                    </a:prstGeom>
                    <a:ln>
                      <a:solidFill>
                        <a:schemeClr val="accent1"/>
                      </a:solidFill>
                    </a:ln>
                  </pic:spPr>
                </pic:pic>
              </a:graphicData>
            </a:graphic>
          </wp:inline>
        </w:drawing>
      </w:r>
    </w:p>
    <w:p w14:paraId="235DFD61" w14:textId="428A3183" w:rsidR="00517A50" w:rsidRPr="00C8587F" w:rsidRDefault="00517A50" w:rsidP="00517A50">
      <w:pPr>
        <w:pStyle w:val="FigureTitle"/>
      </w:pPr>
      <w:bookmarkStart w:id="433" w:name="_Ref77012345"/>
      <w:bookmarkStart w:id="434" w:name="_Toc86419141"/>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53</w:t>
      </w:r>
      <w:r>
        <w:fldChar w:fldCharType="end"/>
      </w:r>
      <w:bookmarkEnd w:id="433"/>
      <w:r w:rsidRPr="00C8587F">
        <w:t xml:space="preserve">. </w:t>
      </w:r>
      <w:r w:rsidR="006F6689" w:rsidRPr="00C8587F">
        <w:t>“</w:t>
      </w:r>
      <w:r w:rsidRPr="00C8587F">
        <w:t>Add/Edit Unit Process</w:t>
      </w:r>
      <w:r w:rsidR="006F6689" w:rsidRPr="00C8587F">
        <w:t>”</w:t>
      </w:r>
      <w:r w:rsidRPr="00C8587F">
        <w:t xml:space="preserve"> window</w:t>
      </w:r>
      <w:r w:rsidR="006F6689" w:rsidRPr="00C8587F">
        <w:t>.</w:t>
      </w:r>
      <w:bookmarkEnd w:id="434"/>
    </w:p>
    <w:p w14:paraId="67CE4854" w14:textId="555340E8" w:rsidR="00517A50" w:rsidRPr="00C8587F" w:rsidRDefault="00517A50" w:rsidP="004D40AF">
      <w:pPr>
        <w:pStyle w:val="Heading2"/>
      </w:pPr>
      <w:bookmarkStart w:id="435" w:name="_Toc86755250"/>
      <w:r w:rsidRPr="00C8587F">
        <w:t>Asset Management</w:t>
      </w:r>
      <w:bookmarkEnd w:id="435"/>
    </w:p>
    <w:p w14:paraId="6FB9B367" w14:textId="11868DD0" w:rsidR="00517A50" w:rsidRPr="00C8587F" w:rsidRDefault="006F6689" w:rsidP="00517A50">
      <w:pPr>
        <w:pStyle w:val="BodyText"/>
      </w:pPr>
      <w:r w:rsidRPr="00C8587F">
        <w:rPr>
          <w:noProof/>
        </w:rPr>
        <mc:AlternateContent>
          <mc:Choice Requires="wps">
            <w:drawing>
              <wp:anchor distT="0" distB="0" distL="114300" distR="114300" simplePos="0" relativeHeight="251658261" behindDoc="0" locked="0" layoutInCell="1" allowOverlap="1" wp14:anchorId="31908C63" wp14:editId="69C83AE2">
                <wp:simplePos x="0" y="0"/>
                <wp:positionH relativeFrom="margin">
                  <wp:align>right</wp:align>
                </wp:positionH>
                <wp:positionV relativeFrom="paragraph">
                  <wp:posOffset>10160</wp:posOffset>
                </wp:positionV>
                <wp:extent cx="2540635" cy="1073785"/>
                <wp:effectExtent l="0" t="0" r="0" b="0"/>
                <wp:wrapSquare wrapText="bothSides"/>
                <wp:docPr id="25" name="Rectangle 25"/>
                <wp:cNvGraphicFramePr/>
                <a:graphic xmlns:a="http://schemas.openxmlformats.org/drawingml/2006/main">
                  <a:graphicData uri="http://schemas.microsoft.com/office/word/2010/wordprocessingShape">
                    <wps:wsp>
                      <wps:cNvSpPr/>
                      <wps:spPr>
                        <a:xfrm>
                          <a:off x="0" y="0"/>
                          <a:ext cx="2540635" cy="1073889"/>
                        </a:xfrm>
                        <a:prstGeom prst="rect">
                          <a:avLst/>
                        </a:prstGeom>
                        <a:solidFill>
                          <a:srgbClr val="B1BFD8"/>
                        </a:solidFill>
                        <a:ln>
                          <a:noFill/>
                        </a:ln>
                      </wps:spPr>
                      <wps:style>
                        <a:lnRef idx="1">
                          <a:schemeClr val="accent6"/>
                        </a:lnRef>
                        <a:fillRef idx="2">
                          <a:schemeClr val="accent6"/>
                        </a:fillRef>
                        <a:effectRef idx="1">
                          <a:schemeClr val="accent6"/>
                        </a:effectRef>
                        <a:fontRef idx="minor">
                          <a:schemeClr val="dk1"/>
                        </a:fontRef>
                      </wps:style>
                      <wps:txbx>
                        <w:txbxContent>
                          <w:p w14:paraId="0326BC46" w14:textId="5F681DBC" w:rsidR="003B514B" w:rsidRPr="00EB6180" w:rsidRDefault="003B514B" w:rsidP="00F109CC">
                            <w:pPr>
                              <w:pStyle w:val="TextBoxheading"/>
                              <w:spacing w:before="0"/>
                            </w:pPr>
                            <w:r>
                              <w:t>Asset management is optional for</w:t>
                            </w:r>
                            <w:r w:rsidRPr="00EB6180">
                              <w:t>:</w:t>
                            </w:r>
                          </w:p>
                          <w:p w14:paraId="00118BE5" w14:textId="77777777" w:rsidR="003B514B" w:rsidRDefault="003B514B" w:rsidP="00517A50">
                            <w:pPr>
                              <w:pStyle w:val="TextBoxBullet"/>
                              <w:numPr>
                                <w:ilvl w:val="0"/>
                                <w:numId w:val="15"/>
                              </w:numPr>
                              <w:ind w:left="288" w:hanging="144"/>
                            </w:pPr>
                            <w:r>
                              <w:t>All wastewater CWNS IDs</w:t>
                            </w:r>
                          </w:p>
                          <w:p w14:paraId="3C308817" w14:textId="77777777" w:rsidR="003B514B" w:rsidRDefault="003B514B" w:rsidP="00517A50">
                            <w:pPr>
                              <w:pStyle w:val="TextBoxBullet"/>
                              <w:numPr>
                                <w:ilvl w:val="0"/>
                                <w:numId w:val="15"/>
                              </w:numPr>
                              <w:ind w:left="288" w:hanging="144"/>
                            </w:pPr>
                            <w:r>
                              <w:t>All stormwater management CWNS IDs</w:t>
                            </w:r>
                          </w:p>
                          <w:p w14:paraId="2CE1B829" w14:textId="77777777" w:rsidR="003B514B" w:rsidRPr="00BC0761" w:rsidRDefault="003B514B" w:rsidP="00F109CC">
                            <w:pPr>
                              <w:pStyle w:val="TextBoxBullet"/>
                              <w:numPr>
                                <w:ilvl w:val="0"/>
                                <w:numId w:val="15"/>
                              </w:numPr>
                              <w:spacing w:after="0"/>
                              <w:ind w:left="288" w:hanging="144"/>
                            </w:pPr>
                            <w:r>
                              <w:t>All decentralized CWNS 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8C63" id="Rectangle 25" o:spid="_x0000_s1060" style="position:absolute;margin-left:148.85pt;margin-top:.8pt;width:200.05pt;height:84.5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" fillcolor="#b1bfd8" stroked="f" strokeweight=".5pt">
                <v:textbox>
                  <w:txbxContent>
                    <w:p w14:paraId="0326BC46" w14:textId="5F681DBC" w:rsidR="003B514B" w:rsidRPr="00EB6180" w:rsidRDefault="003B514B" w:rsidP="00F109CC">
                      <w:pPr>
                        <w:pStyle w:val="TextBoxheading"/>
                        <w:spacing w:before="0"/>
                      </w:pPr>
                      <w:r>
                        <w:t>Asset management is optional for</w:t>
                      </w:r>
                      <w:r w:rsidRPr="00EB6180">
                        <w:t>:</w:t>
                      </w:r>
                    </w:p>
                    <w:p w14:paraId="00118BE5" w14:textId="77777777" w:rsidR="003B514B" w:rsidRDefault="003B514B" w:rsidP="00517A50">
                      <w:pPr>
                        <w:pStyle w:val="TextBoxBullet"/>
                        <w:numPr>
                          <w:ilvl w:val="0"/>
                          <w:numId w:val="15"/>
                        </w:numPr>
                        <w:ind w:left="288" w:hanging="144"/>
                      </w:pPr>
                      <w:r>
                        <w:t>All wastewater CWNS IDs</w:t>
                      </w:r>
                    </w:p>
                    <w:p w14:paraId="3C308817" w14:textId="77777777" w:rsidR="003B514B" w:rsidRDefault="003B514B" w:rsidP="00517A50">
                      <w:pPr>
                        <w:pStyle w:val="TextBoxBullet"/>
                        <w:numPr>
                          <w:ilvl w:val="0"/>
                          <w:numId w:val="15"/>
                        </w:numPr>
                        <w:ind w:left="288" w:hanging="144"/>
                      </w:pPr>
                      <w:r>
                        <w:t>All stormwater management CWNS IDs</w:t>
                      </w:r>
                    </w:p>
                    <w:p w14:paraId="2CE1B829" w14:textId="77777777" w:rsidR="003B514B" w:rsidRPr="00BC0761" w:rsidRDefault="003B514B" w:rsidP="00F109CC">
                      <w:pPr>
                        <w:pStyle w:val="TextBoxBullet"/>
                        <w:numPr>
                          <w:ilvl w:val="0"/>
                          <w:numId w:val="15"/>
                        </w:numPr>
                        <w:spacing w:after="0"/>
                        <w:ind w:left="288" w:hanging="144"/>
                      </w:pPr>
                      <w:r>
                        <w:t>All decentralized CWNS IDs</w:t>
                      </w:r>
                    </w:p>
                  </w:txbxContent>
                </v:textbox>
                <w10:wrap type="square" anchorx="margin"/>
              </v:rect>
            </w:pict>
          </mc:Fallback>
        </mc:AlternateContent>
      </w:r>
      <w:r w:rsidR="00517A50" w:rsidRPr="00C8587F">
        <w:t>The asset management data area allows the state to view, edit, and update the asset management practices for the CWNS ID (</w:t>
      </w:r>
      <w:r w:rsidR="00517A50" w:rsidRPr="00C8587F">
        <w:fldChar w:fldCharType="begin"/>
      </w:r>
      <w:r w:rsidR="00517A50" w:rsidRPr="00C8587F">
        <w:instrText xml:space="preserve"> REF _Ref77012368 \h </w:instrText>
      </w:r>
      <w:r w:rsidR="00517A50" w:rsidRPr="00C8587F">
        <w:fldChar w:fldCharType="separate"/>
      </w:r>
      <w:r w:rsidR="00707B03" w:rsidRPr="00C8587F">
        <w:t xml:space="preserve">Figure </w:t>
      </w:r>
      <w:r w:rsidR="00707B03">
        <w:rPr>
          <w:noProof/>
        </w:rPr>
        <w:t>5</w:t>
      </w:r>
      <w:r w:rsidR="00707B03">
        <w:noBreakHyphen/>
      </w:r>
      <w:r w:rsidR="00707B03">
        <w:rPr>
          <w:noProof/>
        </w:rPr>
        <w:t>54</w:t>
      </w:r>
      <w:r w:rsidR="00517A50" w:rsidRPr="00C8587F">
        <w:fldChar w:fldCharType="end"/>
      </w:r>
      <w:r w:rsidR="00517A50" w:rsidRPr="00C8587F">
        <w:t xml:space="preserve">). This section is optional and not required to submit CWNS IDs for federal review. The costs entered should not be added as a part of the CWNS ID need but inform EPA about the state of asset management plans for the country’s utilities. </w:t>
      </w:r>
    </w:p>
    <w:p w14:paraId="42245E0B" w14:textId="77777777" w:rsidR="00517A50" w:rsidRPr="00C8587F" w:rsidRDefault="00517A50" w:rsidP="00517A50">
      <w:r w:rsidRPr="00C8587F">
        <w:rPr>
          <w:noProof/>
        </w:rPr>
        <w:drawing>
          <wp:inline distT="0" distB="0" distL="0" distR="0" wp14:anchorId="25E03194" wp14:editId="24DAC95E">
            <wp:extent cx="5943600" cy="1604645"/>
            <wp:effectExtent l="19050" t="19050" r="19050" b="14605"/>
            <wp:docPr id="97" name="Picture 9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 Word&#10;&#10;Description automatically generated"/>
                    <pic:cNvPicPr/>
                  </pic:nvPicPr>
                  <pic:blipFill>
                    <a:blip r:embed="rId129"/>
                    <a:stretch>
                      <a:fillRect/>
                    </a:stretch>
                  </pic:blipFill>
                  <pic:spPr>
                    <a:xfrm>
                      <a:off x="0" y="0"/>
                      <a:ext cx="5943600" cy="1604645"/>
                    </a:xfrm>
                    <a:prstGeom prst="rect">
                      <a:avLst/>
                    </a:prstGeom>
                    <a:ln>
                      <a:solidFill>
                        <a:schemeClr val="accent1"/>
                      </a:solidFill>
                    </a:ln>
                  </pic:spPr>
                </pic:pic>
              </a:graphicData>
            </a:graphic>
          </wp:inline>
        </w:drawing>
      </w:r>
    </w:p>
    <w:p w14:paraId="0838ADEE" w14:textId="3444A20C" w:rsidR="00517A50" w:rsidRPr="00C8587F" w:rsidRDefault="00517A50" w:rsidP="00517A50">
      <w:pPr>
        <w:pStyle w:val="FigureTitle"/>
      </w:pPr>
      <w:bookmarkStart w:id="436" w:name="_Ref77012368"/>
      <w:bookmarkStart w:id="437" w:name="_Toc86419142"/>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54</w:t>
      </w:r>
      <w:r>
        <w:fldChar w:fldCharType="end"/>
      </w:r>
      <w:bookmarkEnd w:id="436"/>
      <w:r w:rsidRPr="00C8587F">
        <w:t xml:space="preserve">. Asset </w:t>
      </w:r>
      <w:r w:rsidR="001A4D38" w:rsidRPr="00C8587F">
        <w:t xml:space="preserve">management </w:t>
      </w:r>
      <w:r w:rsidRPr="00C8587F">
        <w:t>data area</w:t>
      </w:r>
      <w:r w:rsidR="001A4D38" w:rsidRPr="00C8587F">
        <w:t>.</w:t>
      </w:r>
      <w:bookmarkEnd w:id="437"/>
    </w:p>
    <w:p w14:paraId="01754673" w14:textId="77777777" w:rsidR="00517A50" w:rsidRPr="00C8587F" w:rsidRDefault="00517A50" w:rsidP="00015940">
      <w:pPr>
        <w:pStyle w:val="Heading3"/>
      </w:pPr>
      <w:bookmarkStart w:id="438" w:name="_Toc76983273"/>
      <w:bookmarkStart w:id="439" w:name="_Toc86755251"/>
      <w:r w:rsidRPr="00C8587F">
        <w:t>Adding an Asset Management</w:t>
      </w:r>
      <w:bookmarkEnd w:id="438"/>
      <w:r w:rsidRPr="00C8587F">
        <w:t xml:space="preserve"> Practice</w:t>
      </w:r>
      <w:bookmarkEnd w:id="439"/>
    </w:p>
    <w:p w14:paraId="0B1C6C18" w14:textId="0099A2D4" w:rsidR="00517A50" w:rsidRPr="00C8587F" w:rsidRDefault="009375D4" w:rsidP="00517A50">
      <w:pPr>
        <w:pStyle w:val="BodyText"/>
      </w:pPr>
      <w:r w:rsidRPr="00C8587F">
        <w:t xml:space="preserve">Clicking </w:t>
      </w:r>
      <w:r w:rsidR="00517A50" w:rsidRPr="00C8587F">
        <w:t xml:space="preserve">“Edit Asset Management” will open the window shown in </w:t>
      </w:r>
      <w:r w:rsidR="00517A50" w:rsidRPr="00C8587F">
        <w:fldChar w:fldCharType="begin"/>
      </w:r>
      <w:r w:rsidR="00517A50" w:rsidRPr="00C8587F">
        <w:instrText xml:space="preserve"> REF _Ref77012389 \h </w:instrText>
      </w:r>
      <w:r w:rsidR="00517A50" w:rsidRPr="00C8587F">
        <w:fldChar w:fldCharType="separate"/>
      </w:r>
      <w:r w:rsidR="00707B03" w:rsidRPr="00C8587F">
        <w:t xml:space="preserve">Figure </w:t>
      </w:r>
      <w:r w:rsidR="00707B03">
        <w:rPr>
          <w:noProof/>
        </w:rPr>
        <w:t>5</w:t>
      </w:r>
      <w:r w:rsidR="00707B03">
        <w:noBreakHyphen/>
      </w:r>
      <w:r w:rsidR="00707B03">
        <w:rPr>
          <w:noProof/>
        </w:rPr>
        <w:t>55</w:t>
      </w:r>
      <w:r w:rsidR="00517A50" w:rsidRPr="00C8587F">
        <w:fldChar w:fldCharType="end"/>
      </w:r>
      <w:r w:rsidR="00517A50" w:rsidRPr="00C8587F">
        <w:t xml:space="preserve">. To add </w:t>
      </w:r>
      <w:r w:rsidRPr="00C8587F">
        <w:t xml:space="preserve">asset management </w:t>
      </w:r>
      <w:r w:rsidR="00517A50" w:rsidRPr="00C8587F">
        <w:t>information:</w:t>
      </w:r>
    </w:p>
    <w:p w14:paraId="5C6B7EAE" w14:textId="6714945D" w:rsidR="00517A50" w:rsidRPr="00C8587F" w:rsidRDefault="00517A50" w:rsidP="00AC199C">
      <w:pPr>
        <w:pStyle w:val="ListNumber"/>
        <w:numPr>
          <w:ilvl w:val="0"/>
          <w:numId w:val="77"/>
        </w:numPr>
      </w:pPr>
      <w:r w:rsidRPr="00C8587F">
        <w:lastRenderedPageBreak/>
        <w:t xml:space="preserve">Select the level of implementation from the dropdown. See </w:t>
      </w:r>
      <w:r w:rsidRPr="00C8587F">
        <w:fldChar w:fldCharType="begin"/>
      </w:r>
      <w:r w:rsidRPr="00C8587F">
        <w:instrText xml:space="preserve"> REF _Ref81377101 \h  \* MERGEFORMAT </w:instrText>
      </w:r>
      <w:r w:rsidRPr="00C8587F">
        <w:fldChar w:fldCharType="separate"/>
      </w:r>
      <w:r w:rsidR="00707B03" w:rsidRPr="00C8587F">
        <w:t xml:space="preserve">Table </w:t>
      </w:r>
      <w:r w:rsidR="00707B03">
        <w:t>5</w:t>
      </w:r>
      <w:r w:rsidR="00707B03">
        <w:noBreakHyphen/>
        <w:t>12</w:t>
      </w:r>
      <w:r w:rsidRPr="00C8587F">
        <w:fldChar w:fldCharType="end"/>
      </w:r>
      <w:r w:rsidRPr="00C8587F">
        <w:t xml:space="preserve"> for a description of these choices. </w:t>
      </w:r>
    </w:p>
    <w:p w14:paraId="22E7B3C4" w14:textId="68C79991" w:rsidR="00517A50" w:rsidRPr="00C8587F" w:rsidRDefault="00517A50" w:rsidP="00AC199C">
      <w:pPr>
        <w:pStyle w:val="ListNumber"/>
      </w:pPr>
      <w:r w:rsidRPr="00C8587F">
        <w:t>Input the dollar values for the fields that appear below the implementation choice. The “Remaining Cost to Develop Program ($)” and “Annual Cost to Develop Program ($)” inputs are updated based on which implementation is selected from the dropdown.</w:t>
      </w:r>
    </w:p>
    <w:p w14:paraId="2DE81A34" w14:textId="77777777" w:rsidR="00517A50" w:rsidRPr="00C8587F" w:rsidRDefault="00517A50" w:rsidP="00AC199C">
      <w:pPr>
        <w:pStyle w:val="ListNumberlast"/>
      </w:pPr>
      <w:r w:rsidRPr="00C8587F">
        <w:t>Save.</w:t>
      </w:r>
    </w:p>
    <w:p w14:paraId="3C4218FA" w14:textId="5D30EEDB" w:rsidR="00517A50" w:rsidRPr="00C8587F" w:rsidRDefault="00517A50" w:rsidP="00F109CC">
      <w:pPr>
        <w:pStyle w:val="BodyText"/>
        <w:spacing w:after="0"/>
        <w:jc w:val="center"/>
      </w:pPr>
      <w:r w:rsidRPr="00C8587F">
        <w:rPr>
          <w:noProof/>
        </w:rPr>
        <w:drawing>
          <wp:inline distT="0" distB="0" distL="0" distR="0" wp14:anchorId="786BE360" wp14:editId="73A07BD5">
            <wp:extent cx="5512435" cy="3337350"/>
            <wp:effectExtent l="19050" t="19050" r="12065" b="15875"/>
            <wp:docPr id="98" name="Picture 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email&#10;&#10;Description automatically generated"/>
                    <pic:cNvPicPr/>
                  </pic:nvPicPr>
                  <pic:blipFill rotWithShape="1">
                    <a:blip r:embed="rId130"/>
                    <a:srcRect l="1296" t="793" r="-1"/>
                    <a:stretch/>
                  </pic:blipFill>
                  <pic:spPr bwMode="auto">
                    <a:xfrm>
                      <a:off x="0" y="0"/>
                      <a:ext cx="5520986" cy="334252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C511BA" w14:textId="5FE562D2" w:rsidR="00517A50" w:rsidRPr="00C8587F" w:rsidRDefault="00517A50" w:rsidP="00517A50">
      <w:pPr>
        <w:pStyle w:val="FigureTitle"/>
      </w:pPr>
      <w:bookmarkStart w:id="440" w:name="_Ref77012389"/>
      <w:bookmarkStart w:id="441" w:name="_Toc86419143"/>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55</w:t>
      </w:r>
      <w:r>
        <w:fldChar w:fldCharType="end"/>
      </w:r>
      <w:bookmarkEnd w:id="440"/>
      <w:r w:rsidRPr="00C8587F">
        <w:t xml:space="preserve">. </w:t>
      </w:r>
      <w:r w:rsidR="00721814" w:rsidRPr="00C8587F">
        <w:t>“</w:t>
      </w:r>
      <w:r w:rsidRPr="00C8587F">
        <w:t>Add/Edit Asset Management</w:t>
      </w:r>
      <w:r w:rsidR="00721814" w:rsidRPr="00C8587F">
        <w:t>”</w:t>
      </w:r>
      <w:r w:rsidRPr="00C8587F">
        <w:t xml:space="preserve"> window</w:t>
      </w:r>
      <w:r w:rsidR="00721814" w:rsidRPr="00C8587F">
        <w:t>.</w:t>
      </w:r>
      <w:bookmarkEnd w:id="441"/>
    </w:p>
    <w:p w14:paraId="7945DD6A" w14:textId="6D8B000F" w:rsidR="00517A50" w:rsidRPr="00C8587F" w:rsidRDefault="00517A50" w:rsidP="001C3206">
      <w:pPr>
        <w:pStyle w:val="TableTitle"/>
      </w:pPr>
      <w:bookmarkStart w:id="442" w:name="_Ref81377101"/>
      <w:bookmarkStart w:id="443" w:name="_Toc86419084"/>
      <w:r w:rsidRPr="00C8587F">
        <w:t xml:space="preserve">Table </w:t>
      </w:r>
      <w:r w:rsidR="00E90DFE">
        <w:fldChar w:fldCharType="begin"/>
      </w:r>
      <w:r w:rsidR="00E90DFE">
        <w:instrText xml:space="preserve"> STYLEREF 1 \s </w:instrText>
      </w:r>
      <w:r w:rsidR="00E90DFE">
        <w:fldChar w:fldCharType="separate"/>
      </w:r>
      <w:r w:rsidR="00707B03">
        <w:rPr>
          <w:noProof/>
        </w:rPr>
        <w:t>5</w:t>
      </w:r>
      <w:r w:rsidR="00E90DFE">
        <w:rPr>
          <w:noProof/>
        </w:rPr>
        <w:fldChar w:fldCharType="end"/>
      </w:r>
      <w:r w:rsidR="009D0F3F">
        <w:noBreakHyphen/>
      </w:r>
      <w:r w:rsidR="00E90DFE">
        <w:fldChar w:fldCharType="begin"/>
      </w:r>
      <w:r w:rsidR="00E90DFE">
        <w:instrText xml:space="preserve"> SEQ Table \* ARABIC \s 1 </w:instrText>
      </w:r>
      <w:r w:rsidR="00E90DFE">
        <w:fldChar w:fldCharType="separate"/>
      </w:r>
      <w:r w:rsidR="00707B03">
        <w:rPr>
          <w:noProof/>
        </w:rPr>
        <w:t>12</w:t>
      </w:r>
      <w:r w:rsidR="00E90DFE">
        <w:rPr>
          <w:noProof/>
        </w:rPr>
        <w:fldChar w:fldCharType="end"/>
      </w:r>
      <w:bookmarkEnd w:id="442"/>
      <w:r w:rsidRPr="00C8587F">
        <w:t xml:space="preserve">. Descriptions of </w:t>
      </w:r>
      <w:r w:rsidR="00721814" w:rsidRPr="00C8587F">
        <w:t xml:space="preserve">Data Fields </w:t>
      </w:r>
      <w:r w:rsidRPr="00C8587F">
        <w:t xml:space="preserve">to </w:t>
      </w:r>
      <w:r w:rsidR="00721814" w:rsidRPr="00C8587F">
        <w:t xml:space="preserve">Create </w:t>
      </w:r>
      <w:r w:rsidRPr="00C8587F">
        <w:t xml:space="preserve">an </w:t>
      </w:r>
      <w:r w:rsidR="00721814" w:rsidRPr="00C8587F">
        <w:t>Asset Management Practice</w:t>
      </w:r>
      <w:bookmarkEnd w:id="443"/>
      <w:r w:rsidRPr="00C8587F">
        <w:t xml:space="preserve"> </w:t>
      </w:r>
    </w:p>
    <w:tbl>
      <w:tblP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29" w:type="dxa"/>
          <w:bottom w:w="29" w:type="dxa"/>
        </w:tblCellMar>
        <w:tblLook w:val="04A0" w:firstRow="1" w:lastRow="0" w:firstColumn="1" w:lastColumn="0" w:noHBand="0" w:noVBand="1"/>
      </w:tblPr>
      <w:tblGrid>
        <w:gridCol w:w="2493"/>
        <w:gridCol w:w="4832"/>
        <w:gridCol w:w="2025"/>
      </w:tblGrid>
      <w:tr w:rsidR="00517A50" w:rsidRPr="00C8587F" w14:paraId="5CE18912" w14:textId="77777777" w:rsidTr="00F109CC">
        <w:trPr>
          <w:trHeight w:val="368"/>
          <w:tblHeader/>
        </w:trPr>
        <w:tc>
          <w:tcPr>
            <w:tcW w:w="1354" w:type="pct"/>
            <w:shd w:val="clear" w:color="auto" w:fill="B1BFD8"/>
            <w:vAlign w:val="center"/>
          </w:tcPr>
          <w:p w14:paraId="084C2B57" w14:textId="77777777" w:rsidR="00517A50" w:rsidRPr="00C8587F" w:rsidRDefault="00517A50" w:rsidP="003B514B">
            <w:pPr>
              <w:pStyle w:val="TableHeadings"/>
              <w:keepNext/>
            </w:pPr>
            <w:r w:rsidRPr="00C8587F">
              <w:t>Field</w:t>
            </w:r>
          </w:p>
        </w:tc>
        <w:tc>
          <w:tcPr>
            <w:tcW w:w="2605" w:type="pct"/>
            <w:shd w:val="clear" w:color="auto" w:fill="B1BFD8"/>
            <w:vAlign w:val="center"/>
          </w:tcPr>
          <w:p w14:paraId="6D275795" w14:textId="77777777" w:rsidR="00517A50" w:rsidRPr="00C8587F" w:rsidRDefault="00517A50" w:rsidP="003B514B">
            <w:pPr>
              <w:pStyle w:val="TableHeadings"/>
              <w:keepNext/>
            </w:pPr>
            <w:r w:rsidRPr="00C8587F">
              <w:t>Description</w:t>
            </w:r>
          </w:p>
        </w:tc>
        <w:tc>
          <w:tcPr>
            <w:tcW w:w="1041" w:type="pct"/>
            <w:shd w:val="clear" w:color="auto" w:fill="B1BFD8"/>
            <w:vAlign w:val="center"/>
          </w:tcPr>
          <w:p w14:paraId="1957EB10" w14:textId="77777777" w:rsidR="00517A50" w:rsidRPr="00C8587F" w:rsidRDefault="00517A50" w:rsidP="003B514B">
            <w:pPr>
              <w:pStyle w:val="TableHeadings"/>
              <w:keepNext/>
            </w:pPr>
            <w:r w:rsidRPr="00C8587F">
              <w:t>Required/Optional</w:t>
            </w:r>
          </w:p>
        </w:tc>
      </w:tr>
      <w:tr w:rsidR="00517A50" w:rsidRPr="00C8587F" w14:paraId="16C9BBC5" w14:textId="77777777" w:rsidTr="00F109CC">
        <w:tc>
          <w:tcPr>
            <w:tcW w:w="1354" w:type="pct"/>
          </w:tcPr>
          <w:p w14:paraId="53546396" w14:textId="77777777" w:rsidR="00517A50" w:rsidRPr="00C8587F" w:rsidRDefault="00517A50" w:rsidP="003B514B">
            <w:pPr>
              <w:pStyle w:val="TableText"/>
              <w:keepNext/>
            </w:pPr>
            <w:r w:rsidRPr="00C8587F">
              <w:t>Implementation</w:t>
            </w:r>
          </w:p>
        </w:tc>
        <w:tc>
          <w:tcPr>
            <w:tcW w:w="2605" w:type="pct"/>
            <w:vAlign w:val="center"/>
          </w:tcPr>
          <w:p w14:paraId="677D487B" w14:textId="77777777" w:rsidR="00517A50" w:rsidRPr="00C8587F" w:rsidRDefault="00517A50" w:rsidP="003B514B">
            <w:pPr>
              <w:pStyle w:val="TableText"/>
              <w:keepNext/>
            </w:pPr>
            <w:r w:rsidRPr="00C8587F">
              <w:t>Select one of the implementation statuses from the dropdown list.</w:t>
            </w:r>
          </w:p>
        </w:tc>
        <w:tc>
          <w:tcPr>
            <w:tcW w:w="1041" w:type="pct"/>
          </w:tcPr>
          <w:p w14:paraId="4C529277" w14:textId="77777777" w:rsidR="00517A50" w:rsidRPr="00C8587F" w:rsidRDefault="00517A50" w:rsidP="003B514B">
            <w:pPr>
              <w:pStyle w:val="TableText"/>
              <w:keepNext/>
              <w:jc w:val="center"/>
            </w:pPr>
            <w:r w:rsidRPr="00C8587F">
              <w:t>R</w:t>
            </w:r>
          </w:p>
        </w:tc>
      </w:tr>
      <w:tr w:rsidR="00517A50" w:rsidRPr="00C8587F" w14:paraId="2E58EDAE" w14:textId="77777777" w:rsidTr="00F109CC">
        <w:trPr>
          <w:trHeight w:val="77"/>
        </w:trPr>
        <w:tc>
          <w:tcPr>
            <w:tcW w:w="1354" w:type="pct"/>
          </w:tcPr>
          <w:p w14:paraId="5435348E" w14:textId="77777777" w:rsidR="00517A50" w:rsidRPr="00C8587F" w:rsidRDefault="00517A50" w:rsidP="003B514B">
            <w:pPr>
              <w:pStyle w:val="TableText"/>
              <w:keepNext/>
            </w:pPr>
            <w:r w:rsidRPr="00C8587F">
              <w:t>Remaining costs to develop program</w:t>
            </w:r>
          </w:p>
        </w:tc>
        <w:tc>
          <w:tcPr>
            <w:tcW w:w="2605" w:type="pct"/>
          </w:tcPr>
          <w:p w14:paraId="182E0A13" w14:textId="77777777" w:rsidR="00517A50" w:rsidRPr="00C8587F" w:rsidRDefault="00517A50" w:rsidP="003B514B">
            <w:pPr>
              <w:pStyle w:val="TableText"/>
              <w:keepNext/>
            </w:pPr>
            <w:r w:rsidRPr="00C8587F">
              <w:t>Input the remaining costs. This is only available for “In Processes of Developing” or “Considering Implementation” selections.</w:t>
            </w:r>
          </w:p>
        </w:tc>
        <w:tc>
          <w:tcPr>
            <w:tcW w:w="1041" w:type="pct"/>
          </w:tcPr>
          <w:p w14:paraId="39453041" w14:textId="77777777" w:rsidR="00517A50" w:rsidRPr="00C8587F" w:rsidRDefault="00517A50" w:rsidP="003B514B">
            <w:pPr>
              <w:pStyle w:val="TableText"/>
              <w:keepNext/>
              <w:jc w:val="center"/>
            </w:pPr>
            <w:r w:rsidRPr="00C8587F">
              <w:t>R</w:t>
            </w:r>
          </w:p>
        </w:tc>
      </w:tr>
      <w:tr w:rsidR="00517A50" w:rsidRPr="00C8587F" w14:paraId="6961A977" w14:textId="77777777" w:rsidTr="00F109CC">
        <w:tc>
          <w:tcPr>
            <w:tcW w:w="1354" w:type="pct"/>
          </w:tcPr>
          <w:p w14:paraId="24A2EB4D" w14:textId="77777777" w:rsidR="00517A50" w:rsidRPr="00C8587F" w:rsidRDefault="00517A50" w:rsidP="003B514B">
            <w:pPr>
              <w:pStyle w:val="TableText"/>
            </w:pPr>
            <w:r w:rsidRPr="00C8587F">
              <w:t>Annual costs to develop program</w:t>
            </w:r>
          </w:p>
        </w:tc>
        <w:tc>
          <w:tcPr>
            <w:tcW w:w="2605" w:type="pct"/>
          </w:tcPr>
          <w:p w14:paraId="1929C091" w14:textId="4737B2A9" w:rsidR="00517A50" w:rsidRPr="00C8587F" w:rsidRDefault="00517A50" w:rsidP="003B514B">
            <w:pPr>
              <w:pStyle w:val="TableText"/>
            </w:pPr>
            <w:r w:rsidRPr="00C8587F">
              <w:t>Input annual costs for the program. This is only available for “Fully Implemented,” “In process of Developing,” or “Considering Implementation” selections.</w:t>
            </w:r>
          </w:p>
        </w:tc>
        <w:tc>
          <w:tcPr>
            <w:tcW w:w="1041" w:type="pct"/>
          </w:tcPr>
          <w:p w14:paraId="71CD3B1D" w14:textId="77777777" w:rsidR="00517A50" w:rsidRPr="00C8587F" w:rsidRDefault="00517A50" w:rsidP="003B514B">
            <w:pPr>
              <w:pStyle w:val="TableText"/>
              <w:jc w:val="center"/>
            </w:pPr>
            <w:r w:rsidRPr="00C8587F">
              <w:t>R</w:t>
            </w:r>
          </w:p>
        </w:tc>
      </w:tr>
    </w:tbl>
    <w:p w14:paraId="62AF23A7" w14:textId="77777777" w:rsidR="00517A50" w:rsidRPr="00C8587F" w:rsidRDefault="00517A50" w:rsidP="004D40AF">
      <w:pPr>
        <w:pStyle w:val="Heading2"/>
      </w:pPr>
      <w:bookmarkStart w:id="444" w:name="_Ref69831925"/>
      <w:bookmarkStart w:id="445" w:name="_Toc86755252"/>
      <w:r w:rsidRPr="00C8587F">
        <w:t>Small Community Form</w:t>
      </w:r>
      <w:bookmarkEnd w:id="444"/>
      <w:bookmarkEnd w:id="445"/>
    </w:p>
    <w:p w14:paraId="73F7AD4F" w14:textId="1A25BF13" w:rsidR="00517A50" w:rsidRPr="00C8587F" w:rsidRDefault="00517A50" w:rsidP="00517A50">
      <w:pPr>
        <w:pStyle w:val="BodyText"/>
      </w:pPr>
      <w:r w:rsidRPr="00C8587F">
        <w:t>EPA has developed a web-based small community form</w:t>
      </w:r>
      <w:r w:rsidR="00AB061D" w:rsidRPr="00C8587F">
        <w:t>, or SCF</w:t>
      </w:r>
      <w:r w:rsidRPr="00C8587F">
        <w:t xml:space="preserve"> (document type 71) that states can provide to communities with population</w:t>
      </w:r>
      <w:r w:rsidR="00FE77FA" w:rsidRPr="00C8587F">
        <w:t>s</w:t>
      </w:r>
      <w:r w:rsidRPr="00C8587F">
        <w:t xml:space="preserve"> of 10,000 or fewer to capture the needs of small communities that do not have other acceptable forms of documentation for needs. </w:t>
      </w:r>
    </w:p>
    <w:p w14:paraId="7FC0A243" w14:textId="2266F8DE" w:rsidR="00517A50" w:rsidRPr="00C8587F" w:rsidRDefault="00517A50" w:rsidP="00517A50">
      <w:pPr>
        <w:pStyle w:val="BodyText"/>
      </w:pPr>
      <w:proofErr w:type="gramStart"/>
      <w:r w:rsidRPr="00C8587F">
        <w:lastRenderedPageBreak/>
        <w:t>In order to</w:t>
      </w:r>
      <w:proofErr w:type="gramEnd"/>
      <w:r w:rsidRPr="00C8587F">
        <w:t xml:space="preserve"> provide the form, the state needs to be able to confirm that the CWNS ID is owned by and serves a small community within the DEP. </w:t>
      </w:r>
      <w:r w:rsidR="00CF2F96" w:rsidRPr="00C8587F">
        <w:t>A s</w:t>
      </w:r>
      <w:r w:rsidRPr="00C8587F">
        <w:t xml:space="preserve">tate should not use the SCF if a community is not considered “small.” A CWNS facility is considered small if it meets </w:t>
      </w:r>
      <w:proofErr w:type="gramStart"/>
      <w:r w:rsidRPr="00C8587F">
        <w:t>all of</w:t>
      </w:r>
      <w:proofErr w:type="gramEnd"/>
      <w:r w:rsidRPr="00C8587F">
        <w:t xml:space="preserve"> the following criteria:</w:t>
      </w:r>
    </w:p>
    <w:p w14:paraId="1C1DDA34" w14:textId="5E86DA5B" w:rsidR="00517A50" w:rsidRPr="00C8587F" w:rsidRDefault="00CF2F96" w:rsidP="00517A50">
      <w:pPr>
        <w:pStyle w:val="ListBullet"/>
      </w:pPr>
      <w:r w:rsidRPr="00C8587F">
        <w:t>It</w:t>
      </w:r>
      <w:r w:rsidR="00517A50" w:rsidRPr="00C8587F">
        <w:t xml:space="preserve"> is not one of several facilities serving a community of</w:t>
      </w:r>
      <w:r w:rsidR="005F7D41">
        <w:t xml:space="preserve"> more than</w:t>
      </w:r>
      <w:r w:rsidR="00517A50" w:rsidRPr="00C8587F">
        <w:t xml:space="preserve"> 10,000 persons.</w:t>
      </w:r>
    </w:p>
    <w:p w14:paraId="4048CC17" w14:textId="64484F2B" w:rsidR="00517A50" w:rsidRPr="00C8587F" w:rsidRDefault="00CF2F96" w:rsidP="00517A50">
      <w:pPr>
        <w:pStyle w:val="ListBullet"/>
      </w:pPr>
      <w:r w:rsidRPr="00C8587F">
        <w:t xml:space="preserve">It and its </w:t>
      </w:r>
      <w:r w:rsidR="00517A50" w:rsidRPr="00C8587F">
        <w:t>wastewater system</w:t>
      </w:r>
      <w:r w:rsidRPr="00C8587F">
        <w:t xml:space="preserve"> are not </w:t>
      </w:r>
      <w:r w:rsidR="00517A50" w:rsidRPr="00C8587F">
        <w:t>within an urbanized area, so it is not a component of</w:t>
      </w:r>
      <w:r w:rsidR="00A86E8C" w:rsidRPr="00C8587F">
        <w:t xml:space="preserve"> (</w:t>
      </w:r>
      <w:r w:rsidR="00517A50" w:rsidRPr="00C8587F">
        <w:t>and virtually indistinguishable from</w:t>
      </w:r>
      <w:r w:rsidR="00A86E8C" w:rsidRPr="00C8587F">
        <w:t xml:space="preserve">) </w:t>
      </w:r>
      <w:r w:rsidR="00517A50" w:rsidRPr="00C8587F">
        <w:t xml:space="preserve">surrounding adjacent entities </w:t>
      </w:r>
      <w:r w:rsidR="00A86E8C" w:rsidRPr="00C8587F">
        <w:t xml:space="preserve">that </w:t>
      </w:r>
      <w:r w:rsidR="00517A50" w:rsidRPr="00C8587F">
        <w:t>are not small.</w:t>
      </w:r>
    </w:p>
    <w:p w14:paraId="43CA67F8" w14:textId="3FDD1727" w:rsidR="00517A50" w:rsidRPr="00C8587F" w:rsidRDefault="00A86E8C" w:rsidP="00517A50">
      <w:pPr>
        <w:pStyle w:val="ListBulletLast"/>
      </w:pPr>
      <w:r w:rsidRPr="00C8587F">
        <w:t>It</w:t>
      </w:r>
      <w:r w:rsidR="00517A50" w:rsidRPr="00C8587F">
        <w:t xml:space="preserve">s wastewater system is not physically connected to a regional treatment authority serving </w:t>
      </w:r>
      <w:r w:rsidR="005F7D41">
        <w:t xml:space="preserve">more than </w:t>
      </w:r>
      <w:r w:rsidR="00517A50" w:rsidRPr="00C8587F">
        <w:t>10,000 persons.</w:t>
      </w:r>
    </w:p>
    <w:p w14:paraId="47037839" w14:textId="4B689F5D" w:rsidR="00517A50" w:rsidRPr="00C8587F" w:rsidRDefault="00517A50" w:rsidP="00517A50">
      <w:pPr>
        <w:pStyle w:val="BodyText"/>
      </w:pPr>
      <w:r w:rsidRPr="00C8587F">
        <w:t xml:space="preserve">If a returned SCF indicates that </w:t>
      </w:r>
      <w:r w:rsidR="00E8197A" w:rsidRPr="00C8587F">
        <w:t xml:space="preserve">the community does not meet </w:t>
      </w:r>
      <w:r w:rsidRPr="00C8587F">
        <w:t xml:space="preserve">one of </w:t>
      </w:r>
      <w:r w:rsidR="00E8197A" w:rsidRPr="00C8587F">
        <w:t xml:space="preserve">these criteria </w:t>
      </w:r>
      <w:r w:rsidRPr="00C8587F">
        <w:t xml:space="preserve">(e.g., the facility now serves more than 10,000 persons), the state should instruct the community to submit other documentation, as the SCF will no longer be accepted as documentation for that community. </w:t>
      </w:r>
    </w:p>
    <w:p w14:paraId="64F4B9CC" w14:textId="77777777" w:rsidR="002A53DF" w:rsidRPr="00C8587F" w:rsidDel="00D356ED" w:rsidRDefault="002A53DF" w:rsidP="002A53DF">
      <w:pPr>
        <w:pStyle w:val="BodyText"/>
      </w:pPr>
      <w:r w:rsidRPr="00C8587F" w:rsidDel="00D356ED">
        <w:rPr>
          <w:noProof/>
        </w:rPr>
        <mc:AlternateContent>
          <mc:Choice Requires="wps">
            <w:drawing>
              <wp:anchor distT="45720" distB="45720" distL="114300" distR="114300" simplePos="0" relativeHeight="251658278" behindDoc="0" locked="0" layoutInCell="1" allowOverlap="1" wp14:anchorId="1B88B5A2" wp14:editId="66ACB841">
                <wp:simplePos x="0" y="0"/>
                <wp:positionH relativeFrom="column">
                  <wp:posOffset>-17145</wp:posOffset>
                </wp:positionH>
                <wp:positionV relativeFrom="paragraph">
                  <wp:posOffset>55880</wp:posOffset>
                </wp:positionV>
                <wp:extent cx="406400" cy="651510"/>
                <wp:effectExtent l="0" t="0" r="0" b="0"/>
                <wp:wrapSquare wrapText="bothSides"/>
                <wp:docPr id="1439011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651510"/>
                        </a:xfrm>
                        <a:prstGeom prst="rect">
                          <a:avLst/>
                        </a:prstGeom>
                        <a:solidFill>
                          <a:srgbClr val="FFFFFF"/>
                        </a:solidFill>
                        <a:ln w="9525">
                          <a:noFill/>
                          <a:miter lim="800000"/>
                          <a:headEnd/>
                          <a:tailEnd/>
                        </a:ln>
                      </wps:spPr>
                      <wps:txbx>
                        <w:txbxContent>
                          <w:p w14:paraId="6331F59B" w14:textId="77777777" w:rsidR="002A53DF" w:rsidRPr="00533823" w:rsidRDefault="002A53DF" w:rsidP="002A53DF">
                            <w:pPr>
                              <w:jc w:val="center"/>
                              <w:rPr>
                                <w:color w:val="7030A0"/>
                                <w:sz w:val="72"/>
                                <w:szCs w:val="72"/>
                              </w:rPr>
                            </w:pPr>
                            <w:r w:rsidRPr="00533823">
                              <w:rPr>
                                <w:color w:val="7030A0"/>
                                <w:sz w:val="72"/>
                                <w:szCs w:val="72"/>
                              </w:rPr>
                              <w:t>?</w:t>
                            </w:r>
                          </w:p>
                          <w:p w14:paraId="0EA82DE1" w14:textId="77777777" w:rsidR="002A53DF" w:rsidRPr="00533823" w:rsidRDefault="002A53DF" w:rsidP="002A53DF">
                            <w:pPr>
                              <w:jc w:val="center"/>
                              <w:rPr>
                                <w:sz w:val="44"/>
                                <w:szCs w:val="4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8B5A2" id="_x0000_s1061" type="#_x0000_t202" style="position:absolute;margin-left:-1.35pt;margin-top:4.4pt;width:32pt;height:51.3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" stroked="f">
                <v:textbox inset="0,0,0,0">
                  <w:txbxContent>
                    <w:p w14:paraId="6331F59B" w14:textId="77777777" w:rsidR="002A53DF" w:rsidRPr="00533823" w:rsidRDefault="002A53DF" w:rsidP="002A53DF">
                      <w:pPr>
                        <w:jc w:val="center"/>
                        <w:rPr>
                          <w:color w:val="7030A0"/>
                          <w:sz w:val="72"/>
                          <w:szCs w:val="72"/>
                        </w:rPr>
                      </w:pPr>
                      <w:r w:rsidRPr="00533823">
                        <w:rPr>
                          <w:color w:val="7030A0"/>
                          <w:sz w:val="72"/>
                          <w:szCs w:val="72"/>
                        </w:rPr>
                        <w:t>?</w:t>
                      </w:r>
                    </w:p>
                    <w:p w14:paraId="0EA82DE1" w14:textId="77777777" w:rsidR="002A53DF" w:rsidRPr="00533823" w:rsidRDefault="002A53DF" w:rsidP="002A53DF">
                      <w:pPr>
                        <w:jc w:val="center"/>
                        <w:rPr>
                          <w:sz w:val="44"/>
                          <w:szCs w:val="44"/>
                        </w:rPr>
                      </w:pPr>
                    </w:p>
                  </w:txbxContent>
                </v:textbox>
                <w10:wrap type="square"/>
              </v:shape>
            </w:pict>
          </mc:Fallback>
        </mc:AlternateContent>
      </w:r>
      <w:r w:rsidRPr="00C8587F" w:rsidDel="00D356ED">
        <w:t>Communities do not need access to the DEP to update the SCF. A small community will receive a unique URL that contains a copy of the data in the DEP to review and update. This copy is separate from the DEP data, so any data edited in it will not be reflected in the DEP. Once the form is returned, the state can upload the data into the DEP after reviewing them.</w:t>
      </w:r>
    </w:p>
    <w:p w14:paraId="6B280875" w14:textId="6D76080B" w:rsidR="00517A50" w:rsidRPr="00C8587F" w:rsidRDefault="00517A50" w:rsidP="00517A50">
      <w:pPr>
        <w:pStyle w:val="BodyText"/>
      </w:pPr>
      <w:r w:rsidRPr="00C8587F">
        <w:t xml:space="preserve">If </w:t>
      </w:r>
      <w:r w:rsidR="00E305E2">
        <w:t xml:space="preserve">the small community </w:t>
      </w:r>
      <w:r w:rsidR="00570062">
        <w:t>requests</w:t>
      </w:r>
      <w:r w:rsidR="00E305E2">
        <w:t xml:space="preserve"> </w:t>
      </w:r>
      <w:r w:rsidRPr="00C8587F">
        <w:t xml:space="preserve">a </w:t>
      </w:r>
      <w:r w:rsidR="00570062">
        <w:t>paper</w:t>
      </w:r>
      <w:r w:rsidR="00570062" w:rsidRPr="00C8587F">
        <w:t xml:space="preserve"> </w:t>
      </w:r>
      <w:r w:rsidRPr="00C8587F">
        <w:t xml:space="preserve">copy of the SCF, see </w:t>
      </w:r>
      <w:r w:rsidR="00182D5A" w:rsidRPr="00C8587F">
        <w:t xml:space="preserve">Section </w:t>
      </w:r>
      <w:r w:rsidRPr="00C8587F">
        <w:fldChar w:fldCharType="begin"/>
      </w:r>
      <w:r w:rsidRPr="00C8587F">
        <w:instrText xml:space="preserve"> REF _Ref81379425 \n \h </w:instrText>
      </w:r>
      <w:r w:rsidRPr="00C8587F">
        <w:fldChar w:fldCharType="separate"/>
      </w:r>
      <w:r w:rsidR="00707B03">
        <w:t>5.5.3.3</w:t>
      </w:r>
      <w:r w:rsidRPr="00C8587F">
        <w:fldChar w:fldCharType="end"/>
      </w:r>
      <w:r w:rsidRPr="00C8587F">
        <w:t xml:space="preserve"> for how to download</w:t>
      </w:r>
      <w:r w:rsidR="002E3D9D">
        <w:t xml:space="preserve"> and</w:t>
      </w:r>
      <w:r w:rsidRPr="00C8587F">
        <w:t xml:space="preserve"> send</w:t>
      </w:r>
      <w:r w:rsidR="00A34760">
        <w:t xml:space="preserve"> the </w:t>
      </w:r>
      <w:r w:rsidR="00570062">
        <w:t>paper</w:t>
      </w:r>
      <w:r w:rsidR="00A34760">
        <w:t xml:space="preserve"> copy</w:t>
      </w:r>
      <w:r w:rsidRPr="00C8587F">
        <w:t xml:space="preserve">, </w:t>
      </w:r>
      <w:r w:rsidR="00FC33E8">
        <w:t>then</w:t>
      </w:r>
      <w:r w:rsidR="00F86FBD">
        <w:t xml:space="preserve"> manually</w:t>
      </w:r>
      <w:r w:rsidR="00FC33E8" w:rsidRPr="00C8587F">
        <w:t xml:space="preserve"> </w:t>
      </w:r>
      <w:r w:rsidR="00F86FBD">
        <w:t>review</w:t>
      </w:r>
      <w:r w:rsidR="00570062">
        <w:t>, scan,</w:t>
      </w:r>
      <w:r w:rsidR="00F86FBD">
        <w:t xml:space="preserve"> and </w:t>
      </w:r>
      <w:r w:rsidRPr="00C8587F">
        <w:t xml:space="preserve">upload </w:t>
      </w:r>
      <w:r w:rsidR="00F86FBD">
        <w:t>a</w:t>
      </w:r>
      <w:r w:rsidR="00F86FBD" w:rsidRPr="00C8587F">
        <w:t xml:space="preserve"> </w:t>
      </w:r>
      <w:r w:rsidRPr="00C8587F">
        <w:t xml:space="preserve">PDF version </w:t>
      </w:r>
      <w:r w:rsidR="00F86FBD">
        <w:t>of the completed form</w:t>
      </w:r>
      <w:r w:rsidRPr="00C8587F">
        <w:t xml:space="preserve">. </w:t>
      </w:r>
    </w:p>
    <w:p w14:paraId="79D963F7" w14:textId="7B7DF9FB" w:rsidR="00517A50" w:rsidRPr="00C8587F" w:rsidRDefault="00517A50" w:rsidP="00517A50">
      <w:pPr>
        <w:ind w:left="936"/>
      </w:pPr>
      <w:r w:rsidRPr="00C8587F">
        <w:rPr>
          <w:noProof/>
        </w:rPr>
        <w:drawing>
          <wp:anchor distT="0" distB="0" distL="114300" distR="114300" simplePos="0" relativeHeight="251658264" behindDoc="1" locked="0" layoutInCell="1" allowOverlap="1" wp14:anchorId="15967C4A" wp14:editId="3580B4DA">
            <wp:simplePos x="0" y="0"/>
            <wp:positionH relativeFrom="column">
              <wp:posOffset>0</wp:posOffset>
            </wp:positionH>
            <wp:positionV relativeFrom="paragraph">
              <wp:posOffset>64135</wp:posOffset>
            </wp:positionV>
            <wp:extent cx="426720" cy="426720"/>
            <wp:effectExtent l="0" t="0" r="0" b="0"/>
            <wp:wrapTight wrapText="bothSides">
              <wp:wrapPolygon edited="0">
                <wp:start x="4821" y="0"/>
                <wp:lineTo x="964" y="5786"/>
                <wp:lineTo x="964" y="11571"/>
                <wp:lineTo x="3857" y="17357"/>
                <wp:lineTo x="5786" y="20250"/>
                <wp:lineTo x="15429" y="20250"/>
                <wp:lineTo x="19286" y="12536"/>
                <wp:lineTo x="19286" y="6750"/>
                <wp:lineTo x="14464" y="0"/>
                <wp:lineTo x="4821" y="0"/>
              </wp:wrapPolygon>
            </wp:wrapTight>
            <wp:docPr id="38" name="Graphic 38"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Badge New with solid fill"/>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426720" cy="426720"/>
                    </a:xfrm>
                    <a:prstGeom prst="rect">
                      <a:avLst/>
                    </a:prstGeom>
                  </pic:spPr>
                </pic:pic>
              </a:graphicData>
            </a:graphic>
          </wp:anchor>
        </w:drawing>
      </w:r>
      <w:r w:rsidRPr="00C8587F">
        <w:t xml:space="preserve">The 2022 SCF can be uploaded into </w:t>
      </w:r>
      <w:r w:rsidR="008E7B76" w:rsidRPr="00C8587F">
        <w:t xml:space="preserve">the </w:t>
      </w:r>
      <w:r w:rsidRPr="00C8587F">
        <w:t xml:space="preserve">DEP and populate the CWNS ID with data completed by the small community. This can only be done if the small community completes and submits the form online. Data from hardcopy or PDF forms must be entered manually like all other document types. </w:t>
      </w:r>
    </w:p>
    <w:p w14:paraId="6F0F3A84" w14:textId="5738CB16" w:rsidR="00517A50" w:rsidRPr="00C8587F" w:rsidRDefault="00517A50" w:rsidP="00015940">
      <w:pPr>
        <w:pStyle w:val="Heading3"/>
      </w:pPr>
      <w:bookmarkStart w:id="446" w:name="_Toc81989928"/>
      <w:bookmarkStart w:id="447" w:name="_Toc81993542"/>
      <w:bookmarkStart w:id="448" w:name="_Toc81994397"/>
      <w:bookmarkStart w:id="449" w:name="_Toc86755253"/>
      <w:bookmarkEnd w:id="446"/>
      <w:bookmarkEnd w:id="447"/>
      <w:bookmarkEnd w:id="448"/>
      <w:r w:rsidRPr="00C8587F">
        <w:t xml:space="preserve">Indicating a CWNS ID </w:t>
      </w:r>
      <w:r w:rsidR="00DF2EA8">
        <w:t>I</w:t>
      </w:r>
      <w:r w:rsidRPr="00C8587F">
        <w:t>s a Small Community</w:t>
      </w:r>
      <w:bookmarkEnd w:id="449"/>
    </w:p>
    <w:p w14:paraId="3644DE6D" w14:textId="6E8D15E3" w:rsidR="00517A50" w:rsidRPr="00C8587F" w:rsidRDefault="00517A50" w:rsidP="00F109CC">
      <w:pPr>
        <w:pStyle w:val="BodyText"/>
      </w:pPr>
      <w:r w:rsidRPr="00C8587F">
        <w:t xml:space="preserve">Before </w:t>
      </w:r>
      <w:r w:rsidR="00101AC7">
        <w:t>they may</w:t>
      </w:r>
      <w:r w:rsidRPr="00C8587F">
        <w:t xml:space="preserve"> send a community a</w:t>
      </w:r>
      <w:r w:rsidR="009D46FF" w:rsidRPr="00C8587F">
        <w:t>n</w:t>
      </w:r>
      <w:r w:rsidRPr="00C8587F">
        <w:t xml:space="preserve"> </w:t>
      </w:r>
      <w:r w:rsidR="00D9100F" w:rsidRPr="00C8587F">
        <w:t>SCF</w:t>
      </w:r>
      <w:r w:rsidRPr="00C8587F">
        <w:t xml:space="preserve">, </w:t>
      </w:r>
      <w:r w:rsidR="009D46FF" w:rsidRPr="00C8587F">
        <w:t xml:space="preserve">the </w:t>
      </w:r>
      <w:r w:rsidRPr="00C8587F">
        <w:t xml:space="preserve">state must indicate that the CWNS ID is a small community in the </w:t>
      </w:r>
      <w:r w:rsidR="00AF6B56">
        <w:t>CWNS ID</w:t>
      </w:r>
      <w:r w:rsidR="00AF6B56" w:rsidRPr="00C8587F" w:rsidDel="00AF6B56">
        <w:t xml:space="preserve"> </w:t>
      </w:r>
      <w:r w:rsidR="009D46FF" w:rsidRPr="00C8587F">
        <w:t>list’s “</w:t>
      </w:r>
      <w:r w:rsidRPr="00C8587F">
        <w:t xml:space="preserve">Add/Edit </w:t>
      </w:r>
      <w:r w:rsidR="00AF6B56">
        <w:t>CWNS ID</w:t>
      </w:r>
      <w:r w:rsidR="009D46FF" w:rsidRPr="00C8587F">
        <w:t>”</w:t>
      </w:r>
      <w:r w:rsidRPr="00C8587F">
        <w:t xml:space="preserve"> menu (</w:t>
      </w:r>
      <w:r w:rsidRPr="00C8587F">
        <w:fldChar w:fldCharType="begin"/>
      </w:r>
      <w:r w:rsidRPr="00C8587F">
        <w:instrText xml:space="preserve"> REF _Ref80374426 \h  \* MERGEFORMAT </w:instrText>
      </w:r>
      <w:r w:rsidRPr="00C8587F">
        <w:fldChar w:fldCharType="separate"/>
      </w:r>
      <w:r w:rsidR="00707B03" w:rsidRPr="00C8587F">
        <w:t xml:space="preserve">Figure </w:t>
      </w:r>
      <w:r w:rsidR="00707B03">
        <w:t>5</w:t>
      </w:r>
      <w:r w:rsidR="00707B03">
        <w:noBreakHyphen/>
        <w:t>56</w:t>
      </w:r>
      <w:r w:rsidRPr="00C8587F">
        <w:fldChar w:fldCharType="end"/>
      </w:r>
      <w:r w:rsidRPr="00C8587F">
        <w:t xml:space="preserve">). </w:t>
      </w:r>
    </w:p>
    <w:p w14:paraId="0B15DAD6" w14:textId="77777777" w:rsidR="00517A50" w:rsidRPr="00C8587F" w:rsidRDefault="00517A50" w:rsidP="00AC199C">
      <w:pPr>
        <w:pStyle w:val="ListNumber"/>
        <w:numPr>
          <w:ilvl w:val="0"/>
          <w:numId w:val="78"/>
        </w:numPr>
      </w:pPr>
      <w:r w:rsidRPr="00C8587F">
        <w:t xml:space="preserve">Click on the </w:t>
      </w:r>
      <w:r w:rsidRPr="00C8587F">
        <w:rPr>
          <w:noProof/>
        </w:rPr>
        <w:drawing>
          <wp:inline distT="0" distB="0" distL="0" distR="0" wp14:anchorId="0EC9D26E" wp14:editId="6F9A746A">
            <wp:extent cx="205740" cy="182001"/>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06656" cy="182812"/>
                    </a:xfrm>
                    <a:prstGeom prst="rect">
                      <a:avLst/>
                    </a:prstGeom>
                  </pic:spPr>
                </pic:pic>
              </a:graphicData>
            </a:graphic>
          </wp:inline>
        </w:drawing>
      </w:r>
      <w:r w:rsidRPr="00C8587F">
        <w:t xml:space="preserve"> icon next to the facility name.</w:t>
      </w:r>
    </w:p>
    <w:p w14:paraId="6078F20C" w14:textId="2EE9B39F" w:rsidR="00517A50" w:rsidRPr="00C8587F" w:rsidRDefault="00517A50" w:rsidP="00AC199C">
      <w:pPr>
        <w:pStyle w:val="ListNumber"/>
      </w:pPr>
      <w:r w:rsidRPr="00C8587F">
        <w:t>Select the toggle for “Owned by and serves a small community (10,000 persons</w:t>
      </w:r>
      <w:r w:rsidR="005F7D41">
        <w:t xml:space="preserve"> or fewer</w:t>
      </w:r>
      <w:r w:rsidRPr="00C8587F">
        <w:t xml:space="preserve">).” </w:t>
      </w:r>
      <w:r w:rsidRPr="00F109CC">
        <w:rPr>
          <w:i/>
          <w:iCs/>
        </w:rPr>
        <w:t>This must be selected to send and receive the SCF using the DEP.</w:t>
      </w:r>
      <w:r w:rsidRPr="00C8587F">
        <w:t xml:space="preserve"> </w:t>
      </w:r>
    </w:p>
    <w:p w14:paraId="1AEA99F1" w14:textId="77777777" w:rsidR="00517A50" w:rsidRPr="00C8587F" w:rsidRDefault="00517A50" w:rsidP="00AC199C">
      <w:pPr>
        <w:pStyle w:val="ListNumberlast"/>
      </w:pPr>
      <w:r w:rsidRPr="00C8587F">
        <w:t>Save.</w:t>
      </w:r>
    </w:p>
    <w:p w14:paraId="35207563" w14:textId="3B30930A" w:rsidR="00517A50" w:rsidRPr="00C8587F" w:rsidRDefault="00517A50" w:rsidP="00517A50">
      <w:r w:rsidRPr="00C8587F">
        <w:rPr>
          <w:noProof/>
        </w:rPr>
        <mc:AlternateContent>
          <mc:Choice Requires="wps">
            <w:drawing>
              <wp:anchor distT="45720" distB="45720" distL="114300" distR="114300" simplePos="0" relativeHeight="251658265" behindDoc="0" locked="0" layoutInCell="1" allowOverlap="1" wp14:anchorId="1370F807" wp14:editId="6FE7DF36">
                <wp:simplePos x="0" y="0"/>
                <wp:positionH relativeFrom="column">
                  <wp:posOffset>-30480</wp:posOffset>
                </wp:positionH>
                <wp:positionV relativeFrom="paragraph">
                  <wp:posOffset>24130</wp:posOffset>
                </wp:positionV>
                <wp:extent cx="358140" cy="6172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617220"/>
                        </a:xfrm>
                        <a:prstGeom prst="rect">
                          <a:avLst/>
                        </a:prstGeom>
                        <a:solidFill>
                          <a:srgbClr val="FFFFFF"/>
                        </a:solidFill>
                        <a:ln w="9525">
                          <a:noFill/>
                          <a:miter lim="800000"/>
                          <a:headEnd/>
                          <a:tailEnd/>
                        </a:ln>
                      </wps:spPr>
                      <wps:txbx>
                        <w:txbxContent>
                          <w:p w14:paraId="6A62D5AF"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0F807" id="_x0000_s1062" type="#_x0000_t202" style="position:absolute;margin-left:-2.4pt;margin-top:1.9pt;width:28.2pt;height:48.6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" stroked="f">
                <v:textbox>
                  <w:txbxContent>
                    <w:p w14:paraId="6A62D5AF"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C8587F">
        <w:t xml:space="preserve">All CWNS IDs that were indicated as small communities in the 2012 survey will be indicated as small </w:t>
      </w:r>
      <w:r w:rsidR="00F50432" w:rsidRPr="00C8587F">
        <w:t xml:space="preserve">communities </w:t>
      </w:r>
      <w:r w:rsidRPr="00C8587F">
        <w:t xml:space="preserve">in the 2022 survey. </w:t>
      </w:r>
      <w:r w:rsidR="00F50432" w:rsidRPr="00C8587F">
        <w:t>The state should verify their status and</w:t>
      </w:r>
      <w:r w:rsidR="00A30A4B">
        <w:t>, if necessary,</w:t>
      </w:r>
      <w:r w:rsidR="00F50432" w:rsidRPr="00C8587F">
        <w:t xml:space="preserve"> change it </w:t>
      </w:r>
      <w:r w:rsidRPr="00C8587F">
        <w:t xml:space="preserve">by unselecting the </w:t>
      </w:r>
      <w:r w:rsidR="00D2289F" w:rsidRPr="00C8587F">
        <w:t xml:space="preserve">small community </w:t>
      </w:r>
      <w:r w:rsidRPr="00C8587F">
        <w:t xml:space="preserve">toggle in the </w:t>
      </w:r>
      <w:r w:rsidR="00D2289F" w:rsidRPr="00C8587F">
        <w:t>“</w:t>
      </w:r>
      <w:r w:rsidRPr="00C8587F">
        <w:t xml:space="preserve">Add/Edit </w:t>
      </w:r>
      <w:r w:rsidR="00D2289F" w:rsidRPr="00C8587F">
        <w:t xml:space="preserve">Facility” </w:t>
      </w:r>
      <w:r w:rsidRPr="00C8587F">
        <w:t xml:space="preserve">menu in the </w:t>
      </w:r>
      <w:r w:rsidR="00AF6B56">
        <w:t>CWNS ID</w:t>
      </w:r>
      <w:r w:rsidR="00AF6B56" w:rsidRPr="00C8587F" w:rsidDel="00AF6B56">
        <w:t xml:space="preserve"> </w:t>
      </w:r>
      <w:r w:rsidR="00D2289F" w:rsidRPr="00C8587F">
        <w:t>list</w:t>
      </w:r>
      <w:r w:rsidRPr="00C8587F">
        <w:t>. See the steps above.</w:t>
      </w:r>
    </w:p>
    <w:p w14:paraId="394431B4" w14:textId="77777777" w:rsidR="00517A50" w:rsidRPr="00C8587F" w:rsidRDefault="00517A50" w:rsidP="00517A50"/>
    <w:p w14:paraId="08339EF6" w14:textId="77777777" w:rsidR="00517A50" w:rsidRPr="00C8587F" w:rsidRDefault="00517A50" w:rsidP="00517A50">
      <w:r w:rsidRPr="00C8587F">
        <w:t xml:space="preserve">Once a state has indicated a community is small, that CWNS ID will be available to select in the next steps. </w:t>
      </w:r>
    </w:p>
    <w:p w14:paraId="3F65EB4E" w14:textId="77777777" w:rsidR="00517A50" w:rsidRPr="00C8587F" w:rsidRDefault="00517A50" w:rsidP="00517A50"/>
    <w:p w14:paraId="4400E20F" w14:textId="77777777" w:rsidR="00517A50" w:rsidRPr="00C8587F" w:rsidRDefault="00517A50" w:rsidP="00517A50">
      <w:pPr>
        <w:keepNext/>
        <w:jc w:val="center"/>
        <w:rPr>
          <w:b/>
          <w:bCs/>
          <w:iCs/>
          <w:color w:val="2F5496"/>
          <w:szCs w:val="18"/>
        </w:rPr>
      </w:pPr>
      <w:r w:rsidRPr="00C8587F">
        <w:rPr>
          <w:b/>
          <w:bCs/>
          <w:iCs/>
          <w:noProof/>
          <w:color w:val="2F5496"/>
          <w:szCs w:val="18"/>
        </w:rPr>
        <mc:AlternateContent>
          <mc:Choice Requires="wps">
            <w:drawing>
              <wp:anchor distT="0" distB="0" distL="114300" distR="114300" simplePos="0" relativeHeight="251658263" behindDoc="0" locked="0" layoutInCell="1" allowOverlap="1" wp14:anchorId="2D6AFD13" wp14:editId="7C7B8F73">
                <wp:simplePos x="0" y="0"/>
                <wp:positionH relativeFrom="column">
                  <wp:posOffset>826770</wp:posOffset>
                </wp:positionH>
                <wp:positionV relativeFrom="paragraph">
                  <wp:posOffset>3065145</wp:posOffset>
                </wp:positionV>
                <wp:extent cx="4076700" cy="651510"/>
                <wp:effectExtent l="19050" t="19050" r="19050" b="15240"/>
                <wp:wrapNone/>
                <wp:docPr id="35" name="Rectangle 35"/>
                <wp:cNvGraphicFramePr/>
                <a:graphic xmlns:a="http://schemas.openxmlformats.org/drawingml/2006/main">
                  <a:graphicData uri="http://schemas.microsoft.com/office/word/2010/wordprocessingShape">
                    <wps:wsp>
                      <wps:cNvSpPr/>
                      <wps:spPr>
                        <a:xfrm>
                          <a:off x="0" y="0"/>
                          <a:ext cx="4076700" cy="651510"/>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7D96E" id="Rectangle 35" o:spid="_x0000_s1026" style="position:absolute;margin-left:65.1pt;margin-top:241.35pt;width:321pt;height:51.3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" filled="f" strokecolor="#ffc000 [3207]" strokeweight="2.5pt"/>
            </w:pict>
          </mc:Fallback>
        </mc:AlternateContent>
      </w:r>
      <w:r w:rsidRPr="00C8587F">
        <w:rPr>
          <w:b/>
          <w:bCs/>
          <w:iCs/>
          <w:noProof/>
          <w:color w:val="2F5496"/>
          <w:szCs w:val="18"/>
        </w:rPr>
        <w:drawing>
          <wp:inline distT="0" distB="0" distL="0" distR="0" wp14:anchorId="2B3B2EE8" wp14:editId="18834523">
            <wp:extent cx="5505450" cy="4298486"/>
            <wp:effectExtent l="19050" t="19050" r="19050" b="2603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34"/>
                    <a:stretch>
                      <a:fillRect/>
                    </a:stretch>
                  </pic:blipFill>
                  <pic:spPr>
                    <a:xfrm>
                      <a:off x="0" y="0"/>
                      <a:ext cx="5508295" cy="4300707"/>
                    </a:xfrm>
                    <a:prstGeom prst="rect">
                      <a:avLst/>
                    </a:prstGeom>
                    <a:ln>
                      <a:solidFill>
                        <a:schemeClr val="accent1"/>
                      </a:solidFill>
                    </a:ln>
                  </pic:spPr>
                </pic:pic>
              </a:graphicData>
            </a:graphic>
          </wp:inline>
        </w:drawing>
      </w:r>
    </w:p>
    <w:p w14:paraId="70ED214E" w14:textId="24D611E3" w:rsidR="00517A50" w:rsidRPr="00C8587F" w:rsidRDefault="00517A50" w:rsidP="00517A50">
      <w:pPr>
        <w:pStyle w:val="FigureTitle"/>
      </w:pPr>
      <w:bookmarkStart w:id="450" w:name="_Ref80374426"/>
      <w:bookmarkStart w:id="451" w:name="_Ref80374420"/>
      <w:bookmarkStart w:id="452" w:name="_Toc86419144"/>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56</w:t>
      </w:r>
      <w:r>
        <w:fldChar w:fldCharType="end"/>
      </w:r>
      <w:bookmarkEnd w:id="450"/>
      <w:r w:rsidRPr="00C8587F">
        <w:t>. Indicating a CWNS ID serves a small community</w:t>
      </w:r>
      <w:bookmarkEnd w:id="451"/>
      <w:r w:rsidR="00FB28AC" w:rsidRPr="00C8587F">
        <w:t>.</w:t>
      </w:r>
      <w:bookmarkEnd w:id="452"/>
    </w:p>
    <w:p w14:paraId="54238E98" w14:textId="77777777" w:rsidR="00517A50" w:rsidRPr="00C8587F" w:rsidRDefault="00517A50" w:rsidP="00015940">
      <w:pPr>
        <w:pStyle w:val="Heading3"/>
      </w:pPr>
      <w:bookmarkStart w:id="453" w:name="_Toc86755254"/>
      <w:r w:rsidRPr="00C8587F">
        <w:t>Managing Small Community Forms</w:t>
      </w:r>
      <w:bookmarkEnd w:id="453"/>
    </w:p>
    <w:p w14:paraId="73222E5D" w14:textId="5831754A" w:rsidR="00517A50" w:rsidRPr="00C8587F" w:rsidRDefault="00517A50" w:rsidP="00517A50">
      <w:r w:rsidRPr="00C8587F">
        <w:t>States can manage SCFs in the “Manage Small Community Forms” area. This can be found in the top menu of the DEP (</w:t>
      </w:r>
      <w:r w:rsidRPr="00C8587F">
        <w:fldChar w:fldCharType="begin"/>
      </w:r>
      <w:r w:rsidRPr="00C8587F">
        <w:instrText xml:space="preserve"> REF _Ref80374921 \h </w:instrText>
      </w:r>
      <w:r w:rsidRPr="00C8587F">
        <w:fldChar w:fldCharType="separate"/>
      </w:r>
      <w:r w:rsidR="00707B03" w:rsidRPr="00C8587F">
        <w:t xml:space="preserve">Figure </w:t>
      </w:r>
      <w:r w:rsidR="00707B03">
        <w:rPr>
          <w:noProof/>
        </w:rPr>
        <w:t>5</w:t>
      </w:r>
      <w:r w:rsidR="00707B03">
        <w:noBreakHyphen/>
      </w:r>
      <w:r w:rsidR="00707B03">
        <w:rPr>
          <w:noProof/>
        </w:rPr>
        <w:t>57</w:t>
      </w:r>
      <w:r w:rsidRPr="00C8587F">
        <w:fldChar w:fldCharType="end"/>
      </w:r>
      <w:r w:rsidRPr="00C8587F">
        <w:t xml:space="preserve">). This area will allow states to manage forms that are sent out to and returned by small communities. </w:t>
      </w:r>
    </w:p>
    <w:p w14:paraId="01599B21" w14:textId="77777777" w:rsidR="00517A50" w:rsidRPr="00C8587F" w:rsidRDefault="00517A50" w:rsidP="00517A50"/>
    <w:p w14:paraId="3EEF2FA7" w14:textId="464F3C99" w:rsidR="00B32EBD" w:rsidRPr="00C8587F" w:rsidRDefault="00E22BCE" w:rsidP="00015940">
      <w:pPr>
        <w:keepNext/>
      </w:pPr>
      <w:r w:rsidRPr="00C8587F">
        <w:rPr>
          <w:b/>
          <w:bCs/>
          <w:iCs/>
          <w:noProof/>
          <w:color w:val="2F5496"/>
          <w:szCs w:val="18"/>
        </w:rPr>
        <mc:AlternateContent>
          <mc:Choice Requires="wps">
            <w:drawing>
              <wp:anchor distT="0" distB="0" distL="114300" distR="114300" simplePos="0" relativeHeight="251658240" behindDoc="0" locked="0" layoutInCell="1" allowOverlap="1" wp14:anchorId="7F0014CC" wp14:editId="6F719A0B">
                <wp:simplePos x="0" y="0"/>
                <wp:positionH relativeFrom="margin">
                  <wp:posOffset>2190486</wp:posOffset>
                </wp:positionH>
                <wp:positionV relativeFrom="paragraph">
                  <wp:posOffset>370217</wp:posOffset>
                </wp:positionV>
                <wp:extent cx="1690310" cy="278130"/>
                <wp:effectExtent l="19050" t="19050" r="24765" b="26670"/>
                <wp:wrapNone/>
                <wp:docPr id="48" name="Rectangle 48"/>
                <wp:cNvGraphicFramePr/>
                <a:graphic xmlns:a="http://schemas.openxmlformats.org/drawingml/2006/main">
                  <a:graphicData uri="http://schemas.microsoft.com/office/word/2010/wordprocessingShape">
                    <wps:wsp>
                      <wps:cNvSpPr/>
                      <wps:spPr>
                        <a:xfrm>
                          <a:off x="0" y="0"/>
                          <a:ext cx="1690310" cy="278130"/>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3DB8" id="Rectangle 48" o:spid="_x0000_s1026" style="position:absolute;margin-left:172.5pt;margin-top:29.15pt;width:133.1pt;height:2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" filled="f" strokecolor="#ffc000 [3207]" strokeweight="2.5pt">
                <w10:wrap anchorx="margin"/>
              </v:rect>
            </w:pict>
          </mc:Fallback>
        </mc:AlternateContent>
      </w:r>
      <w:r w:rsidR="00B32EBD" w:rsidRPr="00B32EBD">
        <w:rPr>
          <w:noProof/>
        </w:rPr>
        <w:drawing>
          <wp:inline distT="0" distB="0" distL="0" distR="0" wp14:anchorId="26F41A6E" wp14:editId="32E30948">
            <wp:extent cx="5943600" cy="630555"/>
            <wp:effectExtent l="19050" t="19050" r="19050" b="17145"/>
            <wp:docPr id="1439011869" name="Picture 143901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t="2933" b="-1"/>
                    <a:stretch/>
                  </pic:blipFill>
                  <pic:spPr bwMode="auto">
                    <a:xfrm>
                      <a:off x="0" y="0"/>
                      <a:ext cx="5943600" cy="63055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AA6F1D" w14:textId="6F448703" w:rsidR="00517A50" w:rsidRPr="00C8587F" w:rsidRDefault="00517A50" w:rsidP="00517A50">
      <w:pPr>
        <w:pStyle w:val="FigureTitle"/>
      </w:pPr>
      <w:bookmarkStart w:id="454" w:name="_Ref80374921"/>
      <w:bookmarkStart w:id="455" w:name="_Toc86419145"/>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57</w:t>
      </w:r>
      <w:r>
        <w:fldChar w:fldCharType="end"/>
      </w:r>
      <w:bookmarkEnd w:id="454"/>
      <w:r w:rsidRPr="00C8587F">
        <w:t xml:space="preserve">. </w:t>
      </w:r>
      <w:r w:rsidR="00FB28AC" w:rsidRPr="00C8587F">
        <w:t>“</w:t>
      </w:r>
      <w:r w:rsidRPr="00C8587F">
        <w:t>Manage Small Community Form</w:t>
      </w:r>
      <w:r w:rsidR="00FB28AC" w:rsidRPr="00C8587F">
        <w:t>s” in the CWNS top menu.</w:t>
      </w:r>
      <w:bookmarkEnd w:id="455"/>
    </w:p>
    <w:p w14:paraId="10759364" w14:textId="3BBF2B96" w:rsidR="00517A50" w:rsidRPr="00C8587F" w:rsidRDefault="00FB28AC" w:rsidP="00F109CC">
      <w:pPr>
        <w:pStyle w:val="BodyText"/>
      </w:pPr>
      <w:r w:rsidRPr="00C8587F">
        <w:t>A s</w:t>
      </w:r>
      <w:r w:rsidR="00517A50" w:rsidRPr="00C8587F">
        <w:t>tate can add their state logo</w:t>
      </w:r>
      <w:r w:rsidR="004D6109">
        <w:t xml:space="preserve"> and state agency name</w:t>
      </w:r>
      <w:r w:rsidR="00517A50" w:rsidRPr="00C8587F">
        <w:t xml:space="preserve"> to personalize the form and let small communities know the request is coming from the state. This logo will appear at the top of the page on the electronic version of the SCF. </w:t>
      </w:r>
    </w:p>
    <w:p w14:paraId="75A17ECD" w14:textId="410C04A1" w:rsidR="00517A50" w:rsidRPr="00C8587F" w:rsidRDefault="00ED45FE" w:rsidP="00F109CC">
      <w:pPr>
        <w:pStyle w:val="BodyText"/>
      </w:pPr>
      <w:r w:rsidRPr="00C8587F">
        <w:t xml:space="preserve">The state </w:t>
      </w:r>
      <w:r w:rsidR="00517A50" w:rsidRPr="00C8587F">
        <w:t>also ha</w:t>
      </w:r>
      <w:r w:rsidRPr="00C8587F">
        <w:t>s</w:t>
      </w:r>
      <w:r w:rsidR="00517A50" w:rsidRPr="00C8587F">
        <w:t xml:space="preserve"> the option to indicate if they have a state PE who is willing to certify costs if the small community does</w:t>
      </w:r>
      <w:r w:rsidRPr="00C8587F">
        <w:t xml:space="preserve"> not </w:t>
      </w:r>
      <w:r w:rsidR="00517A50" w:rsidRPr="00C8587F">
        <w:t xml:space="preserve">have one. If so, </w:t>
      </w:r>
      <w:r w:rsidRPr="00C8587F">
        <w:t xml:space="preserve">the </w:t>
      </w:r>
      <w:r w:rsidR="00517A50" w:rsidRPr="00C8587F">
        <w:t>state can enter the PE</w:t>
      </w:r>
      <w:r w:rsidR="005A3DA6" w:rsidRPr="00C8587F">
        <w:t>’s</w:t>
      </w:r>
      <w:r w:rsidR="00517A50" w:rsidRPr="00C8587F">
        <w:t xml:space="preserve"> contact information so they will be notified and sent the SCF after a community has completed it for certification.</w:t>
      </w:r>
      <w:r w:rsidR="00C205E6">
        <w:t xml:space="preserve"> If the small </w:t>
      </w:r>
      <w:r w:rsidR="00C205E6">
        <w:lastRenderedPageBreak/>
        <w:t xml:space="preserve">community does not have a PE and the state has not provided an alternative PE, the form cannot be used to document costs. </w:t>
      </w:r>
    </w:p>
    <w:p w14:paraId="0C6D2427" w14:textId="7AB9080B" w:rsidR="00517A50" w:rsidRPr="00C8587F" w:rsidRDefault="00517A50" w:rsidP="00F109CC">
      <w:pPr>
        <w:pStyle w:val="BodyText"/>
      </w:pPr>
      <w:r w:rsidRPr="00C8587F">
        <w:t xml:space="preserve">In the </w:t>
      </w:r>
      <w:r w:rsidR="005A3DA6" w:rsidRPr="00C8587F">
        <w:t>“</w:t>
      </w:r>
      <w:r w:rsidRPr="00C8587F">
        <w:t>Manage Small Community Forms</w:t>
      </w:r>
      <w:r w:rsidR="005A3DA6" w:rsidRPr="00C8587F">
        <w:t>”</w:t>
      </w:r>
      <w:r w:rsidRPr="00C8587F">
        <w:t xml:space="preserve"> area:</w:t>
      </w:r>
    </w:p>
    <w:p w14:paraId="5210AE41" w14:textId="4E35AD6B" w:rsidR="00517A50" w:rsidRPr="00C8587F" w:rsidRDefault="00517A50" w:rsidP="00AC199C">
      <w:pPr>
        <w:pStyle w:val="ListNumber"/>
        <w:numPr>
          <w:ilvl w:val="0"/>
          <w:numId w:val="79"/>
        </w:numPr>
      </w:pPr>
      <w:r w:rsidRPr="00C8587F">
        <w:t xml:space="preserve">Click on the </w:t>
      </w:r>
      <w:r w:rsidRPr="00C8587F">
        <w:rPr>
          <w:noProof/>
        </w:rPr>
        <w:drawing>
          <wp:inline distT="0" distB="0" distL="0" distR="0" wp14:anchorId="6B2BBE4E" wp14:editId="0830A097">
            <wp:extent cx="213360" cy="23065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5048" cy="232484"/>
                    </a:xfrm>
                    <a:prstGeom prst="rect">
                      <a:avLst/>
                    </a:prstGeom>
                  </pic:spPr>
                </pic:pic>
              </a:graphicData>
            </a:graphic>
          </wp:inline>
        </w:drawing>
      </w:r>
      <w:r w:rsidRPr="00C8587F">
        <w:t xml:space="preserve"> icon to expand the </w:t>
      </w:r>
      <w:r w:rsidR="005A3DA6" w:rsidRPr="00C8587F">
        <w:t>“</w:t>
      </w:r>
      <w:r w:rsidRPr="00C8587F">
        <w:t>Small Community State Info</w:t>
      </w:r>
      <w:r w:rsidR="005A3DA6" w:rsidRPr="00C8587F">
        <w:t>”</w:t>
      </w:r>
      <w:r w:rsidRPr="00C8587F">
        <w:t xml:space="preserve"> section (see </w:t>
      </w:r>
      <w:r w:rsidRPr="00C8587F">
        <w:fldChar w:fldCharType="begin"/>
      </w:r>
      <w:r w:rsidRPr="00C8587F">
        <w:instrText xml:space="preserve"> REF _Ref80375564 \h  \* MERGEFORMAT </w:instrText>
      </w:r>
      <w:r w:rsidRPr="00C8587F">
        <w:fldChar w:fldCharType="separate"/>
      </w:r>
      <w:r w:rsidR="00707B03" w:rsidRPr="00C8587F">
        <w:t xml:space="preserve">Figure </w:t>
      </w:r>
      <w:r w:rsidR="00707B03">
        <w:t>5</w:t>
      </w:r>
      <w:r w:rsidR="00707B03">
        <w:noBreakHyphen/>
        <w:t>58</w:t>
      </w:r>
      <w:r w:rsidRPr="00C8587F">
        <w:fldChar w:fldCharType="end"/>
      </w:r>
      <w:r w:rsidRPr="00C8587F">
        <w:t xml:space="preserve">). </w:t>
      </w:r>
    </w:p>
    <w:p w14:paraId="1AF53963" w14:textId="33639B42" w:rsidR="00142363" w:rsidRDefault="00153A62" w:rsidP="00AC199C">
      <w:pPr>
        <w:pStyle w:val="ListNumber"/>
      </w:pPr>
      <w:r>
        <w:t>Enter the name of the state enviro</w:t>
      </w:r>
      <w:r w:rsidR="00846262">
        <w:t>n</w:t>
      </w:r>
      <w:r>
        <w:t>me</w:t>
      </w:r>
      <w:r w:rsidR="00846262">
        <w:t>n</w:t>
      </w:r>
      <w:r>
        <w:t xml:space="preserve">tal agency and agency contact information. This is the information that will be presented to the communities on their SCFs. </w:t>
      </w:r>
    </w:p>
    <w:p w14:paraId="64F9D565" w14:textId="7E7CF5F8" w:rsidR="00517A50" w:rsidRPr="00C8587F" w:rsidRDefault="00517A50" w:rsidP="00AC199C">
      <w:pPr>
        <w:pStyle w:val="ListNumber"/>
      </w:pPr>
      <w:r w:rsidRPr="00C8587F">
        <w:t xml:space="preserve">Select the “Choose file” option and upload the state logo. </w:t>
      </w:r>
    </w:p>
    <w:p w14:paraId="5F7C5F1A" w14:textId="77777777" w:rsidR="00517A50" w:rsidRPr="00C8587F" w:rsidRDefault="00517A50" w:rsidP="00AC199C">
      <w:pPr>
        <w:pStyle w:val="ListNumber"/>
      </w:pPr>
      <w:r w:rsidRPr="00C8587F">
        <w:t xml:space="preserve">If desired, select “Yes” for the PE question. This will open fields for the state PE’s contact information. </w:t>
      </w:r>
    </w:p>
    <w:p w14:paraId="4159595D" w14:textId="5DA6BA43" w:rsidR="00517A50" w:rsidRPr="00C8587F" w:rsidRDefault="00517A50" w:rsidP="00AC199C">
      <w:pPr>
        <w:pStyle w:val="ListNumber"/>
      </w:pPr>
      <w:r w:rsidRPr="00C8587F">
        <w:t xml:space="preserve">Enter the state PE’s </w:t>
      </w:r>
      <w:r w:rsidR="00FA56F5" w:rsidRPr="00C8587F">
        <w:t>n</w:t>
      </w:r>
      <w:r w:rsidRPr="00C8587F">
        <w:t xml:space="preserve">ame, </w:t>
      </w:r>
      <w:r w:rsidR="00FA56F5" w:rsidRPr="00C8587F">
        <w:t>email</w:t>
      </w:r>
      <w:r w:rsidRPr="00C8587F">
        <w:t xml:space="preserve">, and </w:t>
      </w:r>
      <w:r w:rsidR="00FA56F5" w:rsidRPr="00C8587F">
        <w:t>phone number</w:t>
      </w:r>
      <w:r w:rsidRPr="00C8587F">
        <w:t xml:space="preserve">. This information will not be available to the small communities but will </w:t>
      </w:r>
      <w:r w:rsidR="00294C0C">
        <w:t xml:space="preserve">allow the DEP to </w:t>
      </w:r>
      <w:r w:rsidRPr="00C8587F">
        <w:t>automatically sen</w:t>
      </w:r>
      <w:r w:rsidR="00294C0C">
        <w:t>d</w:t>
      </w:r>
      <w:r w:rsidRPr="00C8587F">
        <w:t xml:space="preserve"> </w:t>
      </w:r>
      <w:r w:rsidR="00294C0C">
        <w:t xml:space="preserve">the form </w:t>
      </w:r>
      <w:r w:rsidRPr="00C8587F">
        <w:t xml:space="preserve">to the state PE </w:t>
      </w:r>
      <w:r w:rsidR="00B04645">
        <w:t xml:space="preserve">via an online form </w:t>
      </w:r>
      <w:r w:rsidRPr="00C8587F">
        <w:t xml:space="preserve">if the community does not have a local PE to certify costs. </w:t>
      </w:r>
    </w:p>
    <w:p w14:paraId="1BC6145D" w14:textId="0889B831" w:rsidR="00517A50" w:rsidRPr="00C8587F" w:rsidRDefault="008D6453" w:rsidP="00AC199C">
      <w:pPr>
        <w:pStyle w:val="ListNumberlast"/>
      </w:pPr>
      <w:r w:rsidRPr="00C8587F">
        <w:rPr>
          <w:noProof/>
        </w:rPr>
        <mc:AlternateContent>
          <mc:Choice Requires="wps">
            <w:drawing>
              <wp:anchor distT="45720" distB="45720" distL="114300" distR="114300" simplePos="0" relativeHeight="251658277" behindDoc="0" locked="0" layoutInCell="1" allowOverlap="1" wp14:anchorId="1C9A1BF6" wp14:editId="5F2F6576">
                <wp:simplePos x="0" y="0"/>
                <wp:positionH relativeFrom="margin">
                  <wp:posOffset>19050</wp:posOffset>
                </wp:positionH>
                <wp:positionV relativeFrom="paragraph">
                  <wp:posOffset>252095</wp:posOffset>
                </wp:positionV>
                <wp:extent cx="305435" cy="374015"/>
                <wp:effectExtent l="0" t="0" r="0" b="698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74015"/>
                        </a:xfrm>
                        <a:prstGeom prst="rect">
                          <a:avLst/>
                        </a:prstGeom>
                        <a:solidFill>
                          <a:srgbClr val="FFFFFF"/>
                        </a:solidFill>
                        <a:ln w="9525">
                          <a:noFill/>
                          <a:miter lim="800000"/>
                          <a:headEnd/>
                          <a:tailEnd/>
                        </a:ln>
                      </wps:spPr>
                      <wps:txbx>
                        <w:txbxContent>
                          <w:p w14:paraId="4BB41D76" w14:textId="77777777" w:rsidR="003B514B" w:rsidRPr="002C11FC" w:rsidRDefault="003B514B" w:rsidP="00517A50">
                            <w:pPr>
                              <w:jc w:val="center"/>
                              <w:rPr>
                                <w:color w:val="C00000"/>
                                <w:sz w:val="56"/>
                                <w:szCs w:val="56"/>
                              </w:rPr>
                            </w:pPr>
                            <w:r w:rsidRPr="002C11FC">
                              <w:rPr>
                                <w:color w:val="C00000"/>
                                <w:sz w:val="56"/>
                                <w:szCs w:val="5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A1BF6" id="_x0000_s1063" type="#_x0000_t202" style="position:absolute;left:0;text-align:left;margin-left:1.5pt;margin-top:19.85pt;width:24.05pt;height:29.45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" stroked="f">
                <v:textbox inset="0,0,0,0">
                  <w:txbxContent>
                    <w:p w14:paraId="4BB41D76" w14:textId="77777777" w:rsidR="003B514B" w:rsidRPr="002C11FC" w:rsidRDefault="003B514B" w:rsidP="00517A50">
                      <w:pPr>
                        <w:jc w:val="center"/>
                        <w:rPr>
                          <w:color w:val="C00000"/>
                          <w:sz w:val="56"/>
                          <w:szCs w:val="56"/>
                        </w:rPr>
                      </w:pPr>
                      <w:r w:rsidRPr="002C11FC">
                        <w:rPr>
                          <w:color w:val="C00000"/>
                          <w:sz w:val="56"/>
                          <w:szCs w:val="56"/>
                        </w:rPr>
                        <w:t>!</w:t>
                      </w:r>
                    </w:p>
                  </w:txbxContent>
                </v:textbox>
                <w10:wrap type="square" anchorx="margin"/>
              </v:shape>
            </w:pict>
          </mc:Fallback>
        </mc:AlternateContent>
      </w:r>
      <w:r w:rsidRPr="00C8587F">
        <w:t xml:space="preserve">Click </w:t>
      </w:r>
      <w:r w:rsidR="00517A50" w:rsidRPr="00C8587F">
        <w:t xml:space="preserve">“Update” to save this information. </w:t>
      </w:r>
    </w:p>
    <w:p w14:paraId="1907E384" w14:textId="3478BEF1" w:rsidR="00517A50" w:rsidRPr="00C8587F" w:rsidRDefault="00517A50" w:rsidP="00517A50">
      <w:pPr>
        <w:pStyle w:val="BodyText"/>
      </w:pPr>
      <w:r w:rsidRPr="00C8587F">
        <w:t xml:space="preserve">The </w:t>
      </w:r>
      <w:r w:rsidR="008D6453" w:rsidRPr="00C8587F">
        <w:t xml:space="preserve">logo </w:t>
      </w:r>
      <w:r w:rsidRPr="00C8587F">
        <w:t xml:space="preserve">should be square (or round) and of good quality. </w:t>
      </w:r>
      <w:r w:rsidR="008D6453" w:rsidRPr="00C8587F">
        <w:t xml:space="preserve">Its </w:t>
      </w:r>
      <w:r w:rsidRPr="00C8587F">
        <w:t xml:space="preserve">dimensions should </w:t>
      </w:r>
      <w:r w:rsidRPr="006F6DF1">
        <w:t xml:space="preserve">be __ by ___ px for best results. Otherwise, </w:t>
      </w:r>
      <w:r w:rsidR="0099333B" w:rsidRPr="006F6DF1">
        <w:t>it</w:t>
      </w:r>
      <w:r w:rsidRPr="006F6DF1">
        <w:t xml:space="preserve"> may be blurry, too small, or too large.</w:t>
      </w:r>
      <w:r w:rsidRPr="00C8587F">
        <w:t xml:space="preserve"> </w:t>
      </w:r>
    </w:p>
    <w:p w14:paraId="5EB00D7A" w14:textId="3DB534FD" w:rsidR="00517A50" w:rsidRPr="00C8587F" w:rsidRDefault="00517A50" w:rsidP="00517A50">
      <w:pPr>
        <w:keepNext/>
        <w:jc w:val="center"/>
      </w:pPr>
      <w:r w:rsidRPr="00C8587F">
        <w:rPr>
          <w:b/>
          <w:bCs/>
          <w:iCs/>
          <w:noProof/>
          <w:color w:val="2F5496"/>
          <w:szCs w:val="18"/>
        </w:rPr>
        <mc:AlternateContent>
          <mc:Choice Requires="wps">
            <w:drawing>
              <wp:anchor distT="0" distB="0" distL="114300" distR="114300" simplePos="0" relativeHeight="251658266" behindDoc="0" locked="0" layoutInCell="1" allowOverlap="1" wp14:anchorId="0FAFA4AB" wp14:editId="219403B6">
                <wp:simplePos x="0" y="0"/>
                <wp:positionH relativeFrom="column">
                  <wp:posOffset>79375</wp:posOffset>
                </wp:positionH>
                <wp:positionV relativeFrom="paragraph">
                  <wp:posOffset>91440</wp:posOffset>
                </wp:positionV>
                <wp:extent cx="217170" cy="201930"/>
                <wp:effectExtent l="19050" t="19050" r="11430" b="26670"/>
                <wp:wrapNone/>
                <wp:docPr id="61" name="Rectangle 61"/>
                <wp:cNvGraphicFramePr/>
                <a:graphic xmlns:a="http://schemas.openxmlformats.org/drawingml/2006/main">
                  <a:graphicData uri="http://schemas.microsoft.com/office/word/2010/wordprocessingShape">
                    <wps:wsp>
                      <wps:cNvSpPr/>
                      <wps:spPr>
                        <a:xfrm>
                          <a:off x="0" y="0"/>
                          <a:ext cx="217170" cy="201930"/>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4F6C1" id="Rectangle 61" o:spid="_x0000_s1026" style="position:absolute;margin-left:6.25pt;margin-top:7.2pt;width:17.1pt;height:15.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" filled="f" strokecolor="#ffc000 [3207]" strokeweight="2.5pt"/>
            </w:pict>
          </mc:Fallback>
        </mc:AlternateContent>
      </w:r>
      <w:r w:rsidR="00855984">
        <w:rPr>
          <w:noProof/>
        </w:rPr>
        <w:drawing>
          <wp:inline distT="0" distB="0" distL="0" distR="0" wp14:anchorId="73424456" wp14:editId="6BF4E567">
            <wp:extent cx="5943600" cy="3132455"/>
            <wp:effectExtent l="19050" t="19050" r="19050" b="10795"/>
            <wp:docPr id="1439011864" name="Picture 14390118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64" name="Picture 1439011864" descr="Graphical user interface, application&#10;&#10;Description automatically generated"/>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5943600" cy="3132455"/>
                    </a:xfrm>
                    <a:prstGeom prst="rect">
                      <a:avLst/>
                    </a:prstGeom>
                    <a:noFill/>
                    <a:ln>
                      <a:solidFill>
                        <a:schemeClr val="accent1"/>
                      </a:solidFill>
                    </a:ln>
                  </pic:spPr>
                </pic:pic>
              </a:graphicData>
            </a:graphic>
          </wp:inline>
        </w:drawing>
      </w:r>
    </w:p>
    <w:p w14:paraId="2301E8F3" w14:textId="2FEFA44B" w:rsidR="00517A50" w:rsidRPr="00C8587F" w:rsidRDefault="00517A50" w:rsidP="00517A50">
      <w:pPr>
        <w:pStyle w:val="FigureTitle"/>
      </w:pPr>
      <w:bookmarkStart w:id="456" w:name="_Ref80375564"/>
      <w:bookmarkStart w:id="457" w:name="_Toc86419146"/>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58</w:t>
      </w:r>
      <w:r>
        <w:fldChar w:fldCharType="end"/>
      </w:r>
      <w:bookmarkEnd w:id="456"/>
      <w:r w:rsidRPr="00C8587F">
        <w:t xml:space="preserve">. Adding </w:t>
      </w:r>
      <w:r w:rsidR="0099333B" w:rsidRPr="00C8587F">
        <w:t xml:space="preserve">state </w:t>
      </w:r>
      <w:r w:rsidR="000C782C">
        <w:t>i</w:t>
      </w:r>
      <w:r w:rsidRPr="00C8587F">
        <w:t>nformation to the SCF</w:t>
      </w:r>
      <w:r w:rsidR="0099333B" w:rsidRPr="00C8587F">
        <w:t>.</w:t>
      </w:r>
      <w:bookmarkEnd w:id="457"/>
    </w:p>
    <w:p w14:paraId="1B526DC6" w14:textId="77777777" w:rsidR="00517A50" w:rsidRPr="00C8587F" w:rsidRDefault="00517A50" w:rsidP="00015940">
      <w:pPr>
        <w:pStyle w:val="Heading3"/>
      </w:pPr>
      <w:bookmarkStart w:id="458" w:name="_Toc86755255"/>
      <w:r w:rsidRPr="00C8587F">
        <w:t>Adding a CWNS ID to the Small Community Form List</w:t>
      </w:r>
      <w:bookmarkEnd w:id="458"/>
    </w:p>
    <w:p w14:paraId="62ECF6F0" w14:textId="20C4B6D8" w:rsidR="00D356ED" w:rsidRPr="00C8587F" w:rsidRDefault="00517A50" w:rsidP="00517A50">
      <w:r w:rsidRPr="00C8587F">
        <w:t xml:space="preserve">The </w:t>
      </w:r>
      <w:r w:rsidR="0099333B" w:rsidRPr="00C8587F">
        <w:t xml:space="preserve">small community form list </w:t>
      </w:r>
      <w:r w:rsidRPr="00C8587F">
        <w:t xml:space="preserve">is where the state can send and receive electronic </w:t>
      </w:r>
      <w:r w:rsidR="00D9100F" w:rsidRPr="00C8587F">
        <w:t>SCF</w:t>
      </w:r>
      <w:r w:rsidRPr="00C8587F">
        <w:t xml:space="preserve">s. The list indicates if a form has been sent and received, as well as the total amount indicated in the form by the small community. </w:t>
      </w:r>
    </w:p>
    <w:p w14:paraId="661330B5" w14:textId="77777777" w:rsidR="00517A50" w:rsidRPr="00C8587F" w:rsidRDefault="00517A50" w:rsidP="00517A50"/>
    <w:p w14:paraId="09408612" w14:textId="6DE35629" w:rsidR="00517A50" w:rsidRPr="00C8587F" w:rsidRDefault="00517A50" w:rsidP="00517A50">
      <w:pPr>
        <w:ind w:left="720"/>
      </w:pPr>
      <w:r w:rsidRPr="00C8587F">
        <w:rPr>
          <w:noProof/>
        </w:rPr>
        <w:lastRenderedPageBreak/>
        <mc:AlternateContent>
          <mc:Choice Requires="wps">
            <w:drawing>
              <wp:anchor distT="45720" distB="45720" distL="114300" distR="114300" simplePos="0" relativeHeight="251658270" behindDoc="0" locked="0" layoutInCell="1" allowOverlap="1" wp14:anchorId="7A7C5290" wp14:editId="0E78584D">
                <wp:simplePos x="0" y="0"/>
                <wp:positionH relativeFrom="column">
                  <wp:posOffset>0</wp:posOffset>
                </wp:positionH>
                <wp:positionV relativeFrom="paragraph">
                  <wp:posOffset>22225</wp:posOffset>
                </wp:positionV>
                <wp:extent cx="320040" cy="502920"/>
                <wp:effectExtent l="0" t="0" r="381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502920"/>
                        </a:xfrm>
                        <a:prstGeom prst="rect">
                          <a:avLst/>
                        </a:prstGeom>
                        <a:solidFill>
                          <a:srgbClr val="FFFFFF"/>
                        </a:solidFill>
                        <a:ln w="9525">
                          <a:noFill/>
                          <a:miter lim="800000"/>
                          <a:headEnd/>
                          <a:tailEnd/>
                        </a:ln>
                      </wps:spPr>
                      <wps:txbx>
                        <w:txbxContent>
                          <w:p w14:paraId="30622804" w14:textId="77777777" w:rsidR="003B514B" w:rsidRPr="00DE4E1F" w:rsidRDefault="003B514B" w:rsidP="00517A50">
                            <w:pPr>
                              <w:jc w:val="center"/>
                              <w:rPr>
                                <w:color w:val="C00000"/>
                                <w:sz w:val="72"/>
                                <w:szCs w:val="72"/>
                              </w:rPr>
                            </w:pPr>
                            <w:r w:rsidRPr="00DE4E1F">
                              <w:rPr>
                                <w:color w:val="C00000"/>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C5290" id="_x0000_s1064" type="#_x0000_t202" style="position:absolute;left:0;text-align:left;margin-left:0;margin-top:1.75pt;width:25.2pt;height:39.6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" stroked="f">
                <v:textbox inset="0,0,0,0">
                  <w:txbxContent>
                    <w:p w14:paraId="30622804" w14:textId="77777777" w:rsidR="003B514B" w:rsidRPr="00DE4E1F" w:rsidRDefault="003B514B" w:rsidP="00517A50">
                      <w:pPr>
                        <w:jc w:val="center"/>
                        <w:rPr>
                          <w:color w:val="C00000"/>
                          <w:sz w:val="72"/>
                          <w:szCs w:val="72"/>
                        </w:rPr>
                      </w:pPr>
                      <w:r w:rsidRPr="00DE4E1F">
                        <w:rPr>
                          <w:color w:val="C00000"/>
                          <w:sz w:val="72"/>
                          <w:szCs w:val="72"/>
                        </w:rPr>
                        <w:t>!</w:t>
                      </w:r>
                    </w:p>
                  </w:txbxContent>
                </v:textbox>
                <w10:wrap type="square"/>
              </v:shape>
            </w:pict>
          </mc:Fallback>
        </mc:AlternateContent>
      </w:r>
      <w:r w:rsidRPr="00C8587F">
        <w:t>Small communities do not have to use the electronic version of the SCF. The paper version can be sent to states and</w:t>
      </w:r>
      <w:r w:rsidR="006C1A74">
        <w:t>,</w:t>
      </w:r>
      <w:r w:rsidRPr="00C8587F">
        <w:t xml:space="preserve"> </w:t>
      </w:r>
      <w:r w:rsidR="00235EF4">
        <w:t>once returned</w:t>
      </w:r>
      <w:r w:rsidR="006C1A74">
        <w:t>,</w:t>
      </w:r>
      <w:r w:rsidR="00235EF4">
        <w:t xml:space="preserve"> </w:t>
      </w:r>
      <w:proofErr w:type="gramStart"/>
      <w:r w:rsidR="00235EF4">
        <w:t>scanned</w:t>
      </w:r>
      <w:proofErr w:type="gramEnd"/>
      <w:r w:rsidR="00235EF4">
        <w:t xml:space="preserve"> and</w:t>
      </w:r>
      <w:r w:rsidRPr="00C8587F">
        <w:t xml:space="preserve"> uploaded </w:t>
      </w:r>
      <w:r w:rsidR="00235EF4">
        <w:t>as</w:t>
      </w:r>
      <w:r w:rsidR="00235EF4" w:rsidRPr="00C8587F">
        <w:t xml:space="preserve"> </w:t>
      </w:r>
      <w:r w:rsidRPr="00C8587F">
        <w:t xml:space="preserve">all other document types (see </w:t>
      </w:r>
      <w:r w:rsidR="009B68CC" w:rsidRPr="00C8587F">
        <w:t xml:space="preserve">Section </w:t>
      </w:r>
      <w:r w:rsidRPr="00C8587F">
        <w:fldChar w:fldCharType="begin"/>
      </w:r>
      <w:r w:rsidRPr="00C8587F">
        <w:instrText xml:space="preserve"> REF _Ref80882198 \r \h </w:instrText>
      </w:r>
      <w:r w:rsidRPr="00C8587F">
        <w:fldChar w:fldCharType="separate"/>
      </w:r>
      <w:r w:rsidR="00707B03">
        <w:t>5.22.9</w:t>
      </w:r>
      <w:r w:rsidRPr="00C8587F">
        <w:fldChar w:fldCharType="end"/>
      </w:r>
      <w:r w:rsidRPr="00C8587F">
        <w:t xml:space="preserve">). It is still helpful to indicate if the CWNS ID is a small community in the </w:t>
      </w:r>
      <w:r w:rsidR="00AF6B56">
        <w:t>CWNS ID</w:t>
      </w:r>
      <w:r w:rsidR="00AF6B56" w:rsidRPr="00C8587F" w:rsidDel="00AF6B56">
        <w:t xml:space="preserve"> </w:t>
      </w:r>
      <w:r w:rsidR="006637D0" w:rsidRPr="00C8587F">
        <w:t>list</w:t>
      </w:r>
      <w:r w:rsidRPr="00C8587F">
        <w:t xml:space="preserve">, but the following process does not need to be used if a small community can only use paper documents. </w:t>
      </w:r>
    </w:p>
    <w:p w14:paraId="0B640CC0" w14:textId="77777777" w:rsidR="00517A50" w:rsidRPr="00C8587F" w:rsidRDefault="00517A50" w:rsidP="00517A50"/>
    <w:p w14:paraId="1849DBAC" w14:textId="77777777" w:rsidR="00517A50" w:rsidRPr="00C8587F" w:rsidRDefault="00517A50" w:rsidP="00517A50">
      <w:pPr>
        <w:keepNext/>
        <w:jc w:val="center"/>
      </w:pPr>
      <w:r w:rsidRPr="00C8587F">
        <w:rPr>
          <w:b/>
          <w:bCs/>
          <w:iCs/>
          <w:noProof/>
          <w:color w:val="2F5496"/>
          <w:szCs w:val="18"/>
        </w:rPr>
        <mc:AlternateContent>
          <mc:Choice Requires="wps">
            <w:drawing>
              <wp:anchor distT="0" distB="0" distL="114300" distR="114300" simplePos="0" relativeHeight="251658268" behindDoc="0" locked="0" layoutInCell="1" allowOverlap="1" wp14:anchorId="39E02A5C" wp14:editId="67C5E196">
                <wp:simplePos x="0" y="0"/>
                <wp:positionH relativeFrom="column">
                  <wp:posOffset>4697730</wp:posOffset>
                </wp:positionH>
                <wp:positionV relativeFrom="paragraph">
                  <wp:posOffset>1241425</wp:posOffset>
                </wp:positionV>
                <wp:extent cx="266700" cy="209550"/>
                <wp:effectExtent l="19050" t="19050" r="19050" b="19050"/>
                <wp:wrapNone/>
                <wp:docPr id="78" name="Rectangle 78"/>
                <wp:cNvGraphicFramePr/>
                <a:graphic xmlns:a="http://schemas.openxmlformats.org/drawingml/2006/main">
                  <a:graphicData uri="http://schemas.microsoft.com/office/word/2010/wordprocessingShape">
                    <wps:wsp>
                      <wps:cNvSpPr/>
                      <wps:spPr>
                        <a:xfrm>
                          <a:off x="0" y="0"/>
                          <a:ext cx="266700" cy="209550"/>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FDB8A" id="Rectangle 78" o:spid="_x0000_s1026" style="position:absolute;margin-left:369.9pt;margin-top:97.75pt;width:21pt;height:1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" filled="f" strokecolor="#ffc000 [3207]" strokeweight="2.5pt"/>
            </w:pict>
          </mc:Fallback>
        </mc:AlternateContent>
      </w:r>
      <w:r w:rsidRPr="00C8587F">
        <w:rPr>
          <w:b/>
          <w:bCs/>
          <w:iCs/>
          <w:noProof/>
          <w:color w:val="2F5496"/>
          <w:szCs w:val="18"/>
        </w:rPr>
        <mc:AlternateContent>
          <mc:Choice Requires="wps">
            <w:drawing>
              <wp:anchor distT="0" distB="0" distL="114300" distR="114300" simplePos="0" relativeHeight="251658267" behindDoc="0" locked="0" layoutInCell="1" allowOverlap="1" wp14:anchorId="2D6C335A" wp14:editId="2AFAC0D7">
                <wp:simplePos x="0" y="0"/>
                <wp:positionH relativeFrom="column">
                  <wp:posOffset>4598670</wp:posOffset>
                </wp:positionH>
                <wp:positionV relativeFrom="paragraph">
                  <wp:posOffset>98425</wp:posOffset>
                </wp:positionV>
                <wp:extent cx="1283970" cy="247650"/>
                <wp:effectExtent l="19050" t="19050" r="11430" b="19050"/>
                <wp:wrapNone/>
                <wp:docPr id="75" name="Rectangle 75"/>
                <wp:cNvGraphicFramePr/>
                <a:graphic xmlns:a="http://schemas.openxmlformats.org/drawingml/2006/main">
                  <a:graphicData uri="http://schemas.microsoft.com/office/word/2010/wordprocessingShape">
                    <wps:wsp>
                      <wps:cNvSpPr/>
                      <wps:spPr>
                        <a:xfrm>
                          <a:off x="0" y="0"/>
                          <a:ext cx="1283970" cy="247650"/>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B430" id="Rectangle 75" o:spid="_x0000_s1026" style="position:absolute;margin-left:362.1pt;margin-top:7.75pt;width:101.1pt;height:1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" filled="f" strokecolor="#ffc000 [3207]" strokeweight="2.5pt"/>
            </w:pict>
          </mc:Fallback>
        </mc:AlternateContent>
      </w:r>
      <w:r w:rsidRPr="00C8587F">
        <w:rPr>
          <w:noProof/>
        </w:rPr>
        <w:drawing>
          <wp:inline distT="0" distB="0" distL="0" distR="0" wp14:anchorId="70C4B3F8" wp14:editId="45393651">
            <wp:extent cx="5943600" cy="2813050"/>
            <wp:effectExtent l="19050" t="19050" r="19050" b="25400"/>
            <wp:docPr id="62" name="Picture 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10;&#10;Description automatically generated"/>
                    <pic:cNvPicPr/>
                  </pic:nvPicPr>
                  <pic:blipFill>
                    <a:blip r:embed="rId139"/>
                    <a:stretch>
                      <a:fillRect/>
                    </a:stretch>
                  </pic:blipFill>
                  <pic:spPr>
                    <a:xfrm>
                      <a:off x="0" y="0"/>
                      <a:ext cx="5943600" cy="2813050"/>
                    </a:xfrm>
                    <a:prstGeom prst="rect">
                      <a:avLst/>
                    </a:prstGeom>
                    <a:ln>
                      <a:solidFill>
                        <a:schemeClr val="accent1"/>
                      </a:solidFill>
                    </a:ln>
                  </pic:spPr>
                </pic:pic>
              </a:graphicData>
            </a:graphic>
          </wp:inline>
        </w:drawing>
      </w:r>
    </w:p>
    <w:p w14:paraId="647D189E" w14:textId="5F074974" w:rsidR="00517A50" w:rsidRPr="00C8587F" w:rsidRDefault="00517A50" w:rsidP="00517A50">
      <w:pPr>
        <w:pStyle w:val="FigureTitle"/>
      </w:pPr>
      <w:bookmarkStart w:id="459" w:name="_Ref80376449"/>
      <w:bookmarkStart w:id="460" w:name="_Toc86419147"/>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59</w:t>
      </w:r>
      <w:r>
        <w:fldChar w:fldCharType="end"/>
      </w:r>
      <w:bookmarkEnd w:id="459"/>
      <w:r w:rsidRPr="00C8587F">
        <w:t xml:space="preserve">. </w:t>
      </w:r>
      <w:r w:rsidR="00DB170D">
        <w:t>SCF</w:t>
      </w:r>
      <w:r w:rsidR="0099333B" w:rsidRPr="00C8587F">
        <w:t xml:space="preserve"> list.</w:t>
      </w:r>
      <w:bookmarkEnd w:id="460"/>
    </w:p>
    <w:p w14:paraId="2E265C03" w14:textId="77777777" w:rsidR="00517A50" w:rsidRPr="00C8587F" w:rsidRDefault="00517A50" w:rsidP="00517A50">
      <w:pPr>
        <w:pStyle w:val="BodyText"/>
      </w:pPr>
      <w:r w:rsidRPr="00C8587F">
        <w:t>To add a CWNS ID to this list:</w:t>
      </w:r>
    </w:p>
    <w:p w14:paraId="10A4A72D" w14:textId="08584712" w:rsidR="00517A50" w:rsidRPr="00C8587F" w:rsidRDefault="00175346" w:rsidP="00AC199C">
      <w:pPr>
        <w:pStyle w:val="ListNumber"/>
        <w:numPr>
          <w:ilvl w:val="0"/>
          <w:numId w:val="80"/>
        </w:numPr>
      </w:pPr>
      <w:r w:rsidRPr="00C8587F">
        <w:t xml:space="preserve">Click </w:t>
      </w:r>
      <w:r w:rsidR="00517A50" w:rsidRPr="00C8587F">
        <w:t xml:space="preserve">“Add Small Community Form” (see </w:t>
      </w:r>
      <w:r w:rsidR="00517A50" w:rsidRPr="00C8587F">
        <w:fldChar w:fldCharType="begin"/>
      </w:r>
      <w:r w:rsidR="00517A50" w:rsidRPr="00C8587F">
        <w:instrText xml:space="preserve"> REF _Ref80376449 \h  \* MERGEFORMAT </w:instrText>
      </w:r>
      <w:r w:rsidR="00517A50" w:rsidRPr="00C8587F">
        <w:fldChar w:fldCharType="separate"/>
      </w:r>
      <w:r w:rsidR="00707B03" w:rsidRPr="00C8587F">
        <w:t xml:space="preserve">Figure </w:t>
      </w:r>
      <w:r w:rsidR="00707B03">
        <w:t>5</w:t>
      </w:r>
      <w:r w:rsidR="00707B03">
        <w:noBreakHyphen/>
        <w:t>59</w:t>
      </w:r>
      <w:r w:rsidR="00517A50" w:rsidRPr="00C8587F">
        <w:fldChar w:fldCharType="end"/>
      </w:r>
      <w:r w:rsidR="00517A50" w:rsidRPr="00C8587F">
        <w:t xml:space="preserve">). </w:t>
      </w:r>
    </w:p>
    <w:p w14:paraId="17AE12C9" w14:textId="25FEE533" w:rsidR="00517A50" w:rsidRPr="00C8587F" w:rsidRDefault="00517A50" w:rsidP="00AC199C">
      <w:pPr>
        <w:pStyle w:val="ListNumber"/>
      </w:pPr>
      <w:r w:rsidRPr="00C8587F">
        <w:t xml:space="preserve">Use the search features to find the CWNS ID. Only CWNS IDs that have be indicated as small communities will show in the search feature (see </w:t>
      </w:r>
      <w:r w:rsidRPr="00C8587F">
        <w:fldChar w:fldCharType="begin"/>
      </w:r>
      <w:r w:rsidRPr="00C8587F">
        <w:instrText xml:space="preserve"> REF _Ref80376454 \h  \* MERGEFORMAT </w:instrText>
      </w:r>
      <w:r w:rsidRPr="00C8587F">
        <w:fldChar w:fldCharType="separate"/>
      </w:r>
      <w:r w:rsidR="00707B03" w:rsidRPr="00C8587F">
        <w:t xml:space="preserve">Figure </w:t>
      </w:r>
      <w:r w:rsidR="00707B03">
        <w:t>5</w:t>
      </w:r>
      <w:r w:rsidR="00707B03">
        <w:noBreakHyphen/>
        <w:t>60</w:t>
      </w:r>
      <w:r w:rsidRPr="00C8587F">
        <w:fldChar w:fldCharType="end"/>
      </w:r>
      <w:r w:rsidRPr="00C8587F">
        <w:t xml:space="preserve">). </w:t>
      </w:r>
    </w:p>
    <w:p w14:paraId="0C136DA8" w14:textId="77777777" w:rsidR="00517A50" w:rsidRPr="00C8587F" w:rsidRDefault="00517A50" w:rsidP="00AC199C">
      <w:pPr>
        <w:pStyle w:val="ListNumber"/>
      </w:pPr>
      <w:r w:rsidRPr="00C8587F">
        <w:t>Select the check box next to the CWNS ID.</w:t>
      </w:r>
    </w:p>
    <w:p w14:paraId="60628831" w14:textId="655E6B22" w:rsidR="00517A50" w:rsidRPr="00C8587F" w:rsidRDefault="00B518DE" w:rsidP="00AC199C">
      <w:pPr>
        <w:pStyle w:val="ListNumberlast"/>
      </w:pPr>
      <w:r w:rsidRPr="00C8587F">
        <w:t xml:space="preserve">Click </w:t>
      </w:r>
      <w:r w:rsidR="00517A50" w:rsidRPr="00C8587F">
        <w:t>“Add Selected Facility” to add the selected facility(</w:t>
      </w:r>
      <w:proofErr w:type="spellStart"/>
      <w:r w:rsidR="00517A50" w:rsidRPr="00C8587F">
        <w:t>ies</w:t>
      </w:r>
      <w:proofErr w:type="spellEnd"/>
      <w:r w:rsidR="00517A50" w:rsidRPr="00C8587F">
        <w:t xml:space="preserve">) to the </w:t>
      </w:r>
      <w:r w:rsidR="007429EB" w:rsidRPr="00C8587F">
        <w:t>SCF</w:t>
      </w:r>
      <w:r w:rsidR="00517A50" w:rsidRPr="00C8587F">
        <w:t xml:space="preserve"> </w:t>
      </w:r>
      <w:r w:rsidR="007429EB" w:rsidRPr="00C8587F">
        <w:t>list</w:t>
      </w:r>
      <w:r w:rsidR="00517A50" w:rsidRPr="00C8587F">
        <w:t xml:space="preserve">. </w:t>
      </w:r>
    </w:p>
    <w:p w14:paraId="3F0FA88D" w14:textId="77777777" w:rsidR="00517A50" w:rsidRPr="00C8587F" w:rsidRDefault="00517A50" w:rsidP="00517A50">
      <w:pPr>
        <w:keepNext/>
        <w:jc w:val="center"/>
      </w:pPr>
      <w:r w:rsidRPr="00C8587F">
        <w:rPr>
          <w:b/>
          <w:bCs/>
          <w:iCs/>
          <w:noProof/>
          <w:color w:val="2F5496"/>
          <w:szCs w:val="18"/>
        </w:rPr>
        <w:lastRenderedPageBreak/>
        <mc:AlternateContent>
          <mc:Choice Requires="wps">
            <w:drawing>
              <wp:anchor distT="0" distB="0" distL="114300" distR="114300" simplePos="0" relativeHeight="251658269" behindDoc="0" locked="0" layoutInCell="1" allowOverlap="1" wp14:anchorId="3EE599C4" wp14:editId="0948D3F7">
                <wp:simplePos x="0" y="0"/>
                <wp:positionH relativeFrom="column">
                  <wp:posOffset>247650</wp:posOffset>
                </wp:positionH>
                <wp:positionV relativeFrom="paragraph">
                  <wp:posOffset>976630</wp:posOffset>
                </wp:positionV>
                <wp:extent cx="217170" cy="201930"/>
                <wp:effectExtent l="19050" t="19050" r="11430" b="26670"/>
                <wp:wrapNone/>
                <wp:docPr id="83" name="Rectangle 83"/>
                <wp:cNvGraphicFramePr/>
                <a:graphic xmlns:a="http://schemas.openxmlformats.org/drawingml/2006/main">
                  <a:graphicData uri="http://schemas.microsoft.com/office/word/2010/wordprocessingShape">
                    <wps:wsp>
                      <wps:cNvSpPr/>
                      <wps:spPr>
                        <a:xfrm>
                          <a:off x="0" y="0"/>
                          <a:ext cx="217170" cy="201930"/>
                        </a:xfrm>
                        <a:prstGeom prst="rect">
                          <a:avLst/>
                        </a:prstGeom>
                        <a:noFill/>
                        <a:ln w="317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F588" id="Rectangle 83" o:spid="_x0000_s1026" style="position:absolute;margin-left:19.5pt;margin-top:76.9pt;width:17.1pt;height:15.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" filled="f" strokecolor="#ffc000 [3207]" strokeweight="2.5pt"/>
            </w:pict>
          </mc:Fallback>
        </mc:AlternateContent>
      </w:r>
      <w:r w:rsidRPr="00C8587F">
        <w:rPr>
          <w:noProof/>
        </w:rPr>
        <w:drawing>
          <wp:inline distT="0" distB="0" distL="0" distR="0" wp14:anchorId="49F86373" wp14:editId="590C1FDF">
            <wp:extent cx="5943600" cy="2687320"/>
            <wp:effectExtent l="19050" t="19050" r="19050" b="1778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140"/>
                    <a:stretch>
                      <a:fillRect/>
                    </a:stretch>
                  </pic:blipFill>
                  <pic:spPr>
                    <a:xfrm>
                      <a:off x="0" y="0"/>
                      <a:ext cx="5943600" cy="2687320"/>
                    </a:xfrm>
                    <a:prstGeom prst="rect">
                      <a:avLst/>
                    </a:prstGeom>
                    <a:ln>
                      <a:solidFill>
                        <a:schemeClr val="accent1"/>
                      </a:solidFill>
                    </a:ln>
                  </pic:spPr>
                </pic:pic>
              </a:graphicData>
            </a:graphic>
          </wp:inline>
        </w:drawing>
      </w:r>
    </w:p>
    <w:p w14:paraId="56C20083" w14:textId="53B891F3" w:rsidR="00517A50" w:rsidRPr="00C8587F" w:rsidRDefault="00517A50" w:rsidP="00517A50">
      <w:pPr>
        <w:pStyle w:val="FigureTitle"/>
      </w:pPr>
      <w:bookmarkStart w:id="461" w:name="_Ref80376454"/>
      <w:bookmarkStart w:id="462" w:name="_Toc86419148"/>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60</w:t>
      </w:r>
      <w:r>
        <w:fldChar w:fldCharType="end"/>
      </w:r>
      <w:bookmarkEnd w:id="461"/>
      <w:r w:rsidRPr="00C8587F">
        <w:t xml:space="preserve">. Searching for a </w:t>
      </w:r>
      <w:r w:rsidR="00B518DE" w:rsidRPr="00C8587F">
        <w:t xml:space="preserve">small community </w:t>
      </w:r>
      <w:r w:rsidRPr="00C8587F">
        <w:t xml:space="preserve">to </w:t>
      </w:r>
      <w:r w:rsidR="00B518DE" w:rsidRPr="00C8587F">
        <w:t xml:space="preserve">add </w:t>
      </w:r>
      <w:r w:rsidRPr="00C8587F">
        <w:t xml:space="preserve">to the </w:t>
      </w:r>
      <w:r w:rsidR="00B518DE" w:rsidRPr="00C8587F">
        <w:t>email list.</w:t>
      </w:r>
      <w:bookmarkEnd w:id="462"/>
    </w:p>
    <w:p w14:paraId="2401B428" w14:textId="16CD4C91" w:rsidR="00517A50" w:rsidRPr="00C8587F" w:rsidRDefault="00517A50" w:rsidP="00517A50">
      <w:r w:rsidRPr="006F6DF1">
        <w:t xml:space="preserve">To </w:t>
      </w:r>
      <w:r w:rsidR="00B230D8">
        <w:t>delete</w:t>
      </w:r>
      <w:r w:rsidR="00B230D8" w:rsidRPr="006F6DF1">
        <w:t xml:space="preserve"> </w:t>
      </w:r>
      <w:r w:rsidRPr="006F6DF1">
        <w:t>a</w:t>
      </w:r>
      <w:r w:rsidR="00074E68" w:rsidRPr="006F6DF1">
        <w:t>n</w:t>
      </w:r>
      <w:r w:rsidRPr="006F6DF1">
        <w:t xml:space="preserve"> </w:t>
      </w:r>
      <w:r w:rsidRPr="00B230D8">
        <w:t>SCF</w:t>
      </w:r>
      <w:r w:rsidR="002D4B9A" w:rsidRPr="00015940">
        <w:t xml:space="preserve">, </w:t>
      </w:r>
      <w:r w:rsidR="00B230D8" w:rsidRPr="00015940">
        <w:t xml:space="preserve">select the </w:t>
      </w:r>
      <w:r w:rsidR="007507CF">
        <w:t>delete</w:t>
      </w:r>
      <w:r w:rsidR="00B230D8" w:rsidRPr="00015940">
        <w:t xml:space="preserve"> icon next to the CWNS ID </w:t>
      </w:r>
      <w:r w:rsidR="00B230D8">
        <w:t>in the</w:t>
      </w:r>
      <w:r w:rsidR="00B230D8" w:rsidRPr="00015940">
        <w:t xml:space="preserve"> SCF list. Note that this will not delete the CWNS ID, just </w:t>
      </w:r>
      <w:r w:rsidR="00B230D8">
        <w:t>t</w:t>
      </w:r>
      <w:r w:rsidR="00B230D8" w:rsidRPr="00015940">
        <w:t>he SCF associated with the ID. If a SCF is deleted from the list while t</w:t>
      </w:r>
      <w:r w:rsidR="00B230D8">
        <w:t>he</w:t>
      </w:r>
      <w:r w:rsidR="00B230D8" w:rsidRPr="00015940">
        <w:t xml:space="preserve"> community has access to the link</w:t>
      </w:r>
      <w:r w:rsidR="00B230D8">
        <w:t xml:space="preserve"> (i.e.</w:t>
      </w:r>
      <w:r w:rsidR="003504A1">
        <w:t>,</w:t>
      </w:r>
      <w:r w:rsidR="00B230D8">
        <w:t xml:space="preserve"> after it is sent and before it is returned)</w:t>
      </w:r>
      <w:r w:rsidR="00B230D8" w:rsidRPr="00015940">
        <w:t>, the link will become “broke</w:t>
      </w:r>
      <w:r w:rsidR="007507CF">
        <w:t>n”</w:t>
      </w:r>
      <w:r w:rsidR="00B230D8" w:rsidRPr="00015940">
        <w:t xml:space="preserve"> and they will not be able to edit the data from the deleted SCF. </w:t>
      </w:r>
    </w:p>
    <w:p w14:paraId="0C9A8417" w14:textId="1513D0DC" w:rsidR="00517A50" w:rsidRPr="00C8587F" w:rsidRDefault="00517A50" w:rsidP="00015940">
      <w:pPr>
        <w:pStyle w:val="Heading3"/>
      </w:pPr>
      <w:bookmarkStart w:id="463" w:name="_Toc86755256"/>
      <w:r w:rsidRPr="00C8587F">
        <w:t xml:space="preserve">Editing Small Community Data Before </w:t>
      </w:r>
      <w:r w:rsidR="003504A1">
        <w:t>t</w:t>
      </w:r>
      <w:r w:rsidR="00B518DE" w:rsidRPr="00C8587F">
        <w:t>he</w:t>
      </w:r>
      <w:r w:rsidR="00B60160">
        <w:t xml:space="preserve"> Form is</w:t>
      </w:r>
      <w:r w:rsidR="005D1BBB">
        <w:t xml:space="preserve"> </w:t>
      </w:r>
      <w:r w:rsidRPr="00C8587F">
        <w:t>Sent</w:t>
      </w:r>
      <w:bookmarkEnd w:id="463"/>
    </w:p>
    <w:p w14:paraId="1ECA120B" w14:textId="21A5AE24" w:rsidR="00517A50" w:rsidRPr="00C8587F" w:rsidRDefault="00517A50" w:rsidP="00517A50">
      <w:pPr>
        <w:pStyle w:val="BodyText"/>
      </w:pPr>
      <w:r w:rsidRPr="00C8587F">
        <w:t xml:space="preserve">The state may want to edit the data in the </w:t>
      </w:r>
      <w:r w:rsidR="007429EB" w:rsidRPr="00C8587F">
        <w:t>SCF</w:t>
      </w:r>
      <w:r w:rsidRPr="00C8587F">
        <w:t xml:space="preserve"> before sending </w:t>
      </w:r>
      <w:r w:rsidR="00F45199">
        <w:t>the form</w:t>
      </w:r>
      <w:r w:rsidR="00B518DE" w:rsidRPr="00C8587F">
        <w:t xml:space="preserve"> </w:t>
      </w:r>
      <w:r w:rsidRPr="00C8587F">
        <w:t xml:space="preserve">to the small community to update. To do this, return to the main </w:t>
      </w:r>
      <w:r w:rsidR="00AF6B56">
        <w:t>CWNS ID</w:t>
      </w:r>
      <w:r w:rsidR="00AF6B56" w:rsidRPr="00C8587F" w:rsidDel="00AF6B56">
        <w:t xml:space="preserve"> </w:t>
      </w:r>
      <w:r w:rsidRPr="00C8587F">
        <w:t xml:space="preserve">list and select “Enter Survey” as if updating any other CWNS ID. It is best that data be updated in the DEP this way before the form is sent. </w:t>
      </w:r>
      <w:r w:rsidRPr="00F109CC">
        <w:rPr>
          <w:i/>
          <w:iCs/>
        </w:rPr>
        <w:t>Data cannot be edited in the Manage Small Community Forms area.</w:t>
      </w:r>
      <w:r w:rsidRPr="00C8587F">
        <w:rPr>
          <w:u w:val="single"/>
        </w:rPr>
        <w:t xml:space="preserve"> </w:t>
      </w:r>
    </w:p>
    <w:p w14:paraId="4922DF80" w14:textId="77777777" w:rsidR="00517A50" w:rsidRPr="00C8587F" w:rsidRDefault="00517A50" w:rsidP="00015940">
      <w:pPr>
        <w:pStyle w:val="Heading3"/>
      </w:pPr>
      <w:bookmarkStart w:id="464" w:name="_Toc80720717"/>
      <w:bookmarkStart w:id="465" w:name="_Toc86755257"/>
      <w:r w:rsidRPr="00C8587F">
        <w:t>Small Community Form Workflow</w:t>
      </w:r>
      <w:bookmarkEnd w:id="464"/>
      <w:bookmarkEnd w:id="465"/>
    </w:p>
    <w:p w14:paraId="59E5117B" w14:textId="367C65B7" w:rsidR="00517A50" w:rsidRPr="00C8587F" w:rsidRDefault="00517A50" w:rsidP="00517A50">
      <w:pPr>
        <w:pStyle w:val="BodyText"/>
      </w:pPr>
      <w:r w:rsidRPr="00C8587F">
        <w:t xml:space="preserve">The workflow presented in </w:t>
      </w:r>
      <w:r w:rsidRPr="00C8587F">
        <w:fldChar w:fldCharType="begin"/>
      </w:r>
      <w:r w:rsidRPr="00C8587F">
        <w:instrText xml:space="preserve"> REF _Ref80882249 \h </w:instrText>
      </w:r>
      <w:r w:rsidRPr="00C8587F">
        <w:fldChar w:fldCharType="separate"/>
      </w:r>
      <w:r w:rsidR="00707B03" w:rsidRPr="00C8587F">
        <w:t xml:space="preserve">Figure </w:t>
      </w:r>
      <w:r w:rsidR="00707B03">
        <w:rPr>
          <w:noProof/>
        </w:rPr>
        <w:t>5</w:t>
      </w:r>
      <w:r w:rsidR="00707B03">
        <w:noBreakHyphen/>
      </w:r>
      <w:r w:rsidR="00707B03">
        <w:rPr>
          <w:noProof/>
        </w:rPr>
        <w:t>61</w:t>
      </w:r>
      <w:r w:rsidRPr="00C8587F">
        <w:fldChar w:fldCharType="end"/>
      </w:r>
      <w:r w:rsidRPr="00C8587F">
        <w:t xml:space="preserve"> below can help states facilitate the process of sending and receiving SCFs. As the form is updated, the state can track its status will change in the </w:t>
      </w:r>
      <w:r w:rsidR="007429EB" w:rsidRPr="00C8587F">
        <w:t>SCF l</w:t>
      </w:r>
      <w:r w:rsidR="002B1539" w:rsidRPr="00C8587F">
        <w:t>is</w:t>
      </w:r>
      <w:r w:rsidRPr="00C8587F">
        <w:t xml:space="preserve">t (shown in purple), which can help states determine where a particular form is in the workflow. </w:t>
      </w:r>
    </w:p>
    <w:p w14:paraId="03A91CEE" w14:textId="77777777" w:rsidR="00517A50" w:rsidRPr="00C8587F" w:rsidRDefault="00517A50" w:rsidP="00517A50"/>
    <w:p w14:paraId="09C78E23" w14:textId="77777777" w:rsidR="00517A50" w:rsidRPr="00C8587F" w:rsidRDefault="00517A50" w:rsidP="00517A50"/>
    <w:p w14:paraId="47A4869E" w14:textId="3F9E312C" w:rsidR="00517A50" w:rsidRPr="00C8587F" w:rsidRDefault="005D1B0F" w:rsidP="00015940">
      <w:pPr>
        <w:jc w:val="center"/>
      </w:pPr>
      <w:r w:rsidRPr="005D1B0F">
        <w:rPr>
          <w:noProof/>
        </w:rPr>
        <w:lastRenderedPageBreak/>
        <w:drawing>
          <wp:inline distT="0" distB="0" distL="0" distR="0" wp14:anchorId="3672E0F2" wp14:editId="0C48D919">
            <wp:extent cx="5000625" cy="6534150"/>
            <wp:effectExtent l="19050" t="19050" r="28575" b="19050"/>
            <wp:docPr id="1439011856" name="Picture 14390118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1856" name="Picture 1439011856" descr="Diagram&#10;&#10;Description automatically generated"/>
                    <pic:cNvPicPr/>
                  </pic:nvPicPr>
                  <pic:blipFill rotWithShape="1">
                    <a:blip r:embed="rId141"/>
                    <a:srcRect l="1747" t="1006" b="377"/>
                    <a:stretch/>
                  </pic:blipFill>
                  <pic:spPr bwMode="auto">
                    <a:xfrm>
                      <a:off x="0" y="0"/>
                      <a:ext cx="5003386" cy="653775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CD3431" w14:textId="6EBEAF34" w:rsidR="00517A50" w:rsidRPr="00C8587F" w:rsidRDefault="00517A50" w:rsidP="00517A50">
      <w:pPr>
        <w:keepNext/>
        <w:jc w:val="center"/>
      </w:pPr>
    </w:p>
    <w:p w14:paraId="1457F8A5" w14:textId="08373AC8" w:rsidR="00517A50" w:rsidRPr="00C8587F" w:rsidRDefault="00517A50" w:rsidP="00517A50">
      <w:pPr>
        <w:pStyle w:val="FigureTitle"/>
      </w:pPr>
      <w:bookmarkStart w:id="466" w:name="_Ref80882249"/>
      <w:bookmarkStart w:id="467" w:name="_Toc86419149"/>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61</w:t>
      </w:r>
      <w:r>
        <w:fldChar w:fldCharType="end"/>
      </w:r>
      <w:bookmarkEnd w:id="466"/>
      <w:r w:rsidRPr="00C8587F">
        <w:t xml:space="preserve">. </w:t>
      </w:r>
      <w:r w:rsidR="00AF5FB4" w:rsidRPr="00C8587F">
        <w:t>SCF</w:t>
      </w:r>
      <w:r w:rsidRPr="00C8587F">
        <w:t xml:space="preserve"> </w:t>
      </w:r>
      <w:r w:rsidR="00AF5FB4" w:rsidRPr="00C8587F">
        <w:t>workflow.</w:t>
      </w:r>
      <w:bookmarkEnd w:id="467"/>
    </w:p>
    <w:p w14:paraId="0DEA984D" w14:textId="39479F79" w:rsidR="00517A50" w:rsidRPr="00C8587F" w:rsidRDefault="00517A50" w:rsidP="00015940">
      <w:pPr>
        <w:pStyle w:val="Heading3"/>
      </w:pPr>
      <w:bookmarkStart w:id="468" w:name="_Toc80720718"/>
      <w:bookmarkStart w:id="469" w:name="_Toc86755258"/>
      <w:r w:rsidRPr="00C8587F">
        <w:t>Sending a New Small Community Form</w:t>
      </w:r>
      <w:bookmarkEnd w:id="468"/>
      <w:bookmarkEnd w:id="469"/>
    </w:p>
    <w:p w14:paraId="7BE18AF3" w14:textId="3C26A1DB" w:rsidR="00517A50" w:rsidRDefault="00517A50" w:rsidP="00517A50">
      <w:pPr>
        <w:pStyle w:val="BodyText"/>
      </w:pPr>
      <w:r w:rsidRPr="00C8587F">
        <w:t xml:space="preserve">Once a CWNS ID has been added to the SCF list, the state can send the form to the small community via email. Each form will need to have a small community contact added to it before it can be sent. States can also add a personalized message to each email as desired. The default email is shown in </w:t>
      </w:r>
      <w:r w:rsidRPr="00C8587F">
        <w:fldChar w:fldCharType="begin"/>
      </w:r>
      <w:r w:rsidRPr="00C8587F">
        <w:instrText xml:space="preserve"> REF _Ref81420564 \h </w:instrText>
      </w:r>
      <w:r w:rsidRPr="00C8587F">
        <w:fldChar w:fldCharType="separate"/>
      </w:r>
      <w:r w:rsidR="00707B03" w:rsidRPr="00C8587F">
        <w:t xml:space="preserve">Figure </w:t>
      </w:r>
      <w:r w:rsidR="00707B03">
        <w:rPr>
          <w:noProof/>
        </w:rPr>
        <w:t>5</w:t>
      </w:r>
      <w:r w:rsidR="00707B03">
        <w:noBreakHyphen/>
      </w:r>
      <w:r w:rsidR="00707B03">
        <w:rPr>
          <w:noProof/>
        </w:rPr>
        <w:t>62</w:t>
      </w:r>
      <w:r w:rsidRPr="00C8587F">
        <w:fldChar w:fldCharType="end"/>
      </w:r>
      <w:r w:rsidR="00697025" w:rsidRPr="00C8587F">
        <w:t>.</w:t>
      </w:r>
    </w:p>
    <w:p w14:paraId="3158AEAC" w14:textId="48F6B252" w:rsidR="00880084" w:rsidRPr="00C8587F" w:rsidRDefault="00880084" w:rsidP="00517A50">
      <w:pPr>
        <w:pStyle w:val="BodyText"/>
      </w:pPr>
    </w:p>
    <w:p w14:paraId="169C8956" w14:textId="77F020E4" w:rsidR="00517A50" w:rsidRPr="00C8587F" w:rsidRDefault="002D4B6A" w:rsidP="00015940">
      <w:r>
        <w:rPr>
          <w:noProof/>
        </w:rPr>
        <mc:AlternateContent>
          <mc:Choice Requires="wps">
            <w:drawing>
              <wp:anchor distT="45720" distB="45720" distL="114300" distR="114300" simplePos="0" relativeHeight="251658288" behindDoc="0" locked="0" layoutInCell="1" allowOverlap="1" wp14:anchorId="568489B1" wp14:editId="690AB32B">
                <wp:simplePos x="0" y="0"/>
                <wp:positionH relativeFrom="column">
                  <wp:posOffset>685800</wp:posOffset>
                </wp:positionH>
                <wp:positionV relativeFrom="paragraph">
                  <wp:posOffset>680720</wp:posOffset>
                </wp:positionV>
                <wp:extent cx="1460500" cy="203200"/>
                <wp:effectExtent l="0" t="0" r="6350" b="635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solidFill>
                          <a:srgbClr val="FFFFFF"/>
                        </a:solidFill>
                        <a:ln w="9525">
                          <a:noFill/>
                          <a:miter lim="800000"/>
                          <a:headEnd/>
                          <a:tailEnd/>
                        </a:ln>
                      </wps:spPr>
                      <wps:txbx>
                        <w:txbxContent>
                          <w:p w14:paraId="4898ADBB" w14:textId="659E100E" w:rsidR="002D4B6A" w:rsidRPr="00D8242A" w:rsidRDefault="002D4B6A">
                            <w:pPr>
                              <w:rPr>
                                <w:sz w:val="14"/>
                                <w:szCs w:val="12"/>
                              </w:rPr>
                            </w:pPr>
                            <w:r w:rsidRPr="00D8242A">
                              <w:rPr>
                                <w:sz w:val="14"/>
                                <w:szCs w:val="12"/>
                              </w:rPr>
                              <w:t>statecoordinator@state.gov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89B1" id="_x0000_s1065" type="#_x0000_t202" style="position:absolute;margin-left:54pt;margin-top:53.6pt;width:115pt;height:16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" stroked="f">
                <v:textbox>
                  <w:txbxContent>
                    <w:p w14:paraId="4898ADBB" w14:textId="659E100E" w:rsidR="002D4B6A" w:rsidRPr="00D8242A" w:rsidRDefault="002D4B6A">
                      <w:pPr>
                        <w:rPr>
                          <w:sz w:val="14"/>
                          <w:szCs w:val="12"/>
                        </w:rPr>
                      </w:pPr>
                      <w:r w:rsidRPr="00D8242A">
                        <w:rPr>
                          <w:sz w:val="14"/>
                          <w:szCs w:val="12"/>
                        </w:rPr>
                        <w:t>statecoordinator@state.gov</w:t>
                      </w:r>
                    </w:p>
                  </w:txbxContent>
                </v:textbox>
              </v:shape>
            </w:pict>
          </mc:Fallback>
        </mc:AlternateContent>
      </w:r>
      <w:r w:rsidRPr="002D4B6A">
        <w:rPr>
          <w:noProof/>
        </w:rPr>
        <w:drawing>
          <wp:inline distT="0" distB="0" distL="0" distR="0" wp14:anchorId="0B36C202" wp14:editId="00C20016">
            <wp:extent cx="5874589" cy="3504041"/>
            <wp:effectExtent l="19050" t="19050" r="12065" b="20320"/>
            <wp:docPr id="79" name="Picture 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pic:cNvPicPr/>
                  </pic:nvPicPr>
                  <pic:blipFill>
                    <a:blip r:embed="rId142"/>
                    <a:stretch>
                      <a:fillRect/>
                    </a:stretch>
                  </pic:blipFill>
                  <pic:spPr>
                    <a:xfrm>
                      <a:off x="0" y="0"/>
                      <a:ext cx="5891895" cy="3514363"/>
                    </a:xfrm>
                    <a:prstGeom prst="rect">
                      <a:avLst/>
                    </a:prstGeom>
                    <a:ln>
                      <a:solidFill>
                        <a:schemeClr val="accent1"/>
                      </a:solidFill>
                    </a:ln>
                  </pic:spPr>
                </pic:pic>
              </a:graphicData>
            </a:graphic>
          </wp:inline>
        </w:drawing>
      </w:r>
    </w:p>
    <w:p w14:paraId="0E4D61DE" w14:textId="7D3E7816" w:rsidR="00517A50" w:rsidRPr="00C8587F" w:rsidRDefault="00517A50" w:rsidP="00517A50">
      <w:pPr>
        <w:pStyle w:val="FigureTitle"/>
      </w:pPr>
      <w:bookmarkStart w:id="470" w:name="_Ref81420564"/>
      <w:bookmarkStart w:id="471" w:name="_Ref81420547"/>
      <w:bookmarkStart w:id="472" w:name="_Toc86419150"/>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62</w:t>
      </w:r>
      <w:r>
        <w:fldChar w:fldCharType="end"/>
      </w:r>
      <w:bookmarkEnd w:id="470"/>
      <w:r w:rsidRPr="00C8587F">
        <w:t xml:space="preserve">: Default </w:t>
      </w:r>
      <w:r w:rsidR="00697025" w:rsidRPr="00C8587F">
        <w:t xml:space="preserve">small community </w:t>
      </w:r>
      <w:r w:rsidRPr="00C8587F">
        <w:t>email</w:t>
      </w:r>
      <w:bookmarkEnd w:id="471"/>
      <w:r w:rsidR="00697025" w:rsidRPr="00C8587F">
        <w:t>.</w:t>
      </w:r>
      <w:bookmarkEnd w:id="472"/>
    </w:p>
    <w:p w14:paraId="49B028E9" w14:textId="7A69E88F" w:rsidR="00517A50" w:rsidRPr="00C8587F" w:rsidRDefault="00517A50" w:rsidP="00517A50">
      <w:pPr>
        <w:pStyle w:val="BodyText"/>
      </w:pPr>
      <w:r w:rsidRPr="00C8587F">
        <w:t xml:space="preserve">To add a small community contact, go to “Manage Small Community Forms” and </w:t>
      </w:r>
      <w:r w:rsidR="009B4690" w:rsidRPr="00C8587F">
        <w:t xml:space="preserve">click </w:t>
      </w:r>
      <w:r w:rsidRPr="00C8587F">
        <w:t xml:space="preserve">the email </w:t>
      </w:r>
      <w:r w:rsidRPr="00C8587F">
        <w:rPr>
          <w:noProof/>
        </w:rPr>
        <w:drawing>
          <wp:inline distT="0" distB="0" distL="0" distR="0" wp14:anchorId="578E919A" wp14:editId="1374B5D6">
            <wp:extent cx="228600" cy="1748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32636" cy="177898"/>
                    </a:xfrm>
                    <a:prstGeom prst="rect">
                      <a:avLst/>
                    </a:prstGeom>
                  </pic:spPr>
                </pic:pic>
              </a:graphicData>
            </a:graphic>
          </wp:inline>
        </w:drawing>
      </w:r>
      <w:r w:rsidRPr="00C8587F">
        <w:t xml:space="preserve"> icon (</w:t>
      </w:r>
      <w:r w:rsidRPr="00C8587F">
        <w:fldChar w:fldCharType="begin"/>
      </w:r>
      <w:r w:rsidRPr="00C8587F">
        <w:instrText xml:space="preserve"> REF _Ref80376449 \h </w:instrText>
      </w:r>
      <w:r w:rsidRPr="00C8587F">
        <w:fldChar w:fldCharType="separate"/>
      </w:r>
      <w:r w:rsidR="00707B03" w:rsidRPr="00C8587F">
        <w:t xml:space="preserve">Figure </w:t>
      </w:r>
      <w:r w:rsidR="00707B03">
        <w:rPr>
          <w:noProof/>
        </w:rPr>
        <w:t>5</w:t>
      </w:r>
      <w:r w:rsidR="00707B03">
        <w:noBreakHyphen/>
      </w:r>
      <w:r w:rsidR="00707B03">
        <w:rPr>
          <w:noProof/>
        </w:rPr>
        <w:t>59</w:t>
      </w:r>
      <w:r w:rsidRPr="00C8587F">
        <w:fldChar w:fldCharType="end"/>
      </w:r>
      <w:r w:rsidRPr="00C8587F">
        <w:t>), then:</w:t>
      </w:r>
    </w:p>
    <w:p w14:paraId="061E5361" w14:textId="64DF3DA6" w:rsidR="00517A50" w:rsidRPr="00C8587F" w:rsidRDefault="00517A50" w:rsidP="00AC199C">
      <w:pPr>
        <w:pStyle w:val="ListNumber"/>
        <w:numPr>
          <w:ilvl w:val="0"/>
          <w:numId w:val="81"/>
        </w:numPr>
      </w:pPr>
      <w:r w:rsidRPr="00C8587F">
        <w:t>Enter the contact information of the small community (</w:t>
      </w:r>
      <w:r w:rsidRPr="00C8587F">
        <w:fldChar w:fldCharType="begin"/>
      </w:r>
      <w:r w:rsidRPr="00C8587F">
        <w:instrText xml:space="preserve"> REF _Ref81411482 \h  \* MERGEFORMAT </w:instrText>
      </w:r>
      <w:r w:rsidRPr="00C8587F">
        <w:fldChar w:fldCharType="separate"/>
      </w:r>
      <w:r w:rsidR="00707B03" w:rsidRPr="00C8587F">
        <w:t xml:space="preserve">Figure </w:t>
      </w:r>
      <w:r w:rsidR="00707B03">
        <w:t>5</w:t>
      </w:r>
      <w:r w:rsidR="00707B03">
        <w:noBreakHyphen/>
        <w:t>63</w:t>
      </w:r>
      <w:r w:rsidRPr="00C8587F">
        <w:fldChar w:fldCharType="end"/>
      </w:r>
      <w:r w:rsidRPr="00AC199C">
        <w:rPr>
          <w:b/>
          <w:bCs/>
        </w:rPr>
        <w:t>).</w:t>
      </w:r>
    </w:p>
    <w:p w14:paraId="547176D2" w14:textId="77777777" w:rsidR="00517A50" w:rsidRPr="00C8587F" w:rsidRDefault="00517A50" w:rsidP="00AC199C">
      <w:pPr>
        <w:pStyle w:val="ListNumber"/>
      </w:pPr>
      <w:r w:rsidRPr="00C8587F">
        <w:t>(Optional) Add other recipient email addresses of the email.</w:t>
      </w:r>
    </w:p>
    <w:p w14:paraId="1FE8342D" w14:textId="77777777" w:rsidR="00517A50" w:rsidRPr="00C8587F" w:rsidRDefault="00517A50" w:rsidP="00AC199C">
      <w:pPr>
        <w:pStyle w:val="ListNumber"/>
      </w:pPr>
      <w:r w:rsidRPr="00C8587F">
        <w:t>(Optional) Add a personalized message.</w:t>
      </w:r>
    </w:p>
    <w:p w14:paraId="2A266CAE" w14:textId="77777777" w:rsidR="00517A50" w:rsidRPr="00C8587F" w:rsidRDefault="00517A50" w:rsidP="00AC199C">
      <w:pPr>
        <w:pStyle w:val="ListNumberlast"/>
      </w:pPr>
      <w:r w:rsidRPr="00C8587F">
        <w:t>Save.</w:t>
      </w:r>
    </w:p>
    <w:p w14:paraId="1F2409E2" w14:textId="77777777" w:rsidR="00517A50" w:rsidRPr="00C8587F" w:rsidRDefault="00517A50" w:rsidP="00517A50">
      <w:pPr>
        <w:keepNext/>
        <w:jc w:val="center"/>
      </w:pPr>
      <w:r w:rsidRPr="00C8587F">
        <w:rPr>
          <w:noProof/>
        </w:rPr>
        <w:lastRenderedPageBreak/>
        <w:drawing>
          <wp:inline distT="0" distB="0" distL="0" distR="0" wp14:anchorId="7F709400" wp14:editId="1CEACC39">
            <wp:extent cx="5611283" cy="3726924"/>
            <wp:effectExtent l="19050" t="19050" r="27940" b="260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1025"/>
                    <a:stretch/>
                  </pic:blipFill>
                  <pic:spPr bwMode="auto">
                    <a:xfrm>
                      <a:off x="0" y="0"/>
                      <a:ext cx="5613390" cy="37283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49BDF32" w14:textId="1B51C0DD" w:rsidR="00517A50" w:rsidRPr="00C8587F" w:rsidRDefault="00517A50" w:rsidP="00517A50">
      <w:pPr>
        <w:pStyle w:val="FigureTitle"/>
      </w:pPr>
      <w:bookmarkStart w:id="473" w:name="_Ref81411482"/>
      <w:bookmarkStart w:id="474" w:name="_Toc86419151"/>
      <w:r w:rsidRPr="00C8587F">
        <w:t xml:space="preserve">Figure </w:t>
      </w:r>
      <w:r>
        <w:fldChar w:fldCharType="begin"/>
      </w:r>
      <w:r>
        <w:instrText>STYLEREF 1 \s</w:instrText>
      </w:r>
      <w:r>
        <w:fldChar w:fldCharType="separate"/>
      </w:r>
      <w:r w:rsidR="00707B03">
        <w:rPr>
          <w:noProof/>
        </w:rPr>
        <w:t>5</w:t>
      </w:r>
      <w:r>
        <w:fldChar w:fldCharType="end"/>
      </w:r>
      <w:r w:rsidR="00ED3118">
        <w:noBreakHyphen/>
      </w:r>
      <w:r>
        <w:fldChar w:fldCharType="begin"/>
      </w:r>
      <w:r>
        <w:instrText>SEQ Figure \* ARABIC \s 1</w:instrText>
      </w:r>
      <w:r>
        <w:fldChar w:fldCharType="separate"/>
      </w:r>
      <w:r w:rsidR="00707B03">
        <w:rPr>
          <w:noProof/>
        </w:rPr>
        <w:t>63</w:t>
      </w:r>
      <w:r>
        <w:fldChar w:fldCharType="end"/>
      </w:r>
      <w:bookmarkEnd w:id="473"/>
      <w:r w:rsidRPr="00C8587F">
        <w:t xml:space="preserve">. </w:t>
      </w:r>
      <w:r w:rsidR="009B4690" w:rsidRPr="00C8587F">
        <w:t>SCF</w:t>
      </w:r>
      <w:r w:rsidRPr="00C8587F">
        <w:t xml:space="preserve"> </w:t>
      </w:r>
      <w:r w:rsidR="009B4690" w:rsidRPr="00C8587F">
        <w:t>email information.</w:t>
      </w:r>
      <w:bookmarkEnd w:id="474"/>
    </w:p>
    <w:p w14:paraId="2ACE4E91" w14:textId="4D629ADF" w:rsidR="00517A50" w:rsidRPr="00C8587F" w:rsidRDefault="009B4690" w:rsidP="00517A50">
      <w:pPr>
        <w:pStyle w:val="BodyText"/>
      </w:pPr>
      <w:r w:rsidRPr="00C8587F">
        <w:t xml:space="preserve">After entering </w:t>
      </w:r>
      <w:r w:rsidR="00517A50" w:rsidRPr="00C8587F">
        <w:t>this information, the</w:t>
      </w:r>
      <w:r w:rsidRPr="00C8587F">
        <w:t xml:space="preserve"> state</w:t>
      </w:r>
      <w:r w:rsidR="00517A50" w:rsidRPr="00C8587F">
        <w:t xml:space="preserve"> can send the email with a unique URL the small community </w:t>
      </w:r>
      <w:r w:rsidR="00D05868" w:rsidRPr="00C8587F">
        <w:t xml:space="preserve">can follow </w:t>
      </w:r>
      <w:r w:rsidR="00517A50" w:rsidRPr="00C8587F">
        <w:t xml:space="preserve">to view and update </w:t>
      </w:r>
      <w:r w:rsidR="00D05868" w:rsidRPr="00C8587F">
        <w:t xml:space="preserve">its </w:t>
      </w:r>
      <w:r w:rsidR="00517A50" w:rsidRPr="00C8587F">
        <w:t xml:space="preserve">form. Once the small community has completed the form and it is returned via one of the routes in the workflow, the state can view and upload the data into the DEP. </w:t>
      </w:r>
    </w:p>
    <w:p w14:paraId="47A8DC81" w14:textId="77777777" w:rsidR="00517A50" w:rsidRPr="00C8587F" w:rsidRDefault="00517A50" w:rsidP="00015940">
      <w:pPr>
        <w:pStyle w:val="Heading3"/>
      </w:pPr>
      <w:bookmarkStart w:id="475" w:name="_Toc80720719"/>
      <w:bookmarkStart w:id="476" w:name="_Toc86755259"/>
      <w:r w:rsidRPr="00C8587F">
        <w:t>Uploading a Returned Form</w:t>
      </w:r>
      <w:bookmarkEnd w:id="475"/>
      <w:bookmarkEnd w:id="476"/>
    </w:p>
    <w:p w14:paraId="342013CF" w14:textId="77777777" w:rsidR="00517A50" w:rsidRPr="00C8587F" w:rsidRDefault="00517A50" w:rsidP="00517A50">
      <w:r w:rsidRPr="00C8587F">
        <w:t xml:space="preserve"> </w:t>
      </w:r>
      <w:r w:rsidRPr="00E90DFE">
        <w:t>NOT DEVELOPED – The following sections are based on current requirements</w:t>
      </w:r>
    </w:p>
    <w:p w14:paraId="4DA4C8F6" w14:textId="77777777" w:rsidR="00517A50" w:rsidRPr="00C8587F" w:rsidRDefault="00517A50" w:rsidP="00517A50"/>
    <w:p w14:paraId="45BE5A43" w14:textId="29C0A310" w:rsidR="00517A50" w:rsidRPr="00C8587F" w:rsidRDefault="00517A50" w:rsidP="00517A50">
      <w:pPr>
        <w:pStyle w:val="BodyText"/>
      </w:pPr>
      <w:r w:rsidRPr="00C8587F">
        <w:t>Once a small community (or state PE) returns a</w:t>
      </w:r>
      <w:r w:rsidR="00074E68" w:rsidRPr="00C8587F">
        <w:t>n</w:t>
      </w:r>
      <w:r w:rsidRPr="00C8587F">
        <w:t xml:space="preserve"> SCF, the state will need to review the returned data. If the entered data is acceptable to the state, they can upload the form into the DEP. </w:t>
      </w:r>
    </w:p>
    <w:p w14:paraId="32998E76" w14:textId="5E3C5768" w:rsidR="00517A50" w:rsidRPr="00C8587F" w:rsidRDefault="00517A50" w:rsidP="00517A50">
      <w:pPr>
        <w:pStyle w:val="BodyText"/>
      </w:pPr>
      <w:r w:rsidRPr="00C8587F">
        <w:t>To review and upload a</w:t>
      </w:r>
      <w:r w:rsidR="00074E68" w:rsidRPr="00C8587F">
        <w:t>n</w:t>
      </w:r>
      <w:r w:rsidRPr="00C8587F">
        <w:t xml:space="preserve"> SCF:</w:t>
      </w:r>
    </w:p>
    <w:p w14:paraId="47FB21B4" w14:textId="103A2E27" w:rsidR="00517A50" w:rsidRPr="00C8587F" w:rsidRDefault="00517A50" w:rsidP="00AC199C">
      <w:pPr>
        <w:pStyle w:val="ListNumber"/>
        <w:numPr>
          <w:ilvl w:val="0"/>
          <w:numId w:val="82"/>
        </w:numPr>
      </w:pPr>
      <w:r w:rsidRPr="00C8587F">
        <w:t xml:space="preserve">In </w:t>
      </w:r>
      <w:r w:rsidR="00074E68" w:rsidRPr="00C8587F">
        <w:t>“</w:t>
      </w:r>
      <w:r w:rsidRPr="00C8587F">
        <w:t>Manage Small Community Forms</w:t>
      </w:r>
      <w:r w:rsidR="00E95309" w:rsidRPr="00C8587F">
        <w:t>,”</w:t>
      </w:r>
      <w:r w:rsidRPr="00C8587F">
        <w:t xml:space="preserve"> </w:t>
      </w:r>
      <w:r w:rsidR="00074E68" w:rsidRPr="00C8587F">
        <w:t xml:space="preserve">click </w:t>
      </w:r>
      <w:r w:rsidRPr="00C8587F">
        <w:t xml:space="preserve">the view icon. This will open the SCF in the browser. </w:t>
      </w:r>
    </w:p>
    <w:p w14:paraId="0848D242" w14:textId="4538F320" w:rsidR="00517A50" w:rsidRPr="00C8587F" w:rsidRDefault="00517A50" w:rsidP="00AC199C">
      <w:pPr>
        <w:pStyle w:val="ListNumber"/>
      </w:pPr>
      <w:r w:rsidRPr="00C8587F">
        <w:t xml:space="preserve">Review the data, noting any errors. </w:t>
      </w:r>
      <w:r w:rsidR="00E95309" w:rsidRPr="00C8587F">
        <w:t xml:space="preserve">(Section </w:t>
      </w:r>
      <w:r w:rsidR="00E95309" w:rsidRPr="00C8587F">
        <w:fldChar w:fldCharType="begin"/>
      </w:r>
      <w:r w:rsidR="00E95309" w:rsidRPr="00C8587F">
        <w:instrText xml:space="preserve"> REF _Ref81868597 \r \h </w:instrText>
      </w:r>
      <w:r w:rsidR="00E95309" w:rsidRPr="00C8587F">
        <w:fldChar w:fldCharType="separate"/>
      </w:r>
      <w:r w:rsidR="00707B03">
        <w:t>5.22.8</w:t>
      </w:r>
      <w:r w:rsidR="00E95309" w:rsidRPr="00C8587F">
        <w:fldChar w:fldCharType="end"/>
      </w:r>
      <w:r w:rsidR="00E95309" w:rsidRPr="00C8587F">
        <w:t xml:space="preserve"> </w:t>
      </w:r>
      <w:r w:rsidR="006F7987" w:rsidRPr="00C8587F">
        <w:t xml:space="preserve">describes how to </w:t>
      </w:r>
      <w:r w:rsidR="00324D44" w:rsidRPr="00C8587F">
        <w:t>a</w:t>
      </w:r>
      <w:r w:rsidRPr="00C8587F">
        <w:t>ddress errors.</w:t>
      </w:r>
      <w:r w:rsidR="00324D44" w:rsidRPr="00C8587F">
        <w:t>)</w:t>
      </w:r>
      <w:r w:rsidRPr="00C8587F">
        <w:t xml:space="preserve"> </w:t>
      </w:r>
    </w:p>
    <w:p w14:paraId="6CB6D59C" w14:textId="10F091D4" w:rsidR="00517A50" w:rsidRPr="00C8587F" w:rsidRDefault="00517A50" w:rsidP="00AC199C">
      <w:pPr>
        <w:pStyle w:val="ListNumber"/>
      </w:pPr>
      <w:r w:rsidRPr="00C8587F">
        <w:t xml:space="preserve">Once the data has been reviewed, </w:t>
      </w:r>
      <w:r w:rsidR="00324D44" w:rsidRPr="00C8587F">
        <w:t xml:space="preserve">click </w:t>
      </w:r>
      <w:r w:rsidRPr="00C8587F">
        <w:t>“Upload Data to DEP.”</w:t>
      </w:r>
    </w:p>
    <w:p w14:paraId="3D2DC53F" w14:textId="77777777" w:rsidR="00517A50" w:rsidRPr="00C8587F" w:rsidRDefault="00517A50" w:rsidP="00AC199C">
      <w:pPr>
        <w:pStyle w:val="ListNumber"/>
      </w:pPr>
      <w:r w:rsidRPr="00C8587F">
        <w:t xml:space="preserve">Read the warning message that indicates all data in the form will overwrite what is currently in the DEP. </w:t>
      </w:r>
    </w:p>
    <w:p w14:paraId="1FF4DA3B" w14:textId="3F860F40" w:rsidR="00517A50" w:rsidRPr="00C8587F" w:rsidRDefault="00324D44" w:rsidP="00AC199C">
      <w:pPr>
        <w:pStyle w:val="ListNumberlast"/>
      </w:pPr>
      <w:r w:rsidRPr="00C8587F">
        <w:t xml:space="preserve">Click </w:t>
      </w:r>
      <w:r w:rsidR="00517A50" w:rsidRPr="00C8587F">
        <w:t xml:space="preserve">“I understand, upload.” if you would like the continue. </w:t>
      </w:r>
    </w:p>
    <w:p w14:paraId="0F64C2D5" w14:textId="4007C46D" w:rsidR="00517A50" w:rsidRPr="00C8587F" w:rsidRDefault="00517A50" w:rsidP="00015940">
      <w:pPr>
        <w:pStyle w:val="Heading3"/>
      </w:pPr>
      <w:bookmarkStart w:id="477" w:name="_Toc80720720"/>
      <w:bookmarkStart w:id="478" w:name="_Ref81868597"/>
      <w:bookmarkStart w:id="479" w:name="_Toc86755260"/>
      <w:r w:rsidRPr="00C8587F">
        <w:lastRenderedPageBreak/>
        <w:t>Making Corrections</w:t>
      </w:r>
      <w:bookmarkEnd w:id="477"/>
      <w:bookmarkEnd w:id="478"/>
      <w:bookmarkEnd w:id="479"/>
    </w:p>
    <w:p w14:paraId="27931E1A" w14:textId="77777777" w:rsidR="00517A50" w:rsidRPr="00C8587F" w:rsidRDefault="00517A50" w:rsidP="00517A50">
      <w:pPr>
        <w:pStyle w:val="BodyText"/>
      </w:pPr>
      <w:r w:rsidRPr="00C8587F">
        <w:t>If the state finds errors in the SCF data, there are two ways to address the issue:</w:t>
      </w:r>
    </w:p>
    <w:p w14:paraId="51F6922D" w14:textId="638B4173" w:rsidR="00517A50" w:rsidRPr="00C8587F" w:rsidRDefault="001A0F17" w:rsidP="00AC199C">
      <w:pPr>
        <w:pStyle w:val="ListNumber"/>
        <w:numPr>
          <w:ilvl w:val="0"/>
          <w:numId w:val="83"/>
        </w:numPr>
      </w:pPr>
      <w:r w:rsidRPr="00C8587F">
        <w:t xml:space="preserve">Ask </w:t>
      </w:r>
      <w:r w:rsidR="00517A50" w:rsidRPr="00C8587F">
        <w:t xml:space="preserve">the small community to fix the errors. </w:t>
      </w:r>
      <w:r w:rsidR="00517A50" w:rsidRPr="00C8587F">
        <w:rPr>
          <w:rStyle w:val="BodyTextChar"/>
        </w:rPr>
        <w:t xml:space="preserve">For this method, the form would have to </w:t>
      </w:r>
      <w:r w:rsidR="00600E52">
        <w:rPr>
          <w:rStyle w:val="BodyTextChar"/>
        </w:rPr>
        <w:t xml:space="preserve">be deleted and a new form generated that would </w:t>
      </w:r>
      <w:r w:rsidR="00517A50" w:rsidRPr="00C8587F">
        <w:rPr>
          <w:rStyle w:val="BodyTextChar"/>
        </w:rPr>
        <w:t>go back through the entire workflow (</w:t>
      </w:r>
      <w:r w:rsidR="00517A50" w:rsidRPr="00C8587F">
        <w:t xml:space="preserve">including gaining a new signature from the local or state PE). </w:t>
      </w:r>
    </w:p>
    <w:p w14:paraId="7B52B42B" w14:textId="77777777" w:rsidR="00517A50" w:rsidRPr="00C8587F" w:rsidRDefault="00517A50" w:rsidP="00AC199C">
      <w:pPr>
        <w:pStyle w:val="ListNumberlast"/>
      </w:pPr>
      <w:r w:rsidRPr="00C8587F">
        <w:t>Upload the data with the errors and fix them in the DEP.</w:t>
      </w:r>
    </w:p>
    <w:p w14:paraId="2ED6BE13" w14:textId="3658D5C6" w:rsidR="00517A50" w:rsidRPr="00C8587F" w:rsidRDefault="00517A50" w:rsidP="00517A50">
      <w:pPr>
        <w:pStyle w:val="BodyText"/>
      </w:pPr>
      <w:r w:rsidRPr="00C8587F">
        <w:t xml:space="preserve">If the form will not upload due to validation errors, </w:t>
      </w:r>
      <w:r w:rsidR="00854F61">
        <w:t>t</w:t>
      </w:r>
      <w:r w:rsidRPr="00C8587F">
        <w:t xml:space="preserve">he state can download the form as is and update the data manually, noting corrections in annotations or note fields. </w:t>
      </w:r>
    </w:p>
    <w:p w14:paraId="7F469A78" w14:textId="77777777" w:rsidR="00517A50" w:rsidRPr="00C8587F" w:rsidRDefault="00517A50" w:rsidP="00015940">
      <w:pPr>
        <w:pStyle w:val="Heading3"/>
      </w:pPr>
      <w:bookmarkStart w:id="480" w:name="_Ref80882198"/>
      <w:bookmarkStart w:id="481" w:name="_Toc86755261"/>
      <w:r w:rsidRPr="00C8587F">
        <w:t>Sending and Receiving PDF Versions of the SCF</w:t>
      </w:r>
      <w:bookmarkEnd w:id="480"/>
      <w:bookmarkEnd w:id="481"/>
    </w:p>
    <w:p w14:paraId="52A0D6F1" w14:textId="77777777" w:rsidR="00517A50" w:rsidRPr="00C8587F" w:rsidRDefault="00517A50" w:rsidP="00517A50">
      <w:pPr>
        <w:pStyle w:val="BodyText"/>
      </w:pPr>
      <w:r w:rsidRPr="00C8587F">
        <w:t xml:space="preserve">If a small community cannot access the online SCF, the state can download a PDF version of the form to send to the community to fill out manually. </w:t>
      </w:r>
    </w:p>
    <w:p w14:paraId="7F62C45F" w14:textId="77777777" w:rsidR="00517A50" w:rsidRPr="00C8587F" w:rsidRDefault="00517A50" w:rsidP="00517A50">
      <w:pPr>
        <w:pStyle w:val="BodyText"/>
      </w:pPr>
      <w:r w:rsidRPr="00C8587F">
        <w:t>To view, send, and upload a PDF version:</w:t>
      </w:r>
    </w:p>
    <w:p w14:paraId="0B147523" w14:textId="0FE986B0" w:rsidR="00517A50" w:rsidRPr="00C8587F" w:rsidRDefault="00517A50" w:rsidP="00AC199C">
      <w:pPr>
        <w:pStyle w:val="ListNumber"/>
        <w:numPr>
          <w:ilvl w:val="0"/>
          <w:numId w:val="84"/>
        </w:numPr>
      </w:pPr>
      <w:r w:rsidRPr="00C8587F">
        <w:t xml:space="preserve">In </w:t>
      </w:r>
      <w:r w:rsidR="00496011" w:rsidRPr="00C8587F">
        <w:t>“</w:t>
      </w:r>
      <w:r w:rsidRPr="00C8587F">
        <w:t>Manage Small Community Forms</w:t>
      </w:r>
      <w:r w:rsidR="00496011" w:rsidRPr="00C8587F">
        <w:t xml:space="preserve">,” click </w:t>
      </w:r>
      <w:r w:rsidRPr="00C8587F">
        <w:t xml:space="preserve">the view icon. The SCF should open in the browser. </w:t>
      </w:r>
    </w:p>
    <w:p w14:paraId="2ADE86AC" w14:textId="072C0097" w:rsidR="00517A50" w:rsidRPr="00C8587F" w:rsidRDefault="00517A50" w:rsidP="00AC199C">
      <w:pPr>
        <w:pStyle w:val="ListNumber"/>
      </w:pPr>
      <w:r w:rsidRPr="00C8587F">
        <w:t xml:space="preserve">Review the data. If any changes are needed, close out of the form and return to the </w:t>
      </w:r>
      <w:r w:rsidR="00AF6B56">
        <w:t>CWNS ID</w:t>
      </w:r>
      <w:r w:rsidR="00AF6B56" w:rsidRPr="00C8587F" w:rsidDel="00AF6B56">
        <w:t xml:space="preserve"> </w:t>
      </w:r>
      <w:r w:rsidR="00496011" w:rsidRPr="00C8587F">
        <w:t>list</w:t>
      </w:r>
      <w:r w:rsidRPr="00C8587F">
        <w:t xml:space="preserve">. </w:t>
      </w:r>
      <w:r w:rsidR="00496011" w:rsidRPr="00C8587F">
        <w:t xml:space="preserve">Click </w:t>
      </w:r>
      <w:r w:rsidRPr="00C8587F">
        <w:t xml:space="preserve">“Enter Survey” and edit the data. Return to the SCF form (step 1 above) and check the data again. </w:t>
      </w:r>
    </w:p>
    <w:p w14:paraId="35E14ED9" w14:textId="4C8255B2" w:rsidR="00517A50" w:rsidRPr="00C8587F" w:rsidRDefault="00496011" w:rsidP="00AC199C">
      <w:pPr>
        <w:pStyle w:val="ListNumber"/>
      </w:pPr>
      <w:r w:rsidRPr="00C8587F">
        <w:t xml:space="preserve">Click </w:t>
      </w:r>
      <w:r w:rsidR="00517A50" w:rsidRPr="00C8587F">
        <w:t>“Download” to download a PDF version of the form.</w:t>
      </w:r>
    </w:p>
    <w:p w14:paraId="1F9AB6EC" w14:textId="26477F45" w:rsidR="00517A50" w:rsidRPr="00C8587F" w:rsidRDefault="00517A50" w:rsidP="00AC199C">
      <w:pPr>
        <w:pStyle w:val="ListNumber"/>
      </w:pPr>
      <w:r w:rsidRPr="00C8587F">
        <w:t>Send the form to the small community (either via email or by mail</w:t>
      </w:r>
      <w:r w:rsidR="00F817BC" w:rsidRPr="00C8587F">
        <w:t xml:space="preserve"> as a hardcopy</w:t>
      </w:r>
      <w:r w:rsidRPr="00C8587F">
        <w:t xml:space="preserve">). The community can make edits using a pen or Adobe edit functions. </w:t>
      </w:r>
    </w:p>
    <w:p w14:paraId="0D683848" w14:textId="73E7F401" w:rsidR="00517A50" w:rsidRPr="006F6DF1" w:rsidRDefault="00517A50" w:rsidP="00AC199C">
      <w:pPr>
        <w:pStyle w:val="ListNumberlast"/>
      </w:pPr>
      <w:r w:rsidRPr="00C8587F">
        <w:t xml:space="preserve">When the form is returned (either by email or mail), upload the form as a PDF like any other </w:t>
      </w:r>
      <w:r w:rsidRPr="006F6DF1">
        <w:t>document in the DEP.</w:t>
      </w:r>
    </w:p>
    <w:p w14:paraId="7243CCA3" w14:textId="77777777" w:rsidR="00517A50" w:rsidRPr="006F6DF1" w:rsidRDefault="00517A50" w:rsidP="00517A50">
      <w:pPr>
        <w:pStyle w:val="BodyText"/>
      </w:pPr>
      <w:r w:rsidRPr="006F6DF1">
        <w:t xml:space="preserve">Note: All new data received in the form will need to be entered manually by the state. </w:t>
      </w:r>
    </w:p>
    <w:p w14:paraId="2E0E890B" w14:textId="77777777" w:rsidR="00517A50" w:rsidRPr="006F6DF1" w:rsidRDefault="00517A50" w:rsidP="004D40AF">
      <w:pPr>
        <w:pStyle w:val="Heading2"/>
      </w:pPr>
      <w:bookmarkStart w:id="482" w:name="_Toc86755262"/>
      <w:r w:rsidRPr="006F6DF1">
        <w:t>Review Portlet</w:t>
      </w:r>
      <w:bookmarkEnd w:id="482"/>
    </w:p>
    <w:p w14:paraId="7EAC4056" w14:textId="77777777" w:rsidR="00517A50" w:rsidRPr="00C8587F" w:rsidRDefault="00517A50" w:rsidP="00517A50">
      <w:pPr>
        <w:pStyle w:val="BodyText"/>
        <w:sectPr w:rsidR="00517A50" w:rsidRPr="00C8587F" w:rsidSect="003B7DAD">
          <w:headerReference w:type="even" r:id="rId145"/>
          <w:headerReference w:type="default" r:id="rId146"/>
          <w:headerReference w:type="first" r:id="rId147"/>
          <w:pgSz w:w="12240" w:h="15840" w:code="1"/>
          <w:pgMar w:top="1440" w:right="1440" w:bottom="1440" w:left="1440" w:header="576" w:footer="720" w:gutter="0"/>
          <w:pgNumType w:start="1" w:chapStyle="1"/>
          <w:cols w:space="720"/>
          <w:docGrid w:linePitch="299"/>
        </w:sectPr>
      </w:pPr>
      <w:r w:rsidRPr="00E90DFE">
        <w:t>Description of the review portlet.</w:t>
      </w:r>
      <w:r w:rsidRPr="00C8587F">
        <w:t xml:space="preserve"> </w:t>
      </w:r>
    </w:p>
    <w:p w14:paraId="4764F9F2" w14:textId="5834A7AA" w:rsidR="00D71C48" w:rsidRPr="00C8587F" w:rsidRDefault="0027681F" w:rsidP="00B90A37">
      <w:pPr>
        <w:pStyle w:val="Heading1"/>
      </w:pPr>
      <w:bookmarkStart w:id="483" w:name="_Toc86755263"/>
      <w:r w:rsidRPr="00C8587F">
        <w:lastRenderedPageBreak/>
        <w:t>Post</w:t>
      </w:r>
      <w:r w:rsidR="00374065" w:rsidRPr="00C8587F">
        <w:t>-</w:t>
      </w:r>
      <w:r w:rsidRPr="00C8587F">
        <w:t>Survey Data Availability</w:t>
      </w:r>
      <w:bookmarkEnd w:id="483"/>
    </w:p>
    <w:p w14:paraId="07D5A14B" w14:textId="78C39A48" w:rsidR="00D71C48" w:rsidRPr="00C8587F" w:rsidRDefault="00D71C48" w:rsidP="00421674">
      <w:pPr>
        <w:pStyle w:val="BodyText"/>
      </w:pPr>
      <w:r w:rsidRPr="00C8587F">
        <w:t>Once findings are reported to Congress, EPA will make data publicly available at the CWNS website (</w:t>
      </w:r>
      <w:hyperlink r:id="rId148" w:history="1">
        <w:r w:rsidRPr="00C8587F">
          <w:rPr>
            <w:rStyle w:val="Hyperlink"/>
          </w:rPr>
          <w:t>https://www.epa.gov/cwns</w:t>
        </w:r>
      </w:hyperlink>
      <w:r w:rsidRPr="00C8587F">
        <w:t xml:space="preserve">). EPA will develop online data visualization tools that allow users to view and download specific data. Users will be </w:t>
      </w:r>
      <w:r w:rsidR="00F467DA" w:rsidRPr="00C8587F">
        <w:t>asked</w:t>
      </w:r>
      <w:r w:rsidRPr="00C8587F">
        <w:t xml:space="preserve"> to identify their affiliation and the intended use of the data before </w:t>
      </w:r>
      <w:r w:rsidR="00D81815" w:rsidRPr="00C8587F">
        <w:t>being able to download any databases</w:t>
      </w:r>
      <w:r w:rsidRPr="00C8587F">
        <w:t xml:space="preserve">. This information will be used to help identify the usefulness of data areas and elements. </w:t>
      </w:r>
      <w:r w:rsidR="00E134D6" w:rsidRPr="00C8587F">
        <w:t xml:space="preserve">States will also have access to </w:t>
      </w:r>
      <w:r w:rsidR="00C72B6A" w:rsidRPr="00C8587F">
        <w:t xml:space="preserve">a </w:t>
      </w:r>
      <w:r w:rsidR="00E134D6" w:rsidRPr="00C8587F">
        <w:t xml:space="preserve">database file with their complete survey submission. </w:t>
      </w:r>
    </w:p>
    <w:p w14:paraId="29996EB3" w14:textId="77777777" w:rsidR="00D71C48" w:rsidRPr="00C8587F" w:rsidRDefault="00D71C48" w:rsidP="004D40AF">
      <w:pPr>
        <w:pStyle w:val="Heading2"/>
      </w:pPr>
      <w:bookmarkStart w:id="484" w:name="_Toc86755264"/>
      <w:r w:rsidRPr="00C8587F">
        <w:t>Data Dashboard</w:t>
      </w:r>
      <w:bookmarkEnd w:id="484"/>
    </w:p>
    <w:p w14:paraId="7E388232" w14:textId="63263966" w:rsidR="00D71C48" w:rsidRPr="00C8587F" w:rsidRDefault="00D71C48" w:rsidP="00421674">
      <w:pPr>
        <w:pStyle w:val="BodyText"/>
      </w:pPr>
      <w:r w:rsidRPr="00C8587F">
        <w:t>The data dashboard will be an interactive display that allows users to select CWNS data for chosen geographic areas in bar graphs and pie charts. Users will be able to filter by state and see the total documented needs by category</w:t>
      </w:r>
      <w:r w:rsidR="00251C61" w:rsidRPr="00C8587F">
        <w:t xml:space="preserve">; </w:t>
      </w:r>
      <w:r w:rsidRPr="00C8587F">
        <w:t>official needs by category</w:t>
      </w:r>
      <w:r w:rsidR="00251C61" w:rsidRPr="00C8587F">
        <w:t xml:space="preserve">; </w:t>
      </w:r>
      <w:r w:rsidRPr="00C8587F">
        <w:t>number of facilities by size, flow, or treatment</w:t>
      </w:r>
      <w:r w:rsidR="00251C61" w:rsidRPr="00C8587F">
        <w:t xml:space="preserve">; </w:t>
      </w:r>
      <w:r w:rsidRPr="00C8587F">
        <w:t>small versus large communities</w:t>
      </w:r>
      <w:r w:rsidR="00251C61" w:rsidRPr="00C8587F">
        <w:t xml:space="preserve">; </w:t>
      </w:r>
      <w:r w:rsidRPr="00C8587F">
        <w:t>total needs over time</w:t>
      </w:r>
      <w:r w:rsidR="00251C61" w:rsidRPr="00C8587F">
        <w:t xml:space="preserve">; </w:t>
      </w:r>
      <w:r w:rsidRPr="00C8587F">
        <w:t xml:space="preserve">and the number of facilities with needs. See </w:t>
      </w:r>
      <w:r w:rsidR="009F1EE4" w:rsidRPr="00C8587F">
        <w:fldChar w:fldCharType="begin"/>
      </w:r>
      <w:r w:rsidR="009F1EE4" w:rsidRPr="00C8587F">
        <w:instrText xml:space="preserve"> REF _Ref61940375 \h </w:instrText>
      </w:r>
      <w:r w:rsidR="009F1EE4" w:rsidRPr="00C8587F">
        <w:fldChar w:fldCharType="separate"/>
      </w:r>
      <w:r w:rsidR="00707B03" w:rsidRPr="00C8587F">
        <w:t xml:space="preserve">Figure </w:t>
      </w:r>
      <w:r w:rsidR="00707B03">
        <w:rPr>
          <w:noProof/>
        </w:rPr>
        <w:t>6</w:t>
      </w:r>
      <w:r w:rsidR="00707B03">
        <w:noBreakHyphen/>
      </w:r>
      <w:r w:rsidR="00707B03">
        <w:rPr>
          <w:noProof/>
        </w:rPr>
        <w:t>1</w:t>
      </w:r>
      <w:r w:rsidR="009F1EE4" w:rsidRPr="00C8587F">
        <w:fldChar w:fldCharType="end"/>
      </w:r>
      <w:r w:rsidRPr="00C8587F">
        <w:t xml:space="preserve"> for the 2012 data dashboard. </w:t>
      </w:r>
    </w:p>
    <w:p w14:paraId="58E7A8B5" w14:textId="77777777" w:rsidR="00D71C48" w:rsidRPr="00C8587F" w:rsidRDefault="00D71C48" w:rsidP="00A06048">
      <w:pPr>
        <w:jc w:val="center"/>
        <w:rPr>
          <w:highlight w:val="cyan"/>
        </w:rPr>
      </w:pPr>
      <w:r w:rsidRPr="00C8587F">
        <w:rPr>
          <w:noProof/>
        </w:rPr>
        <w:drawing>
          <wp:inline distT="0" distB="0" distL="0" distR="0" wp14:anchorId="0D753C4B" wp14:editId="0F378615">
            <wp:extent cx="5943600" cy="386207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3862070"/>
                    </a:xfrm>
                    <a:prstGeom prst="rect">
                      <a:avLst/>
                    </a:prstGeom>
                    <a:ln w="9525">
                      <a:solidFill>
                        <a:srgbClr val="4472C4"/>
                      </a:solidFill>
                    </a:ln>
                  </pic:spPr>
                </pic:pic>
              </a:graphicData>
            </a:graphic>
          </wp:inline>
        </w:drawing>
      </w:r>
    </w:p>
    <w:p w14:paraId="4A3FFB00" w14:textId="3C2A2860" w:rsidR="00D71C48" w:rsidRPr="00C8587F" w:rsidRDefault="00D71C48" w:rsidP="00A06048">
      <w:pPr>
        <w:pStyle w:val="FigureTitle"/>
      </w:pPr>
      <w:bookmarkStart w:id="485" w:name="_Ref61940375"/>
      <w:bookmarkStart w:id="486" w:name="_Toc86419152"/>
      <w:r w:rsidRPr="00C8587F">
        <w:t xml:space="preserve">Figure </w:t>
      </w:r>
      <w:r>
        <w:fldChar w:fldCharType="begin"/>
      </w:r>
      <w:r>
        <w:instrText>STYLEREF 1 \s</w:instrText>
      </w:r>
      <w:r>
        <w:fldChar w:fldCharType="separate"/>
      </w:r>
      <w:r w:rsidR="00707B03">
        <w:rPr>
          <w:noProof/>
        </w:rPr>
        <w:t>6</w:t>
      </w:r>
      <w:r>
        <w:fldChar w:fldCharType="end"/>
      </w:r>
      <w:r w:rsidR="00ED3118">
        <w:noBreakHyphen/>
      </w:r>
      <w:r>
        <w:fldChar w:fldCharType="begin"/>
      </w:r>
      <w:r>
        <w:instrText>SEQ Figure \* ARABIC \s 1</w:instrText>
      </w:r>
      <w:r>
        <w:fldChar w:fldCharType="separate"/>
      </w:r>
      <w:r w:rsidR="00707B03">
        <w:rPr>
          <w:noProof/>
        </w:rPr>
        <w:t>1</w:t>
      </w:r>
      <w:r>
        <w:fldChar w:fldCharType="end"/>
      </w:r>
      <w:bookmarkEnd w:id="485"/>
      <w:r w:rsidRPr="00C8587F">
        <w:t xml:space="preserve">. 2012 </w:t>
      </w:r>
      <w:r w:rsidR="00EF4047" w:rsidRPr="00C8587F">
        <w:t>data dashboard.</w:t>
      </w:r>
      <w:bookmarkEnd w:id="486"/>
    </w:p>
    <w:p w14:paraId="23769ED7" w14:textId="20C185E8" w:rsidR="00D71C48" w:rsidRPr="00C8587F" w:rsidRDefault="00D71C48" w:rsidP="004D40AF">
      <w:pPr>
        <w:pStyle w:val="Heading2"/>
      </w:pPr>
      <w:bookmarkStart w:id="487" w:name="_Toc62389386"/>
      <w:bookmarkStart w:id="488" w:name="_Toc86755265"/>
      <w:bookmarkEnd w:id="487"/>
      <w:r w:rsidRPr="00C8587F">
        <w:t>Data Reports and Facility Factsheets</w:t>
      </w:r>
      <w:bookmarkEnd w:id="488"/>
    </w:p>
    <w:p w14:paraId="18B871BA" w14:textId="77777777" w:rsidR="00D71C48" w:rsidRPr="00C8587F" w:rsidRDefault="00D71C48" w:rsidP="00421674">
      <w:pPr>
        <w:pStyle w:val="BodyText"/>
      </w:pPr>
      <w:r w:rsidRPr="00C8587F">
        <w:t xml:space="preserve">Users will be able to view interactive summary reports of needs data by geographic area (state, region, watershed, county, or congressional district). Examples of summary reports include official </w:t>
      </w:r>
      <w:r w:rsidRPr="00C8587F">
        <w:lastRenderedPageBreak/>
        <w:t xml:space="preserve">needs by category, total documented needs, total official needs by state, and number of facilities with needs by state. </w:t>
      </w:r>
    </w:p>
    <w:p w14:paraId="76EFBB51" w14:textId="08E1134B" w:rsidR="00D71C48" w:rsidRPr="00C8587F" w:rsidRDefault="00D71C48" w:rsidP="00421674">
      <w:pPr>
        <w:pStyle w:val="BodyText"/>
      </w:pPr>
      <w:r w:rsidRPr="00C8587F">
        <w:t xml:space="preserve">In addition to summary reports, users will be able to download detailed reports that provide needs, wastewater treatment plant flows, centralized and decentralized population, discharge methods, and unit process data at the </w:t>
      </w:r>
      <w:r w:rsidR="004C0BB6" w:rsidRPr="00C8587F">
        <w:t>CWNS ID</w:t>
      </w:r>
      <w:r w:rsidRPr="00C8587F">
        <w:t xml:space="preserve"> level. The detailed reports include </w:t>
      </w:r>
      <w:r w:rsidR="004C0BB6" w:rsidRPr="00C8587F">
        <w:t>CWNS ID</w:t>
      </w:r>
      <w:r w:rsidRPr="00C8587F">
        <w:t xml:space="preserve"> information such as </w:t>
      </w:r>
      <w:r w:rsidR="004C0BB6" w:rsidRPr="00C8587F">
        <w:t>CWNS ID</w:t>
      </w:r>
      <w:r w:rsidR="00415C69" w:rsidRPr="00C8587F">
        <w:t xml:space="preserve">, </w:t>
      </w:r>
      <w:r w:rsidR="004C0BB6" w:rsidRPr="00C8587F">
        <w:t>CWNS ID</w:t>
      </w:r>
      <w:r w:rsidRPr="00C8587F">
        <w:t xml:space="preserve"> name, permit number and type, and location data.  </w:t>
      </w:r>
    </w:p>
    <w:p w14:paraId="65F20EF4" w14:textId="182B170F" w:rsidR="00D71C48" w:rsidRPr="00C8587F" w:rsidRDefault="00D71C48" w:rsidP="00421674">
      <w:pPr>
        <w:pStyle w:val="BodyText"/>
      </w:pPr>
      <w:r w:rsidRPr="00C8587F">
        <w:t xml:space="preserve">EPA </w:t>
      </w:r>
      <w:r w:rsidR="0023677C" w:rsidRPr="00C8587F">
        <w:t xml:space="preserve">intends to </w:t>
      </w:r>
      <w:r w:rsidRPr="00C8587F">
        <w:t>create</w:t>
      </w:r>
      <w:r w:rsidR="0023677C" w:rsidRPr="00C8587F">
        <w:t xml:space="preserve"> the same</w:t>
      </w:r>
      <w:r w:rsidRPr="00C8587F">
        <w:t xml:space="preserve"> facility fact sheets that show CWNS data available for an individual wastewater treatment plant, collection system, stormwater management facility, decentralized wastewater management project, or </w:t>
      </w:r>
      <w:r w:rsidR="00177D18" w:rsidRPr="00C8587F">
        <w:t>NPS</w:t>
      </w:r>
      <w:r w:rsidRPr="00C8587F">
        <w:t xml:space="preserve"> pollution prevention project. See </w:t>
      </w:r>
      <w:r w:rsidR="009F1EE4" w:rsidRPr="00C8587F">
        <w:fldChar w:fldCharType="begin"/>
      </w:r>
      <w:r w:rsidR="009F1EE4" w:rsidRPr="00C8587F">
        <w:instrText xml:space="preserve"> REF _Ref62197315 \h </w:instrText>
      </w:r>
      <w:r w:rsidR="009F1EE4" w:rsidRPr="00C8587F">
        <w:fldChar w:fldCharType="separate"/>
      </w:r>
      <w:r w:rsidR="00707B03" w:rsidRPr="00C8587F">
        <w:t xml:space="preserve">Figure </w:t>
      </w:r>
      <w:r w:rsidR="00707B03">
        <w:rPr>
          <w:noProof/>
        </w:rPr>
        <w:t>6</w:t>
      </w:r>
      <w:r w:rsidR="00707B03">
        <w:noBreakHyphen/>
      </w:r>
      <w:r w:rsidR="00707B03">
        <w:rPr>
          <w:noProof/>
        </w:rPr>
        <w:t>2</w:t>
      </w:r>
      <w:r w:rsidR="009F1EE4" w:rsidRPr="00C8587F">
        <w:fldChar w:fldCharType="end"/>
      </w:r>
      <w:r w:rsidRPr="00C8587F">
        <w:t xml:space="preserve"> for an example of a facility fact sheet from 2012. </w:t>
      </w:r>
    </w:p>
    <w:p w14:paraId="1234A2A6" w14:textId="77777777" w:rsidR="00D71C48" w:rsidRPr="00C8587F" w:rsidRDefault="00D71C48" w:rsidP="00A06048">
      <w:pPr>
        <w:jc w:val="center"/>
        <w:rPr>
          <w:highlight w:val="cyan"/>
        </w:rPr>
      </w:pPr>
      <w:r w:rsidRPr="00C8587F">
        <w:rPr>
          <w:noProof/>
        </w:rPr>
        <w:drawing>
          <wp:inline distT="0" distB="0" distL="0" distR="0" wp14:anchorId="626E3B67" wp14:editId="3640F4F4">
            <wp:extent cx="5831457" cy="4907915"/>
            <wp:effectExtent l="19050" t="19050" r="1714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871" t="1215" r="1004"/>
                    <a:stretch/>
                  </pic:blipFill>
                  <pic:spPr bwMode="auto">
                    <a:xfrm>
                      <a:off x="0" y="0"/>
                      <a:ext cx="5832140" cy="4908490"/>
                    </a:xfrm>
                    <a:prstGeom prst="rect">
                      <a:avLst/>
                    </a:prstGeom>
                    <a:ln w="9525">
                      <a:solidFill>
                        <a:srgbClr val="4472C4"/>
                      </a:solidFill>
                    </a:ln>
                    <a:extLst>
                      <a:ext uri="{53640926-AAD7-44D8-BBD7-CCE9431645EC}">
                        <a14:shadowObscured xmlns:a14="http://schemas.microsoft.com/office/drawing/2010/main"/>
                      </a:ext>
                    </a:extLst>
                  </pic:spPr>
                </pic:pic>
              </a:graphicData>
            </a:graphic>
          </wp:inline>
        </w:drawing>
      </w:r>
    </w:p>
    <w:p w14:paraId="08508563" w14:textId="7CFB7BA2" w:rsidR="00D71C48" w:rsidRPr="00C8587F" w:rsidRDefault="00D71C48" w:rsidP="00A06048">
      <w:pPr>
        <w:pStyle w:val="FigureTitle"/>
      </w:pPr>
      <w:bookmarkStart w:id="489" w:name="_Ref61940388"/>
      <w:bookmarkStart w:id="490" w:name="_Ref62197315"/>
      <w:bookmarkStart w:id="491" w:name="_Toc86419153"/>
      <w:r w:rsidRPr="00C8587F">
        <w:t xml:space="preserve">Figure </w:t>
      </w:r>
      <w:bookmarkEnd w:id="489"/>
      <w:r w:rsidR="00ED3118">
        <w:fldChar w:fldCharType="begin"/>
      </w:r>
      <w:r w:rsidR="00ED3118">
        <w:instrText xml:space="preserve"> STYLEREF 1 \s </w:instrText>
      </w:r>
      <w:r w:rsidR="00ED3118">
        <w:fldChar w:fldCharType="separate"/>
      </w:r>
      <w:r w:rsidR="00707B03">
        <w:rPr>
          <w:noProof/>
        </w:rPr>
        <w:t>6</w:t>
      </w:r>
      <w:r w:rsidR="00ED3118">
        <w:fldChar w:fldCharType="end"/>
      </w:r>
      <w:r w:rsidR="00ED3118">
        <w:noBreakHyphen/>
      </w:r>
      <w:r>
        <w:fldChar w:fldCharType="begin"/>
      </w:r>
      <w:r>
        <w:instrText>SEQ Figure \* ARABIC \s 1</w:instrText>
      </w:r>
      <w:r>
        <w:fldChar w:fldCharType="separate"/>
      </w:r>
      <w:r w:rsidR="00707B03">
        <w:rPr>
          <w:noProof/>
        </w:rPr>
        <w:t>2</w:t>
      </w:r>
      <w:r>
        <w:fldChar w:fldCharType="end"/>
      </w:r>
      <w:bookmarkEnd w:id="490"/>
      <w:r w:rsidRPr="00C8587F">
        <w:t>. Example 2012 facility fact sheet (page 1 of 5).</w:t>
      </w:r>
      <w:bookmarkEnd w:id="491"/>
    </w:p>
    <w:p w14:paraId="3EE3B277" w14:textId="40914B0F" w:rsidR="00D71C48" w:rsidRPr="00C8587F" w:rsidRDefault="00D945F5" w:rsidP="004D40AF">
      <w:pPr>
        <w:pStyle w:val="Heading2"/>
      </w:pPr>
      <w:bookmarkStart w:id="492" w:name="_Toc62389388"/>
      <w:bookmarkStart w:id="493" w:name="_Toc86755266"/>
      <w:bookmarkEnd w:id="492"/>
      <w:r w:rsidRPr="00C8587F">
        <w:lastRenderedPageBreak/>
        <w:t xml:space="preserve">Publicly Available </w:t>
      </w:r>
      <w:r w:rsidR="00D71C48" w:rsidRPr="00C8587F">
        <w:t>Access Database</w:t>
      </w:r>
      <w:bookmarkEnd w:id="493"/>
      <w:r w:rsidR="00D71C48" w:rsidRPr="00C8587F">
        <w:t xml:space="preserve"> </w:t>
      </w:r>
    </w:p>
    <w:p w14:paraId="40425061" w14:textId="17FFDA30" w:rsidR="00D71C48" w:rsidRPr="00C8587F" w:rsidRDefault="00D71C48" w:rsidP="00421674">
      <w:pPr>
        <w:pStyle w:val="BodyText"/>
      </w:pPr>
      <w:r w:rsidRPr="00C8587F">
        <w:t>EPA will develop a clean version of the database (scrubbed of personal identifying information) and make it available for download</w:t>
      </w:r>
      <w:r w:rsidR="0038507A" w:rsidRPr="00C8587F">
        <w:t xml:space="preserve">, </w:t>
      </w:r>
      <w:proofErr w:type="gramStart"/>
      <w:r w:rsidR="0038507A" w:rsidRPr="00C8587F">
        <w:t>similar to</w:t>
      </w:r>
      <w:proofErr w:type="gramEnd"/>
      <w:r w:rsidR="0038507A" w:rsidRPr="00C8587F">
        <w:t xml:space="preserve"> the 2012 publicly available database</w:t>
      </w:r>
      <w:r w:rsidRPr="00C8587F">
        <w:t xml:space="preserve">. This database will include summary data for each data area and allow users to query data for their specific purposes.  </w:t>
      </w:r>
    </w:p>
    <w:p w14:paraId="4B126836" w14:textId="1BAA7D99" w:rsidR="00D71C48" w:rsidRPr="00C8587F" w:rsidRDefault="00D71C48" w:rsidP="004D40AF">
      <w:pPr>
        <w:pStyle w:val="Heading2"/>
      </w:pPr>
      <w:bookmarkStart w:id="494" w:name="_Toc86755267"/>
      <w:r w:rsidRPr="00C8587F">
        <w:t>DEP Available for State</w:t>
      </w:r>
      <w:r w:rsidR="00AD0B15" w:rsidRPr="00C8587F">
        <w:t>s</w:t>
      </w:r>
      <w:bookmarkEnd w:id="494"/>
      <w:r w:rsidRPr="00C8587F">
        <w:t xml:space="preserve"> </w:t>
      </w:r>
    </w:p>
    <w:p w14:paraId="1C34CAB1" w14:textId="262036F0" w:rsidR="00D71C48" w:rsidRPr="00C8587F" w:rsidRDefault="00D71C48" w:rsidP="00421674">
      <w:pPr>
        <w:pStyle w:val="BodyText"/>
      </w:pPr>
      <w:bookmarkStart w:id="495" w:name="_Hlk63178917"/>
      <w:r w:rsidRPr="00C8587F">
        <w:t xml:space="preserve">Information input to the DEP will be kept as </w:t>
      </w:r>
      <w:r w:rsidR="000E00B6" w:rsidRPr="00C8587F">
        <w:t>“</w:t>
      </w:r>
      <w:r w:rsidRPr="00C8587F">
        <w:t xml:space="preserve">read </w:t>
      </w:r>
      <w:r w:rsidR="000E00B6" w:rsidRPr="00C8587F">
        <w:t xml:space="preserve">only” </w:t>
      </w:r>
      <w:r w:rsidRPr="00C8587F">
        <w:t>and state</w:t>
      </w:r>
      <w:r w:rsidR="00AD0B15" w:rsidRPr="00C8587F">
        <w:t>s</w:t>
      </w:r>
      <w:r w:rsidRPr="00C8587F">
        <w:t xml:space="preserve"> will continue to have access between surveys. </w:t>
      </w:r>
      <w:r w:rsidR="00A02EE9" w:rsidRPr="00C8587F">
        <w:t>Each s</w:t>
      </w:r>
      <w:r w:rsidRPr="00C8587F">
        <w:t xml:space="preserve">tate will </w:t>
      </w:r>
      <w:r w:rsidR="00A02EE9" w:rsidRPr="00C8587F">
        <w:t xml:space="preserve">be able </w:t>
      </w:r>
      <w:r w:rsidRPr="00C8587F">
        <w:t>to download an Access database version</w:t>
      </w:r>
      <w:r w:rsidR="00C72B6A" w:rsidRPr="00C8587F">
        <w:t xml:space="preserve"> of their entire survey submission</w:t>
      </w:r>
      <w:r w:rsidRPr="00C8587F">
        <w:t xml:space="preserve"> that they can work in locally</w:t>
      </w:r>
      <w:bookmarkEnd w:id="495"/>
      <w:r w:rsidRPr="00C8587F">
        <w:t xml:space="preserve">. </w:t>
      </w:r>
      <w:r w:rsidR="00E966B6" w:rsidRPr="00C8587F">
        <w:t xml:space="preserve">Any changes to this </w:t>
      </w:r>
      <w:r w:rsidR="002B21FB" w:rsidRPr="00C8587F">
        <w:t xml:space="preserve">version </w:t>
      </w:r>
      <w:r w:rsidR="00E966B6" w:rsidRPr="00C8587F">
        <w:t xml:space="preserve">will not </w:t>
      </w:r>
      <w:r w:rsidR="002B21FB" w:rsidRPr="00C8587F">
        <w:t xml:space="preserve">be reflected in EPA’s version. </w:t>
      </w:r>
    </w:p>
    <w:p w14:paraId="21BDA5EA" w14:textId="1B382DDB" w:rsidR="00B57AD6" w:rsidRPr="00C8587F" w:rsidRDefault="00B57AD6" w:rsidP="00B57AD6"/>
    <w:p w14:paraId="28A2A4B3" w14:textId="77777777" w:rsidR="00B57AD6" w:rsidRPr="00C8587F" w:rsidRDefault="00B57AD6" w:rsidP="00B57AD6">
      <w:pPr>
        <w:sectPr w:rsidR="00B57AD6" w:rsidRPr="00C8587F" w:rsidSect="003B7DAD">
          <w:headerReference w:type="even" r:id="rId151"/>
          <w:headerReference w:type="default" r:id="rId152"/>
          <w:headerReference w:type="first" r:id="rId153"/>
          <w:pgSz w:w="12240" w:h="15840" w:code="1"/>
          <w:pgMar w:top="1440" w:right="1440" w:bottom="1440" w:left="1440" w:header="576" w:footer="720" w:gutter="0"/>
          <w:pgNumType w:start="1" w:chapStyle="1"/>
          <w:cols w:space="720"/>
          <w:docGrid w:linePitch="299"/>
        </w:sectPr>
      </w:pPr>
    </w:p>
    <w:p w14:paraId="17F5BC3C" w14:textId="2FB4D0C1" w:rsidR="00D71C48" w:rsidRPr="00C8587F" w:rsidRDefault="00D71C48">
      <w:pPr>
        <w:rPr>
          <w:rFonts w:ascii="Times New Roman Bold" w:hAnsi="Times New Roman Bold"/>
          <w:b/>
          <w:caps/>
          <w:color w:val="4472C4"/>
        </w:rPr>
      </w:pPr>
    </w:p>
    <w:p w14:paraId="3ACB4B8E" w14:textId="77777777" w:rsidR="00A06048" w:rsidRPr="00C8587F" w:rsidRDefault="00A06048" w:rsidP="00A06048"/>
    <w:p w14:paraId="3C57A7EB" w14:textId="77777777" w:rsidR="00A06048" w:rsidRPr="00C8587F" w:rsidRDefault="00A06048" w:rsidP="00A06048"/>
    <w:p w14:paraId="4B73B4B7" w14:textId="3EE87653" w:rsidR="00A06048" w:rsidRPr="00C8587F" w:rsidRDefault="00A06048" w:rsidP="00A06048"/>
    <w:p w14:paraId="77102969" w14:textId="4211AA7D" w:rsidR="009E2BF8" w:rsidRPr="00C8587F" w:rsidRDefault="009E2BF8" w:rsidP="00A06048"/>
    <w:p w14:paraId="3AC6554D" w14:textId="77777777" w:rsidR="009E2BF8" w:rsidRPr="00C8587F" w:rsidRDefault="009E2BF8" w:rsidP="00A06048"/>
    <w:p w14:paraId="6961F761" w14:textId="77777777" w:rsidR="00A06048" w:rsidRPr="00C8587F" w:rsidRDefault="00A06048" w:rsidP="00A06048"/>
    <w:p w14:paraId="646158BB" w14:textId="77777777" w:rsidR="00A06048" w:rsidRPr="00C8587F" w:rsidRDefault="00A06048" w:rsidP="00A06048"/>
    <w:p w14:paraId="625B0364" w14:textId="77777777" w:rsidR="00A06048" w:rsidRPr="00C8587F" w:rsidRDefault="00A06048" w:rsidP="00A06048"/>
    <w:p w14:paraId="49431566" w14:textId="0595E411" w:rsidR="00D71C48" w:rsidRPr="00C8587F" w:rsidRDefault="00D71C48" w:rsidP="00A06048">
      <w:pPr>
        <w:jc w:val="center"/>
        <w:rPr>
          <w:b/>
          <w:color w:val="2F5496"/>
          <w:sz w:val="36"/>
          <w:szCs w:val="36"/>
        </w:rPr>
      </w:pPr>
      <w:r w:rsidRPr="00C8587F">
        <w:rPr>
          <w:b/>
          <w:color w:val="2F5496"/>
          <w:sz w:val="36"/>
          <w:szCs w:val="36"/>
        </w:rPr>
        <w:t>Appendices</w:t>
      </w:r>
    </w:p>
    <w:p w14:paraId="66332F4F" w14:textId="77777777" w:rsidR="0069710B" w:rsidRPr="00C8587F" w:rsidRDefault="0069710B">
      <w:pPr>
        <w:sectPr w:rsidR="0069710B" w:rsidRPr="00C8587F" w:rsidSect="009123CA">
          <w:headerReference w:type="even" r:id="rId154"/>
          <w:headerReference w:type="default" r:id="rId155"/>
          <w:footerReference w:type="default" r:id="rId156"/>
          <w:headerReference w:type="first" r:id="rId157"/>
          <w:pgSz w:w="12240" w:h="15840" w:code="1"/>
          <w:pgMar w:top="1440" w:right="1440" w:bottom="1440" w:left="1440" w:header="576" w:footer="720" w:gutter="0"/>
          <w:pgNumType w:start="1" w:chapStyle="1"/>
          <w:cols w:space="720"/>
          <w:docGrid w:linePitch="299"/>
        </w:sectPr>
      </w:pPr>
    </w:p>
    <w:p w14:paraId="35FA0EF5" w14:textId="77777777" w:rsidR="0069710B" w:rsidRPr="00C8587F" w:rsidRDefault="0069710B" w:rsidP="007B16E4">
      <w:pPr>
        <w:pStyle w:val="Heading7"/>
      </w:pPr>
      <w:bookmarkStart w:id="496" w:name="_Ref69117785"/>
      <w:bookmarkStart w:id="497" w:name="_Ref69117789"/>
      <w:bookmarkStart w:id="498" w:name="_Toc82091732"/>
      <w:r w:rsidRPr="00C8587F">
        <w:lastRenderedPageBreak/>
        <w:t>Need Categories</w:t>
      </w:r>
      <w:bookmarkEnd w:id="496"/>
      <w:bookmarkEnd w:id="497"/>
      <w:bookmarkEnd w:id="498"/>
    </w:p>
    <w:p w14:paraId="551C94C9" w14:textId="662B5CD3" w:rsidR="0069710B" w:rsidRPr="00C8587F" w:rsidRDefault="0069710B" w:rsidP="00421674">
      <w:pPr>
        <w:pStyle w:val="BodyText"/>
      </w:pPr>
      <w:r w:rsidRPr="00C8587F">
        <w:t>Table A-1 provides the full list of need categories and definitions.</w:t>
      </w:r>
      <w:r w:rsidRPr="00C8587F">
        <w:rPr>
          <w:rStyle w:val="FootnoteReference"/>
        </w:rPr>
        <w:footnoteReference w:id="4"/>
      </w:r>
      <w:r w:rsidRPr="00C8587F">
        <w:t xml:space="preserve"> Categories were updated to generally align with CWSRF categories. Four CWSRF categories are reported as change types in the CWNS: “improve energy efficiency,” “climate change adaptation,” “renewable energy,” and “improve water efficiency.”  </w:t>
      </w:r>
    </w:p>
    <w:p w14:paraId="4484BD4F" w14:textId="0457D9D6" w:rsidR="0069710B" w:rsidRPr="00C8587F" w:rsidRDefault="0069710B" w:rsidP="0069710B">
      <w:pPr>
        <w:pStyle w:val="TableTitleAppendix"/>
      </w:pPr>
      <w:r w:rsidRPr="00C8587F">
        <w:t>Table A-1. Need Categories and Definitions</w:t>
      </w:r>
    </w:p>
    <w:tbl>
      <w:tblPr>
        <w:tblW w:w="5000"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1055"/>
        <w:gridCol w:w="2251"/>
        <w:gridCol w:w="6038"/>
      </w:tblGrid>
      <w:tr w:rsidR="00681F7E" w:rsidRPr="00C8587F" w14:paraId="49F40EAC" w14:textId="77777777" w:rsidTr="00F109CC">
        <w:trPr>
          <w:cantSplit/>
          <w:tblHeader/>
          <w:jc w:val="center"/>
        </w:trPr>
        <w:tc>
          <w:tcPr>
            <w:tcW w:w="528" w:type="pct"/>
            <w:shd w:val="clear" w:color="auto" w:fill="B1BFD8"/>
            <w:vAlign w:val="center"/>
          </w:tcPr>
          <w:p w14:paraId="335F54D2" w14:textId="01CD7E5D" w:rsidR="0069710B" w:rsidRPr="00C8587F" w:rsidRDefault="0069710B" w:rsidP="005D6A52">
            <w:pPr>
              <w:pStyle w:val="TableHeadings"/>
            </w:pPr>
            <w:r w:rsidRPr="00C8587F">
              <w:t>202</w:t>
            </w:r>
            <w:r w:rsidR="006667C0" w:rsidRPr="00C8587F">
              <w:t>2</w:t>
            </w:r>
            <w:r w:rsidRPr="00C8587F">
              <w:t xml:space="preserve"> Category Number</w:t>
            </w:r>
          </w:p>
        </w:tc>
        <w:tc>
          <w:tcPr>
            <w:tcW w:w="1170" w:type="pct"/>
            <w:shd w:val="clear" w:color="auto" w:fill="B1BFD8"/>
            <w:vAlign w:val="center"/>
          </w:tcPr>
          <w:p w14:paraId="6B45BCF3" w14:textId="77777777" w:rsidR="0069710B" w:rsidRPr="00C8587F" w:rsidRDefault="0069710B" w:rsidP="005D6A52">
            <w:pPr>
              <w:pStyle w:val="TableHeadings"/>
            </w:pPr>
            <w:r w:rsidRPr="00C8587F">
              <w:t>Category Name</w:t>
            </w:r>
          </w:p>
        </w:tc>
        <w:tc>
          <w:tcPr>
            <w:tcW w:w="3302" w:type="pct"/>
            <w:shd w:val="clear" w:color="auto" w:fill="B1BFD8"/>
            <w:vAlign w:val="center"/>
          </w:tcPr>
          <w:p w14:paraId="6D6EAD1C" w14:textId="77777777" w:rsidR="0069710B" w:rsidRPr="00C8587F" w:rsidRDefault="0069710B" w:rsidP="005D6A52">
            <w:pPr>
              <w:pStyle w:val="TableHeadings"/>
            </w:pPr>
            <w:r w:rsidRPr="00C8587F">
              <w:t>Description</w:t>
            </w:r>
          </w:p>
        </w:tc>
      </w:tr>
      <w:tr w:rsidR="006902F0" w:rsidRPr="00C8587F" w14:paraId="20195422" w14:textId="77777777" w:rsidTr="00F109CC">
        <w:trPr>
          <w:cantSplit/>
          <w:jc w:val="center"/>
        </w:trPr>
        <w:tc>
          <w:tcPr>
            <w:tcW w:w="528" w:type="pct"/>
          </w:tcPr>
          <w:p w14:paraId="32E3ADEF" w14:textId="77777777" w:rsidR="0069710B" w:rsidRPr="00C8587F" w:rsidRDefault="0069710B" w:rsidP="005D6A52">
            <w:pPr>
              <w:pStyle w:val="TableText"/>
              <w:jc w:val="center"/>
            </w:pPr>
            <w:r w:rsidRPr="00C8587F">
              <w:t>I</w:t>
            </w:r>
          </w:p>
        </w:tc>
        <w:tc>
          <w:tcPr>
            <w:tcW w:w="1170" w:type="pct"/>
          </w:tcPr>
          <w:p w14:paraId="63946E4F" w14:textId="77777777" w:rsidR="0069710B" w:rsidRPr="00C8587F" w:rsidRDefault="0069710B" w:rsidP="005D6A52">
            <w:pPr>
              <w:pStyle w:val="TableText"/>
            </w:pPr>
            <w:r w:rsidRPr="00C8587F">
              <w:t>Secondary Wastewater Treatment</w:t>
            </w:r>
          </w:p>
        </w:tc>
        <w:tc>
          <w:tcPr>
            <w:tcW w:w="3302" w:type="pct"/>
          </w:tcPr>
          <w:p w14:paraId="5058A749" w14:textId="05A1697C" w:rsidR="0069710B" w:rsidRPr="00C8587F" w:rsidRDefault="0069710B" w:rsidP="00F109CC">
            <w:pPr>
              <w:pStyle w:val="TableText"/>
              <w:spacing w:after="80"/>
            </w:pPr>
            <w:r w:rsidRPr="00C8587F">
              <w:t xml:space="preserve">This category includes </w:t>
            </w:r>
            <w:r w:rsidR="00A47118" w:rsidRPr="00C8587F">
              <w:t>needs</w:t>
            </w:r>
            <w:r w:rsidRPr="00C8587F">
              <w:t xml:space="preserve"> necessary to meet secondary treatment criteria. Secondary treatment typically requires a treatment level that produces an effluent quality of 30 mg/</w:t>
            </w:r>
            <w:r w:rsidR="003A731A" w:rsidRPr="00C8587F">
              <w:t>L</w:t>
            </w:r>
            <w:r w:rsidRPr="00C8587F">
              <w:t xml:space="preserve"> of both BOD</w:t>
            </w:r>
            <w:r w:rsidRPr="00C8587F">
              <w:rPr>
                <w:vertAlign w:val="subscript"/>
              </w:rPr>
              <w:t>5</w:t>
            </w:r>
            <w:r w:rsidRPr="00C8587F">
              <w:t xml:space="preserve"> and total suspended solids (secondary treatment levels required for some lagoon systems may be less stringent). In addition, the secondary treatment must remove 85 percent of BOD</w:t>
            </w:r>
            <w:r w:rsidRPr="00C8587F">
              <w:rPr>
                <w:vertAlign w:val="subscript"/>
              </w:rPr>
              <w:t>5</w:t>
            </w:r>
            <w:r w:rsidRPr="00C8587F">
              <w:t xml:space="preserve"> and total suspended solids from the influent wastewater. </w:t>
            </w:r>
          </w:p>
          <w:p w14:paraId="74168C82" w14:textId="21A25874" w:rsidR="0069710B" w:rsidRPr="00C8587F" w:rsidRDefault="0069710B" w:rsidP="005D6A52">
            <w:pPr>
              <w:pStyle w:val="TableText"/>
            </w:pPr>
            <w:r w:rsidRPr="00C8587F">
              <w:t xml:space="preserve">Although they do not provide secondary treatment, facilities granted waivers of secondary treatment for marine discharges under Section 301(h) of the </w:t>
            </w:r>
            <w:r w:rsidR="00466736" w:rsidRPr="00C8587F">
              <w:t>CWA</w:t>
            </w:r>
            <w:r w:rsidRPr="00C8587F">
              <w:t xml:space="preserve"> and “honey bucket lagoons” are also included in this category.</w:t>
            </w:r>
          </w:p>
        </w:tc>
      </w:tr>
      <w:tr w:rsidR="006902F0" w:rsidRPr="00C8587F" w14:paraId="5B993D78" w14:textId="77777777" w:rsidTr="00F109CC">
        <w:trPr>
          <w:cantSplit/>
          <w:jc w:val="center"/>
        </w:trPr>
        <w:tc>
          <w:tcPr>
            <w:tcW w:w="528" w:type="pct"/>
          </w:tcPr>
          <w:p w14:paraId="06BD6E67" w14:textId="77777777" w:rsidR="0069710B" w:rsidRPr="00C8587F" w:rsidRDefault="0069710B" w:rsidP="005D6A52">
            <w:pPr>
              <w:pStyle w:val="TableText"/>
              <w:jc w:val="center"/>
            </w:pPr>
            <w:r w:rsidRPr="00C8587F">
              <w:t>II</w:t>
            </w:r>
          </w:p>
        </w:tc>
        <w:tc>
          <w:tcPr>
            <w:tcW w:w="1170" w:type="pct"/>
          </w:tcPr>
          <w:p w14:paraId="2C4114ED" w14:textId="77777777" w:rsidR="0069710B" w:rsidRPr="00C8587F" w:rsidRDefault="0069710B" w:rsidP="005D6A52">
            <w:pPr>
              <w:pStyle w:val="TableText"/>
            </w:pPr>
            <w:r w:rsidRPr="00C8587F">
              <w:t>Advanced Wastewater Treatment</w:t>
            </w:r>
          </w:p>
        </w:tc>
        <w:tc>
          <w:tcPr>
            <w:tcW w:w="3302" w:type="pct"/>
          </w:tcPr>
          <w:p w14:paraId="57CC81B7" w14:textId="3C648417" w:rsidR="0069710B" w:rsidRPr="00C8587F" w:rsidRDefault="0069710B" w:rsidP="005D6A52">
            <w:pPr>
              <w:pStyle w:val="TableText"/>
            </w:pPr>
            <w:r w:rsidRPr="00C8587F">
              <w:t xml:space="preserve">This category includes </w:t>
            </w:r>
            <w:r w:rsidR="00A47118" w:rsidRPr="00C8587F">
              <w:t>needs</w:t>
            </w:r>
            <w:r w:rsidRPr="00C8587F">
              <w:t xml:space="preserve"> necessary to attain or maintain a level of treatment that is more stringent than secondary treatment or produce a significant reduction in nonconventional or toxic pollutants present in the wastewater treated by a facility. A facility is considered to have advanced wastewater treatment if it achieves one or more of the following: BOD</w:t>
            </w:r>
            <w:r w:rsidRPr="00C8587F">
              <w:rPr>
                <w:vertAlign w:val="subscript"/>
              </w:rPr>
              <w:t>5</w:t>
            </w:r>
            <w:r w:rsidRPr="00C8587F">
              <w:t xml:space="preserve"> less than 20 mg/</w:t>
            </w:r>
            <w:r w:rsidR="003A731A" w:rsidRPr="00C8587F">
              <w:t>L</w:t>
            </w:r>
            <w:r w:rsidRPr="00C8587F">
              <w:t>, nitrogen removal, phosphorus removal, ammonia removal, metal removal, or synthetic organic removal.</w:t>
            </w:r>
          </w:p>
        </w:tc>
      </w:tr>
      <w:tr w:rsidR="006902F0" w:rsidRPr="00C8587F" w14:paraId="5215BE6C" w14:textId="77777777" w:rsidTr="00F109CC">
        <w:trPr>
          <w:cantSplit/>
          <w:jc w:val="center"/>
        </w:trPr>
        <w:tc>
          <w:tcPr>
            <w:tcW w:w="528" w:type="pct"/>
          </w:tcPr>
          <w:p w14:paraId="20D80554" w14:textId="77777777" w:rsidR="0069710B" w:rsidRPr="00C8587F" w:rsidRDefault="0069710B" w:rsidP="005D6A52">
            <w:pPr>
              <w:pStyle w:val="TableText"/>
              <w:jc w:val="center"/>
            </w:pPr>
            <w:r w:rsidRPr="00C8587F">
              <w:t>III-A</w:t>
            </w:r>
          </w:p>
        </w:tc>
        <w:tc>
          <w:tcPr>
            <w:tcW w:w="1170" w:type="pct"/>
          </w:tcPr>
          <w:p w14:paraId="1A512E1A" w14:textId="77777777" w:rsidR="0069710B" w:rsidRPr="00C8587F" w:rsidRDefault="0069710B" w:rsidP="005D6A52">
            <w:pPr>
              <w:pStyle w:val="TableText"/>
            </w:pPr>
            <w:r w:rsidRPr="00C8587F">
              <w:t>Infiltration/Inflow (I/I) Correction</w:t>
            </w:r>
          </w:p>
        </w:tc>
        <w:tc>
          <w:tcPr>
            <w:tcW w:w="3302" w:type="pct"/>
          </w:tcPr>
          <w:p w14:paraId="376252F8" w14:textId="1E4EA816" w:rsidR="0069710B" w:rsidRPr="00C8587F" w:rsidRDefault="0069710B" w:rsidP="005D6A52">
            <w:pPr>
              <w:pStyle w:val="TableText"/>
            </w:pPr>
            <w:r w:rsidRPr="00C8587F">
              <w:t xml:space="preserve">This category includes </w:t>
            </w:r>
            <w:r w:rsidR="00A47118" w:rsidRPr="00C8587F">
              <w:t>needs</w:t>
            </w:r>
            <w:r w:rsidRPr="00C8587F">
              <w:t xml:space="preserve"> for correction of sewer system </w:t>
            </w:r>
            <w:r w:rsidR="00A41FA3" w:rsidRPr="00C8587F">
              <w:t>I/I</w:t>
            </w:r>
            <w:r w:rsidRPr="00C8587F">
              <w:t xml:space="preserve"> problems. </w:t>
            </w:r>
            <w:r w:rsidR="00AB351E" w:rsidRPr="00C8587F">
              <w:t>For in</w:t>
            </w:r>
            <w:r w:rsidR="00686618" w:rsidRPr="00C8587F">
              <w:t xml:space="preserve">filtration, this </w:t>
            </w:r>
            <w:r w:rsidRPr="00C8587F">
              <w:t xml:space="preserve">includes controlling the penetration of water into a sanitary or combined sewer system from the ground through defective pipes or manholes. </w:t>
            </w:r>
            <w:r w:rsidR="00686618" w:rsidRPr="00C8587F">
              <w:t xml:space="preserve">For inflow, it </w:t>
            </w:r>
            <w:r w:rsidRPr="00C8587F">
              <w:t xml:space="preserve">includes controlling the penetration of water into the system from drains, storm sewers, and other improper entries. It also includes costs for preliminary sewer system analysis and detailed </w:t>
            </w:r>
            <w:r w:rsidR="009C6F7F">
              <w:t>SSES</w:t>
            </w:r>
            <w:r w:rsidRPr="00C8587F">
              <w:t>s.</w:t>
            </w:r>
          </w:p>
        </w:tc>
      </w:tr>
      <w:tr w:rsidR="006902F0" w:rsidRPr="00C8587F" w14:paraId="2B4E7270" w14:textId="77777777" w:rsidTr="00F109CC">
        <w:trPr>
          <w:cantSplit/>
          <w:jc w:val="center"/>
        </w:trPr>
        <w:tc>
          <w:tcPr>
            <w:tcW w:w="528" w:type="pct"/>
          </w:tcPr>
          <w:p w14:paraId="27371645" w14:textId="77777777" w:rsidR="0069710B" w:rsidRPr="00C8587F" w:rsidRDefault="0069710B" w:rsidP="005D6A52">
            <w:pPr>
              <w:pStyle w:val="TableText"/>
              <w:jc w:val="center"/>
            </w:pPr>
            <w:r w:rsidRPr="00C8587F">
              <w:t>III-B</w:t>
            </w:r>
          </w:p>
        </w:tc>
        <w:tc>
          <w:tcPr>
            <w:tcW w:w="1170" w:type="pct"/>
          </w:tcPr>
          <w:p w14:paraId="075E112A" w14:textId="77777777" w:rsidR="0069710B" w:rsidRPr="00C8587F" w:rsidRDefault="0069710B" w:rsidP="005D6A52">
            <w:pPr>
              <w:pStyle w:val="TableText"/>
            </w:pPr>
            <w:r w:rsidRPr="00C8587F">
              <w:t>Sewer Replacement/ Rehabilitation</w:t>
            </w:r>
          </w:p>
        </w:tc>
        <w:tc>
          <w:tcPr>
            <w:tcW w:w="3302" w:type="pct"/>
          </w:tcPr>
          <w:p w14:paraId="3EC51F4C" w14:textId="37E482BC" w:rsidR="0069710B" w:rsidRPr="00C8587F" w:rsidRDefault="0069710B" w:rsidP="005D6A52">
            <w:pPr>
              <w:pStyle w:val="TableText"/>
            </w:pPr>
            <w:r w:rsidRPr="00C8587F">
              <w:t xml:space="preserve">This category includes </w:t>
            </w:r>
            <w:r w:rsidR="00A47118" w:rsidRPr="00C8587F">
              <w:t>needs</w:t>
            </w:r>
            <w:r w:rsidRPr="00C8587F">
              <w:t xml:space="preserve"> for the maintenance</w:t>
            </w:r>
            <w:r w:rsidR="004656C8" w:rsidRPr="00C8587F">
              <w:t xml:space="preserve"> (above and beyond </w:t>
            </w:r>
            <w:r w:rsidR="00E31D05" w:rsidRPr="00C8587F">
              <w:t>ongoing</w:t>
            </w:r>
            <w:r w:rsidR="004656C8" w:rsidRPr="00C8587F">
              <w:t xml:space="preserve"> </w:t>
            </w:r>
            <w:r w:rsidR="00470E26" w:rsidRPr="00C8587F">
              <w:t>O&amp;M</w:t>
            </w:r>
            <w:r w:rsidR="004656C8" w:rsidRPr="00C8587F">
              <w:t>)</w:t>
            </w:r>
            <w:r w:rsidRPr="00C8587F">
              <w:t>, reinforcement, or reconstruction of structurally deteriorating sanitary or combined sewers. The corrective actions must be necessary to maintain the structural integrity of the system.</w:t>
            </w:r>
          </w:p>
        </w:tc>
      </w:tr>
      <w:tr w:rsidR="006902F0" w:rsidRPr="00C8587F" w14:paraId="4981DF53" w14:textId="77777777" w:rsidTr="00F109CC">
        <w:trPr>
          <w:cantSplit/>
          <w:jc w:val="center"/>
        </w:trPr>
        <w:tc>
          <w:tcPr>
            <w:tcW w:w="528" w:type="pct"/>
          </w:tcPr>
          <w:p w14:paraId="7B8905A1" w14:textId="77777777" w:rsidR="0069710B" w:rsidRPr="00C8587F" w:rsidRDefault="0069710B" w:rsidP="005D6A52">
            <w:pPr>
              <w:pStyle w:val="TableText"/>
              <w:jc w:val="center"/>
            </w:pPr>
            <w:r w:rsidRPr="00C8587F">
              <w:lastRenderedPageBreak/>
              <w:t>IV-A</w:t>
            </w:r>
          </w:p>
        </w:tc>
        <w:tc>
          <w:tcPr>
            <w:tcW w:w="1170" w:type="pct"/>
          </w:tcPr>
          <w:p w14:paraId="52A9F49D" w14:textId="77777777" w:rsidR="0069710B" w:rsidRPr="00C8587F" w:rsidRDefault="0069710B" w:rsidP="005D6A52">
            <w:pPr>
              <w:pStyle w:val="TableText"/>
            </w:pPr>
            <w:r w:rsidRPr="00C8587F">
              <w:t>New Collector Sewers and Appurtenances</w:t>
            </w:r>
          </w:p>
        </w:tc>
        <w:tc>
          <w:tcPr>
            <w:tcW w:w="3302" w:type="pct"/>
          </w:tcPr>
          <w:p w14:paraId="5D1A0014" w14:textId="30033260" w:rsidR="0069710B" w:rsidRPr="00C8587F" w:rsidRDefault="0069710B" w:rsidP="005D6A52">
            <w:pPr>
              <w:pStyle w:val="TableText"/>
            </w:pPr>
            <w:r w:rsidRPr="00C8587F">
              <w:t xml:space="preserve">This category includes </w:t>
            </w:r>
            <w:r w:rsidR="00A47118" w:rsidRPr="00C8587F">
              <w:t>needs</w:t>
            </w:r>
            <w:r w:rsidRPr="00C8587F">
              <w:t xml:space="preserve"> </w:t>
            </w:r>
            <w:r w:rsidR="00133F75" w:rsidRPr="00C8587F">
              <w:t xml:space="preserve">for </w:t>
            </w:r>
            <w:r w:rsidRPr="00C8587F">
              <w:t>new pipes used to collect and carry wastewater from a sanitary or industrial wastewater source to an interceptor sewer that will convey the wastewater to a treatment facility.</w:t>
            </w:r>
          </w:p>
        </w:tc>
      </w:tr>
      <w:tr w:rsidR="006902F0" w:rsidRPr="00C8587F" w14:paraId="40B63E5E" w14:textId="77777777" w:rsidTr="00F109CC">
        <w:trPr>
          <w:cantSplit/>
          <w:jc w:val="center"/>
        </w:trPr>
        <w:tc>
          <w:tcPr>
            <w:tcW w:w="528" w:type="pct"/>
          </w:tcPr>
          <w:p w14:paraId="166147C0" w14:textId="77777777" w:rsidR="0069710B" w:rsidRPr="00C8587F" w:rsidRDefault="0069710B" w:rsidP="005D6A52">
            <w:pPr>
              <w:pStyle w:val="TableText"/>
              <w:jc w:val="center"/>
            </w:pPr>
            <w:r w:rsidRPr="00C8587F">
              <w:t>IV-B</w:t>
            </w:r>
          </w:p>
        </w:tc>
        <w:tc>
          <w:tcPr>
            <w:tcW w:w="1170" w:type="pct"/>
          </w:tcPr>
          <w:p w14:paraId="2D0A4700" w14:textId="77777777" w:rsidR="0069710B" w:rsidRPr="00C8587F" w:rsidRDefault="0069710B" w:rsidP="005D6A52">
            <w:pPr>
              <w:pStyle w:val="TableText"/>
            </w:pPr>
            <w:r w:rsidRPr="00C8587F">
              <w:t>New Interceptor Sewers and Appurtenances</w:t>
            </w:r>
          </w:p>
        </w:tc>
        <w:tc>
          <w:tcPr>
            <w:tcW w:w="3302" w:type="pct"/>
          </w:tcPr>
          <w:p w14:paraId="7E5291F4" w14:textId="6F73DE80" w:rsidR="0069710B" w:rsidRPr="00C8587F" w:rsidRDefault="0069710B" w:rsidP="005D6A52">
            <w:pPr>
              <w:pStyle w:val="TableText"/>
            </w:pPr>
            <w:r w:rsidRPr="00C8587F">
              <w:t xml:space="preserve">This category includes </w:t>
            </w:r>
            <w:r w:rsidR="00A47118" w:rsidRPr="00C8587F">
              <w:t>needs</w:t>
            </w:r>
            <w:r w:rsidRPr="00C8587F">
              <w:t xml:space="preserve"> for constructing new interceptor sewers and pumping stations to convey wastewater from collection sewer systems to a treatment facility or to another interceptor sewer. </w:t>
            </w:r>
            <w:r w:rsidR="00A47118" w:rsidRPr="00C8587F">
              <w:t>Needs</w:t>
            </w:r>
            <w:r w:rsidRPr="00C8587F">
              <w:t xml:space="preserve"> for relief sewers are included in this category.</w:t>
            </w:r>
          </w:p>
        </w:tc>
      </w:tr>
      <w:tr w:rsidR="006902F0" w:rsidRPr="00C8587F" w14:paraId="63FD3807" w14:textId="77777777" w:rsidTr="00F109CC">
        <w:trPr>
          <w:cantSplit/>
          <w:jc w:val="center"/>
        </w:trPr>
        <w:tc>
          <w:tcPr>
            <w:tcW w:w="528" w:type="pct"/>
          </w:tcPr>
          <w:p w14:paraId="2A837863" w14:textId="77777777" w:rsidR="0069710B" w:rsidRPr="00C8587F" w:rsidRDefault="0069710B" w:rsidP="005D6A52">
            <w:pPr>
              <w:pStyle w:val="TableText"/>
              <w:jc w:val="center"/>
            </w:pPr>
            <w:r w:rsidRPr="00C8587F">
              <w:t>V</w:t>
            </w:r>
          </w:p>
        </w:tc>
        <w:tc>
          <w:tcPr>
            <w:tcW w:w="1170" w:type="pct"/>
          </w:tcPr>
          <w:p w14:paraId="10AE3872" w14:textId="2AB49F4E" w:rsidR="0069710B" w:rsidRPr="00C8587F" w:rsidRDefault="0069710B" w:rsidP="005D6A52">
            <w:pPr>
              <w:pStyle w:val="TableText"/>
            </w:pPr>
            <w:r w:rsidRPr="00C8587F">
              <w:t>Combined Sewer Overflow (CSO) Correction</w:t>
            </w:r>
          </w:p>
        </w:tc>
        <w:tc>
          <w:tcPr>
            <w:tcW w:w="3302" w:type="pct"/>
          </w:tcPr>
          <w:p w14:paraId="06B83606" w14:textId="76A0F8F3" w:rsidR="0069710B" w:rsidRPr="00C8587F" w:rsidRDefault="0069710B" w:rsidP="005D6A52">
            <w:pPr>
              <w:pStyle w:val="TableText"/>
            </w:pPr>
            <w:r w:rsidRPr="00C8587F">
              <w:t xml:space="preserve">This category includes </w:t>
            </w:r>
            <w:r w:rsidR="00A47118" w:rsidRPr="00C8587F">
              <w:t>needs</w:t>
            </w:r>
            <w:r w:rsidRPr="00C8587F">
              <w:t xml:space="preserve"> to prevent or control the periodic discharges of mixed stormwater and untreated wastewater (</w:t>
            </w:r>
            <w:r w:rsidR="00241FD6" w:rsidRPr="00C8587F">
              <w:t>CSO</w:t>
            </w:r>
            <w:r w:rsidRPr="00C8587F">
              <w:t xml:space="preserve">s) that occur when the capacity of a sewer system is exceeded during a wet weather event. This category does not include </w:t>
            </w:r>
            <w:r w:rsidR="00A47118" w:rsidRPr="00C8587F">
              <w:t>needs</w:t>
            </w:r>
            <w:r w:rsidRPr="00C8587F">
              <w:t xml:space="preserve"> for overflow control allocated to flood control, drainage improvement, or the treatment or control of stormwater in separate storm systems.</w:t>
            </w:r>
          </w:p>
        </w:tc>
      </w:tr>
      <w:tr w:rsidR="006902F0" w:rsidRPr="00C8587F" w14:paraId="4D978BB3" w14:textId="77777777" w:rsidTr="00F109CC">
        <w:trPr>
          <w:cantSplit/>
          <w:jc w:val="center"/>
        </w:trPr>
        <w:tc>
          <w:tcPr>
            <w:tcW w:w="528" w:type="pct"/>
          </w:tcPr>
          <w:p w14:paraId="045B590F" w14:textId="77777777" w:rsidR="0069710B" w:rsidRPr="00C8587F" w:rsidRDefault="0069710B" w:rsidP="005D6A52">
            <w:pPr>
              <w:pStyle w:val="TableText"/>
              <w:jc w:val="center"/>
            </w:pPr>
            <w:r w:rsidRPr="00C8587F">
              <w:t>VI-A</w:t>
            </w:r>
          </w:p>
        </w:tc>
        <w:tc>
          <w:tcPr>
            <w:tcW w:w="1170" w:type="pct"/>
          </w:tcPr>
          <w:p w14:paraId="3F74593C" w14:textId="77777777" w:rsidR="0069710B" w:rsidRPr="00C8587F" w:rsidRDefault="0069710B" w:rsidP="005D6A52">
            <w:pPr>
              <w:pStyle w:val="TableText"/>
            </w:pPr>
            <w:r w:rsidRPr="00C8587F">
              <w:t>Gray Infrastructure</w:t>
            </w:r>
          </w:p>
        </w:tc>
        <w:tc>
          <w:tcPr>
            <w:tcW w:w="3302" w:type="pct"/>
          </w:tcPr>
          <w:p w14:paraId="6D9022E5" w14:textId="5C8A72C3" w:rsidR="0069710B" w:rsidRPr="00C8587F" w:rsidRDefault="0069710B" w:rsidP="005D6A52">
            <w:pPr>
              <w:pStyle w:val="TableText"/>
            </w:pPr>
            <w:r w:rsidRPr="00C8587F">
              <w:t xml:space="preserve">This category includes </w:t>
            </w:r>
            <w:r w:rsidR="00A47118" w:rsidRPr="00C8587F">
              <w:t>needs</w:t>
            </w:r>
            <w:r w:rsidRPr="00C8587F">
              <w:t xml:space="preserve"> </w:t>
            </w:r>
            <w:r w:rsidR="00892EAC" w:rsidRPr="00C8587F">
              <w:t>for</w:t>
            </w:r>
            <w:r w:rsidRPr="00C8587F">
              <w:t xml:space="preserve"> stormwater management program activities associated with the planning, design, and construction of conveying stormwater via pipes, inlets, roadside ditches, and other similar mechanisms. This category also includes </w:t>
            </w:r>
            <w:r w:rsidR="00A47118" w:rsidRPr="00C8587F">
              <w:t>needs</w:t>
            </w:r>
            <w:r w:rsidRPr="00C8587F">
              <w:t xml:space="preserve"> associated with the planning, design, and construction of treating stormwater with wet ponds, dry ponds, manufactured devices, and other similar means.</w:t>
            </w:r>
          </w:p>
        </w:tc>
      </w:tr>
      <w:tr w:rsidR="006902F0" w:rsidRPr="00C8587F" w14:paraId="22790212" w14:textId="77777777" w:rsidTr="00F109CC">
        <w:trPr>
          <w:cantSplit/>
          <w:jc w:val="center"/>
        </w:trPr>
        <w:tc>
          <w:tcPr>
            <w:tcW w:w="528" w:type="pct"/>
          </w:tcPr>
          <w:p w14:paraId="49D72A11" w14:textId="77777777" w:rsidR="0069710B" w:rsidRPr="00C8587F" w:rsidRDefault="0069710B" w:rsidP="005D6A52">
            <w:pPr>
              <w:pStyle w:val="TableText"/>
              <w:jc w:val="center"/>
            </w:pPr>
            <w:r w:rsidRPr="00C8587F">
              <w:t>VI-B</w:t>
            </w:r>
          </w:p>
        </w:tc>
        <w:tc>
          <w:tcPr>
            <w:tcW w:w="1170" w:type="pct"/>
          </w:tcPr>
          <w:p w14:paraId="5E75B86C" w14:textId="77777777" w:rsidR="0069710B" w:rsidRPr="00C8587F" w:rsidRDefault="0069710B" w:rsidP="005D6A52">
            <w:pPr>
              <w:pStyle w:val="TableText"/>
            </w:pPr>
            <w:r w:rsidRPr="00C8587F">
              <w:t>Green Infrastructure</w:t>
            </w:r>
          </w:p>
        </w:tc>
        <w:tc>
          <w:tcPr>
            <w:tcW w:w="3302" w:type="pct"/>
          </w:tcPr>
          <w:p w14:paraId="6530F6CD" w14:textId="114ECCFE" w:rsidR="0069710B" w:rsidRPr="00C8587F" w:rsidRDefault="0069710B" w:rsidP="005D6A52">
            <w:pPr>
              <w:pStyle w:val="TableText"/>
            </w:pPr>
            <w:r w:rsidRPr="00C8587F">
              <w:t xml:space="preserve">This category includes </w:t>
            </w:r>
            <w:r w:rsidR="00A47118" w:rsidRPr="00C8587F">
              <w:t>needs</w:t>
            </w:r>
            <w:r w:rsidRPr="00C8587F">
              <w:t xml:space="preserve"> </w:t>
            </w:r>
            <w:r w:rsidR="00892EAC" w:rsidRPr="00C8587F">
              <w:t>for</w:t>
            </w:r>
            <w:r w:rsidRPr="00C8587F">
              <w:t xml:space="preserve"> stormwater management program activities associated with the planning, design, and construction of low</w:t>
            </w:r>
            <w:r w:rsidR="0060530E">
              <w:t xml:space="preserve"> </w:t>
            </w:r>
            <w:r w:rsidRPr="00C8587F">
              <w:t>impact development and green infrastructure, such as bioretention, constructed wetlands, permeable pavement, rain gardens, green roofs, cisterns, rain barrels, vegetated swales, restoration of riparian buffers and flood plains, etc. Projects in this category can be</w:t>
            </w:r>
            <w:r w:rsidRPr="00C8587F" w:rsidDel="002B6D00">
              <w:t xml:space="preserve"> </w:t>
            </w:r>
            <w:r w:rsidRPr="00C8587F">
              <w:t xml:space="preserve">either publicly </w:t>
            </w:r>
            <w:r w:rsidR="00703CD7" w:rsidRPr="00C8587F">
              <w:t>or</w:t>
            </w:r>
            <w:r w:rsidRPr="00C8587F">
              <w:t xml:space="preserve"> privately owned.</w:t>
            </w:r>
          </w:p>
        </w:tc>
      </w:tr>
      <w:tr w:rsidR="006902F0" w:rsidRPr="00C8587F" w14:paraId="42A81276" w14:textId="77777777" w:rsidTr="00F109CC">
        <w:trPr>
          <w:cantSplit/>
          <w:jc w:val="center"/>
        </w:trPr>
        <w:tc>
          <w:tcPr>
            <w:tcW w:w="528" w:type="pct"/>
          </w:tcPr>
          <w:p w14:paraId="17514016" w14:textId="77777777" w:rsidR="0069710B" w:rsidRPr="00C8587F" w:rsidRDefault="0069710B" w:rsidP="005D6A52">
            <w:pPr>
              <w:pStyle w:val="TableText"/>
              <w:jc w:val="center"/>
            </w:pPr>
            <w:r w:rsidRPr="00C8587F">
              <w:t>VI-C</w:t>
            </w:r>
          </w:p>
        </w:tc>
        <w:tc>
          <w:tcPr>
            <w:tcW w:w="1170" w:type="pct"/>
          </w:tcPr>
          <w:p w14:paraId="231453C7" w14:textId="77777777" w:rsidR="0069710B" w:rsidRPr="00C8587F" w:rsidRDefault="0069710B" w:rsidP="005D6A52">
            <w:pPr>
              <w:pStyle w:val="TableText"/>
            </w:pPr>
            <w:r w:rsidRPr="00C8587F">
              <w:t>General Stormwater Management</w:t>
            </w:r>
          </w:p>
        </w:tc>
        <w:tc>
          <w:tcPr>
            <w:tcW w:w="3302" w:type="pct"/>
          </w:tcPr>
          <w:p w14:paraId="5DDEAD37" w14:textId="12CEA4EB" w:rsidR="0069710B" w:rsidRPr="00C8587F" w:rsidRDefault="0069710B" w:rsidP="005D6A52">
            <w:pPr>
              <w:pStyle w:val="TableText"/>
            </w:pPr>
            <w:r w:rsidRPr="00C8587F">
              <w:t xml:space="preserve">This category includes </w:t>
            </w:r>
            <w:r w:rsidR="00A47118" w:rsidRPr="00C8587F">
              <w:t>needs</w:t>
            </w:r>
            <w:r w:rsidRPr="00C8587F">
              <w:t xml:space="preserve"> </w:t>
            </w:r>
            <w:r w:rsidR="00892EAC" w:rsidRPr="00C8587F">
              <w:t>for</w:t>
            </w:r>
            <w:r w:rsidRPr="00C8587F">
              <w:t xml:space="preserve"> stormwater management program activities associated with implementing a stormwater management program, such as geographic information systems (GIS) and tracking systems, equipment (e.g., street sweepers, vacuum trucks), stormwater education program startup costs (e.g., setting up a stormwater public education center, building a traveling stormwater education display), and stormwater management plan development.</w:t>
            </w:r>
          </w:p>
        </w:tc>
      </w:tr>
      <w:tr w:rsidR="006902F0" w:rsidRPr="00C8587F" w14:paraId="70AE24D2" w14:textId="77777777" w:rsidTr="00F109CC">
        <w:trPr>
          <w:cantSplit/>
          <w:jc w:val="center"/>
        </w:trPr>
        <w:tc>
          <w:tcPr>
            <w:tcW w:w="528" w:type="pct"/>
          </w:tcPr>
          <w:p w14:paraId="44D91FE5" w14:textId="77777777" w:rsidR="0069710B" w:rsidRPr="00C8587F" w:rsidRDefault="0069710B" w:rsidP="005D6A52">
            <w:pPr>
              <w:pStyle w:val="TableText"/>
              <w:jc w:val="center"/>
            </w:pPr>
            <w:r w:rsidRPr="00C8587F">
              <w:t>VII-A</w:t>
            </w:r>
          </w:p>
        </w:tc>
        <w:tc>
          <w:tcPr>
            <w:tcW w:w="1170" w:type="pct"/>
          </w:tcPr>
          <w:p w14:paraId="58A964AA" w14:textId="77777777" w:rsidR="0069710B" w:rsidRPr="00C8587F" w:rsidRDefault="0069710B" w:rsidP="005D6A52">
            <w:pPr>
              <w:pStyle w:val="TableText"/>
            </w:pPr>
            <w:r w:rsidRPr="00C8587F">
              <w:t>NPS Control: Agriculture (Cropland)</w:t>
            </w:r>
          </w:p>
        </w:tc>
        <w:tc>
          <w:tcPr>
            <w:tcW w:w="3302" w:type="pct"/>
          </w:tcPr>
          <w:p w14:paraId="7587AABE" w14:textId="77777777" w:rsidR="0069710B" w:rsidRPr="00C8587F" w:rsidRDefault="0069710B" w:rsidP="005D6A52">
            <w:pPr>
              <w:pStyle w:val="TableText"/>
            </w:pPr>
            <w:r w:rsidRPr="00C8587F">
              <w:t>This category includes costs to address NPS pollution control needs associated with agricultural activities related to croplands, such as plowing, pesticide spraying, irrigation, fertilizing, planting, and harvesting. Some examples of BMPs used to address these needs are conservation tillage, nutrient management, and irrigation water management.</w:t>
            </w:r>
          </w:p>
        </w:tc>
      </w:tr>
      <w:tr w:rsidR="006902F0" w:rsidRPr="00C8587F" w14:paraId="5D11DDC2" w14:textId="77777777" w:rsidTr="00F109CC">
        <w:trPr>
          <w:cantSplit/>
          <w:jc w:val="center"/>
        </w:trPr>
        <w:tc>
          <w:tcPr>
            <w:tcW w:w="528" w:type="pct"/>
          </w:tcPr>
          <w:p w14:paraId="63C77869" w14:textId="77777777" w:rsidR="0069710B" w:rsidRPr="00C8587F" w:rsidRDefault="0069710B" w:rsidP="005D6A52">
            <w:pPr>
              <w:pStyle w:val="TableText"/>
              <w:jc w:val="center"/>
            </w:pPr>
            <w:r w:rsidRPr="00C8587F">
              <w:lastRenderedPageBreak/>
              <w:t>VII-B</w:t>
            </w:r>
          </w:p>
        </w:tc>
        <w:tc>
          <w:tcPr>
            <w:tcW w:w="1170" w:type="pct"/>
          </w:tcPr>
          <w:p w14:paraId="7663322D" w14:textId="77777777" w:rsidR="0069710B" w:rsidRPr="00C8587F" w:rsidRDefault="0069710B" w:rsidP="005D6A52">
            <w:pPr>
              <w:pStyle w:val="TableText"/>
            </w:pPr>
            <w:r w:rsidRPr="00C8587F">
              <w:t>NPS Control: Agriculture (Animals)</w:t>
            </w:r>
          </w:p>
        </w:tc>
        <w:tc>
          <w:tcPr>
            <w:tcW w:w="3302" w:type="pct"/>
          </w:tcPr>
          <w:p w14:paraId="5688E6FA" w14:textId="77777777" w:rsidR="0069710B" w:rsidRPr="00C8587F" w:rsidRDefault="0069710B" w:rsidP="005D6A52">
            <w:pPr>
              <w:pStyle w:val="TableText"/>
            </w:pPr>
            <w:r w:rsidRPr="00C8587F">
              <w:t xml:space="preserve">This category includes all costs that address NPS pollution control needs associated with agricultural activities related to animal production, such as confined animal facilities and grazing. Some typical BMPs used to address agriculture (animal) needs are animal waste storage facilities, animal waste nutrient management, composting facilities, and planned grazing. Any costs associated with facilities or measures that address point source pollution discharges are not reported in this category. </w:t>
            </w:r>
          </w:p>
        </w:tc>
      </w:tr>
      <w:tr w:rsidR="006902F0" w:rsidRPr="00C8587F" w14:paraId="7E96FD3D" w14:textId="77777777" w:rsidTr="00F109CC">
        <w:trPr>
          <w:cantSplit/>
          <w:jc w:val="center"/>
        </w:trPr>
        <w:tc>
          <w:tcPr>
            <w:tcW w:w="528" w:type="pct"/>
          </w:tcPr>
          <w:p w14:paraId="11754C9F" w14:textId="77777777" w:rsidR="0069710B" w:rsidRPr="00C8587F" w:rsidRDefault="0069710B" w:rsidP="005D6A52">
            <w:pPr>
              <w:pStyle w:val="TableText"/>
              <w:jc w:val="center"/>
            </w:pPr>
            <w:r w:rsidRPr="00C8587F">
              <w:t>VII-C</w:t>
            </w:r>
          </w:p>
        </w:tc>
        <w:tc>
          <w:tcPr>
            <w:tcW w:w="1170" w:type="pct"/>
          </w:tcPr>
          <w:p w14:paraId="5C092DE0" w14:textId="77777777" w:rsidR="0069710B" w:rsidRPr="00C8587F" w:rsidRDefault="0069710B" w:rsidP="005D6A52">
            <w:pPr>
              <w:pStyle w:val="TableText"/>
            </w:pPr>
            <w:r w:rsidRPr="00C8587F">
              <w:t>NPS Control: Silviculture</w:t>
            </w:r>
          </w:p>
        </w:tc>
        <w:tc>
          <w:tcPr>
            <w:tcW w:w="3302" w:type="pct"/>
          </w:tcPr>
          <w:p w14:paraId="6731DA77" w14:textId="77777777" w:rsidR="0069710B" w:rsidRPr="00C8587F" w:rsidRDefault="0069710B" w:rsidP="005D6A52">
            <w:pPr>
              <w:pStyle w:val="TableText"/>
            </w:pPr>
            <w:r w:rsidRPr="00C8587F">
              <w:t>This category includes all costs that address NPS pollution control needs associated with forestry activities, such as removal of streamside vegetation, road construction and use, timber harvesting, and mechanical preparation for the planting of trees. Some typical BMPs used to address silviculture needs are pre-harvest planning, streamside buffers, road management, revegetation of disturbed areas and structural practices, and equipment (e.g., sediment control structures, timber harvesting equipment).</w:t>
            </w:r>
          </w:p>
        </w:tc>
      </w:tr>
      <w:tr w:rsidR="006902F0" w:rsidRPr="00C8587F" w14:paraId="22197E62" w14:textId="77777777" w:rsidTr="00F109CC">
        <w:trPr>
          <w:cantSplit/>
          <w:jc w:val="center"/>
        </w:trPr>
        <w:tc>
          <w:tcPr>
            <w:tcW w:w="528" w:type="pct"/>
          </w:tcPr>
          <w:p w14:paraId="017E1097" w14:textId="77777777" w:rsidR="0069710B" w:rsidRPr="00C8587F" w:rsidRDefault="0069710B" w:rsidP="005D6A52">
            <w:pPr>
              <w:pStyle w:val="TableText"/>
              <w:jc w:val="center"/>
            </w:pPr>
            <w:r w:rsidRPr="00C8587F">
              <w:t>VII-E</w:t>
            </w:r>
          </w:p>
        </w:tc>
        <w:tc>
          <w:tcPr>
            <w:tcW w:w="1170" w:type="pct"/>
          </w:tcPr>
          <w:p w14:paraId="5C4F150B" w14:textId="2FDF33E8" w:rsidR="0069710B" w:rsidRPr="00C8587F" w:rsidRDefault="0069710B" w:rsidP="005D6A52">
            <w:pPr>
              <w:pStyle w:val="TableText"/>
            </w:pPr>
            <w:r w:rsidRPr="00C8587F">
              <w:t>NPS Control: Ground</w:t>
            </w:r>
            <w:r w:rsidR="002658E2">
              <w:t>w</w:t>
            </w:r>
            <w:r w:rsidRPr="00C8587F">
              <w:t>ater Protection (Unknown Source)</w:t>
            </w:r>
          </w:p>
        </w:tc>
        <w:tc>
          <w:tcPr>
            <w:tcW w:w="3302" w:type="pct"/>
          </w:tcPr>
          <w:p w14:paraId="60E73CEF" w14:textId="5ECBCEDE" w:rsidR="0069710B" w:rsidRPr="00C8587F" w:rsidRDefault="0069710B" w:rsidP="005D6A52">
            <w:pPr>
              <w:pStyle w:val="TableText"/>
            </w:pPr>
            <w:r w:rsidRPr="00C8587F">
              <w:t xml:space="preserve">This category includes all costs that address groundwater protection NPS pollution control needs, such as wellhead and recharge area protection activities. Any need that can be attributed to a specific cause of groundwater pollution, such as leaking storage tanks, soil contamination in a </w:t>
            </w:r>
            <w:r w:rsidR="00FA28E5" w:rsidRPr="00C8587F">
              <w:t>brownfield</w:t>
            </w:r>
            <w:r w:rsidRPr="00C8587F">
              <w:t>, or leachate from a sanitary landfill, is reported in that more specific category.</w:t>
            </w:r>
          </w:p>
        </w:tc>
      </w:tr>
      <w:tr w:rsidR="006902F0" w:rsidRPr="00C8587F" w14:paraId="7AD33C7D" w14:textId="77777777" w:rsidTr="00F109CC">
        <w:trPr>
          <w:cantSplit/>
          <w:jc w:val="center"/>
        </w:trPr>
        <w:tc>
          <w:tcPr>
            <w:tcW w:w="528" w:type="pct"/>
          </w:tcPr>
          <w:p w14:paraId="47123C1C" w14:textId="77777777" w:rsidR="0069710B" w:rsidRPr="00C8587F" w:rsidRDefault="0069710B" w:rsidP="005D6A52">
            <w:pPr>
              <w:pStyle w:val="TableText"/>
              <w:jc w:val="center"/>
            </w:pPr>
            <w:r w:rsidRPr="00C8587F">
              <w:t>VII-F</w:t>
            </w:r>
          </w:p>
        </w:tc>
        <w:tc>
          <w:tcPr>
            <w:tcW w:w="1170" w:type="pct"/>
          </w:tcPr>
          <w:p w14:paraId="2198D517" w14:textId="77777777" w:rsidR="0069710B" w:rsidRPr="00C8587F" w:rsidRDefault="0069710B" w:rsidP="005D6A52">
            <w:pPr>
              <w:pStyle w:val="TableText"/>
            </w:pPr>
            <w:r w:rsidRPr="00C8587F">
              <w:t>NPS Control: Marinas</w:t>
            </w:r>
          </w:p>
        </w:tc>
        <w:tc>
          <w:tcPr>
            <w:tcW w:w="3302" w:type="pct"/>
          </w:tcPr>
          <w:p w14:paraId="7F33A1CD" w14:textId="6F0AA639" w:rsidR="0069710B" w:rsidRPr="00C8587F" w:rsidRDefault="0069710B" w:rsidP="005D6A52">
            <w:pPr>
              <w:pStyle w:val="TableText"/>
            </w:pPr>
            <w:r w:rsidRPr="00C8587F">
              <w:t>This category includes all costs that address NPS pollution control needs associated with boating and marinas, such as poorly flushed waterways, boat maintenance activities, discharge of sewage from boats, and the physical alteration of shoreline, wetlands, and aquatic habitat during the construction and operation of marinas. Some typical BMPs used to address needs at marinas are bulk heading, pump-out systems, and oil containment booms.</w:t>
            </w:r>
          </w:p>
        </w:tc>
      </w:tr>
      <w:tr w:rsidR="006902F0" w:rsidRPr="00C8587F" w14:paraId="758754CF" w14:textId="77777777" w:rsidTr="00F109CC">
        <w:trPr>
          <w:cantSplit/>
          <w:jc w:val="center"/>
        </w:trPr>
        <w:tc>
          <w:tcPr>
            <w:tcW w:w="528" w:type="pct"/>
          </w:tcPr>
          <w:p w14:paraId="14C493E7" w14:textId="77777777" w:rsidR="0069710B" w:rsidRPr="00C8587F" w:rsidRDefault="0069710B" w:rsidP="005D6A52">
            <w:pPr>
              <w:pStyle w:val="TableText"/>
              <w:jc w:val="center"/>
            </w:pPr>
            <w:r w:rsidRPr="00C8587F">
              <w:t>VII-G</w:t>
            </w:r>
          </w:p>
        </w:tc>
        <w:tc>
          <w:tcPr>
            <w:tcW w:w="1170" w:type="pct"/>
          </w:tcPr>
          <w:p w14:paraId="546ACE92" w14:textId="77777777" w:rsidR="0069710B" w:rsidRPr="00C8587F" w:rsidRDefault="0069710B" w:rsidP="005D6A52">
            <w:pPr>
              <w:pStyle w:val="TableText"/>
            </w:pPr>
            <w:r w:rsidRPr="00C8587F">
              <w:t>NPS Control: Resource Extraction</w:t>
            </w:r>
          </w:p>
        </w:tc>
        <w:tc>
          <w:tcPr>
            <w:tcW w:w="3302" w:type="pct"/>
          </w:tcPr>
          <w:p w14:paraId="2083A616" w14:textId="6F340D41" w:rsidR="0069710B" w:rsidRPr="00C8587F" w:rsidRDefault="0069710B" w:rsidP="005D6A52">
            <w:pPr>
              <w:pStyle w:val="TableText"/>
            </w:pPr>
            <w:r w:rsidRPr="00C8587F">
              <w:t xml:space="preserve">This category includes all costs that address NPS pollution control needs associated with mining and quarrying activities. Some typical BMPs used to address resource extraction needs are detention berms, </w:t>
            </w:r>
            <w:proofErr w:type="spellStart"/>
            <w:r w:rsidRPr="00C8587F">
              <w:t>adit</w:t>
            </w:r>
            <w:proofErr w:type="spellEnd"/>
            <w:r w:rsidRPr="00C8587F">
              <w:t xml:space="preserve"> (mine entrance) closures, and seeding or revegetation. </w:t>
            </w:r>
            <w:r w:rsidRPr="00C8587F">
              <w:rPr>
                <w:color w:val="000000" w:themeColor="text1"/>
              </w:rPr>
              <w:t>Any costs associated with facilities or measures that address point source discharges are not reported in this category.</w:t>
            </w:r>
            <w:r w:rsidRPr="00C8587F">
              <w:t xml:space="preserve"> </w:t>
            </w:r>
          </w:p>
        </w:tc>
      </w:tr>
      <w:tr w:rsidR="006902F0" w:rsidRPr="00C8587F" w14:paraId="388847D4" w14:textId="77777777" w:rsidTr="00F109CC">
        <w:trPr>
          <w:cantSplit/>
          <w:jc w:val="center"/>
        </w:trPr>
        <w:tc>
          <w:tcPr>
            <w:tcW w:w="528" w:type="pct"/>
          </w:tcPr>
          <w:p w14:paraId="63CD7997" w14:textId="77777777" w:rsidR="0069710B" w:rsidRPr="00C8587F" w:rsidRDefault="0069710B" w:rsidP="005D6A52">
            <w:pPr>
              <w:pStyle w:val="TableText"/>
              <w:jc w:val="center"/>
            </w:pPr>
            <w:r w:rsidRPr="00C8587F">
              <w:t>VII-H</w:t>
            </w:r>
          </w:p>
        </w:tc>
        <w:tc>
          <w:tcPr>
            <w:tcW w:w="1170" w:type="pct"/>
          </w:tcPr>
          <w:p w14:paraId="5CBE8160" w14:textId="57B7A9FF" w:rsidR="0069710B" w:rsidRPr="00C8587F" w:rsidRDefault="0069710B" w:rsidP="005D6A52">
            <w:pPr>
              <w:pStyle w:val="TableText"/>
            </w:pPr>
            <w:r w:rsidRPr="00C8587F">
              <w:t>NPS Control: Brownfields</w:t>
            </w:r>
            <w:r w:rsidR="00925811" w:rsidRPr="00C8587F">
              <w:t>/Superfund</w:t>
            </w:r>
          </w:p>
        </w:tc>
        <w:tc>
          <w:tcPr>
            <w:tcW w:w="3302" w:type="pct"/>
          </w:tcPr>
          <w:p w14:paraId="137632D1" w14:textId="00958603" w:rsidR="0069710B" w:rsidRPr="00C8587F" w:rsidRDefault="0069710B" w:rsidP="005D6A52">
            <w:pPr>
              <w:pStyle w:val="TableText"/>
            </w:pPr>
            <w:r w:rsidRPr="00C8587F">
              <w:t xml:space="preserve">This category includes all costs that address NPS pollution control needs associated with abandoned industrial sites </w:t>
            </w:r>
            <w:r w:rsidR="00111DEC" w:rsidRPr="00C8587F">
              <w:t xml:space="preserve">that </w:t>
            </w:r>
            <w:r w:rsidRPr="00C8587F">
              <w:t>might have residual contamination (brownfields)</w:t>
            </w:r>
            <w:r w:rsidR="0074401B" w:rsidRPr="00C8587F">
              <w:t xml:space="preserve"> and</w:t>
            </w:r>
            <w:r w:rsidR="007D48E8" w:rsidRPr="00C8587F">
              <w:t xml:space="preserve"> </w:t>
            </w:r>
            <w:r w:rsidR="00C909E8" w:rsidRPr="00C8587F">
              <w:t>hazardous waste sites</w:t>
            </w:r>
            <w:r w:rsidR="007B4ED7" w:rsidRPr="00C8587F">
              <w:t xml:space="preserve"> covered under the Comprehensive Environmental Response, Compensation, and Liability Act</w:t>
            </w:r>
            <w:r w:rsidRPr="00C8587F">
              <w:t xml:space="preserve"> </w:t>
            </w:r>
            <w:r w:rsidR="007B4ED7" w:rsidRPr="00C8587F">
              <w:t>(Superfund</w:t>
            </w:r>
            <w:r w:rsidR="00911426" w:rsidRPr="00C8587F">
              <w:t xml:space="preserve"> site</w:t>
            </w:r>
            <w:r w:rsidR="007B4ED7" w:rsidRPr="00C8587F">
              <w:t>s).</w:t>
            </w:r>
            <w:r w:rsidRPr="00C8587F">
              <w:t xml:space="preserve"> All costs for work at brownfield </w:t>
            </w:r>
            <w:r w:rsidR="0074401B" w:rsidRPr="00C8587F">
              <w:t xml:space="preserve">or Superfund </w:t>
            </w:r>
            <w:r w:rsidRPr="00C8587F">
              <w:t xml:space="preserve">sites, regardless of the activity, should be included in this category. Some typical BMPs used to address needs at brownfield </w:t>
            </w:r>
            <w:r w:rsidR="00D856A7">
              <w:t xml:space="preserve">or Superfund </w:t>
            </w:r>
            <w:r w:rsidRPr="00C8587F">
              <w:t xml:space="preserve">sites are </w:t>
            </w:r>
            <w:r w:rsidR="0087354C" w:rsidRPr="00C8587F">
              <w:t>excavation, removal, and disposal</w:t>
            </w:r>
            <w:r w:rsidRPr="00C8587F">
              <w:t xml:space="preserve"> of contaminated </w:t>
            </w:r>
            <w:r w:rsidR="0087354C" w:rsidRPr="00C8587F">
              <w:t>sediment/soil; cleanup of contaminated groundwater or surface water;</w:t>
            </w:r>
            <w:r w:rsidRPr="00C8587F">
              <w:t xml:space="preserve"> and capping </w:t>
            </w:r>
            <w:r w:rsidR="007F687D" w:rsidRPr="00C8587F">
              <w:t>of wells</w:t>
            </w:r>
            <w:r w:rsidRPr="00C8587F">
              <w:t xml:space="preserve"> to prevent stormwater infiltration.</w:t>
            </w:r>
          </w:p>
        </w:tc>
      </w:tr>
      <w:tr w:rsidR="006902F0" w:rsidRPr="00C8587F" w14:paraId="4BC7B514" w14:textId="77777777" w:rsidTr="00F109CC">
        <w:trPr>
          <w:cantSplit/>
          <w:jc w:val="center"/>
        </w:trPr>
        <w:tc>
          <w:tcPr>
            <w:tcW w:w="528" w:type="pct"/>
          </w:tcPr>
          <w:p w14:paraId="5F3869EE" w14:textId="77777777" w:rsidR="0069710B" w:rsidRPr="00C8587F" w:rsidRDefault="0069710B" w:rsidP="005D6A52">
            <w:pPr>
              <w:pStyle w:val="TableText"/>
              <w:jc w:val="center"/>
            </w:pPr>
            <w:r w:rsidRPr="00C8587F">
              <w:lastRenderedPageBreak/>
              <w:t>VII-I</w:t>
            </w:r>
          </w:p>
        </w:tc>
        <w:tc>
          <w:tcPr>
            <w:tcW w:w="1170" w:type="pct"/>
          </w:tcPr>
          <w:p w14:paraId="1244A81B" w14:textId="77777777" w:rsidR="0069710B" w:rsidRPr="00C8587F" w:rsidRDefault="0069710B" w:rsidP="005D6A52">
            <w:pPr>
              <w:pStyle w:val="TableText"/>
            </w:pPr>
            <w:r w:rsidRPr="00C8587F">
              <w:t>NPS Control: Storage Tanks</w:t>
            </w:r>
          </w:p>
        </w:tc>
        <w:tc>
          <w:tcPr>
            <w:tcW w:w="3302" w:type="pct"/>
          </w:tcPr>
          <w:p w14:paraId="6EF1C2B6" w14:textId="4D728295" w:rsidR="0069710B" w:rsidRPr="00C8587F" w:rsidRDefault="0069710B" w:rsidP="005D6A52">
            <w:pPr>
              <w:pStyle w:val="TableText"/>
            </w:pPr>
            <w:r w:rsidRPr="00C8587F">
              <w:t>This category includes all costs that address NPS pollution control needs associated with tanks designed to hold gasoline, other petroleum products, or chemicals. The tanks may be above or below ground level. Some typical BMPs used to address storage tank needs are spill containment systems; in situ treatment of contaminated soils and groundwater; and upgrade, rehabilitation, or removal of petroleum/chemical storage tanks. If these facilities or measures are part of addressing NPS needs at brownfields, the costs go in Category VII-H, "NPS Control: Brownfields</w:t>
            </w:r>
            <w:r w:rsidR="00D856A7">
              <w:t>/Superfund</w:t>
            </w:r>
            <w:r w:rsidRPr="00C8587F">
              <w:t>.”</w:t>
            </w:r>
          </w:p>
        </w:tc>
      </w:tr>
      <w:tr w:rsidR="006902F0" w:rsidRPr="00C8587F" w14:paraId="61176E7F" w14:textId="77777777" w:rsidTr="00F109CC">
        <w:trPr>
          <w:cantSplit/>
          <w:jc w:val="center"/>
        </w:trPr>
        <w:tc>
          <w:tcPr>
            <w:tcW w:w="528" w:type="pct"/>
          </w:tcPr>
          <w:p w14:paraId="477AAEEF" w14:textId="77777777" w:rsidR="0069710B" w:rsidRPr="00C8587F" w:rsidRDefault="0069710B" w:rsidP="005D6A52">
            <w:pPr>
              <w:pStyle w:val="TableText"/>
              <w:jc w:val="center"/>
            </w:pPr>
            <w:r w:rsidRPr="00C8587F">
              <w:t>VII-J</w:t>
            </w:r>
          </w:p>
        </w:tc>
        <w:tc>
          <w:tcPr>
            <w:tcW w:w="1170" w:type="pct"/>
          </w:tcPr>
          <w:p w14:paraId="4895EB87" w14:textId="77777777" w:rsidR="0069710B" w:rsidRPr="00C8587F" w:rsidRDefault="0069710B" w:rsidP="005D6A52">
            <w:pPr>
              <w:pStyle w:val="TableText"/>
            </w:pPr>
            <w:r w:rsidRPr="00C8587F">
              <w:t>NPS Control: Sanitary Landfills</w:t>
            </w:r>
          </w:p>
        </w:tc>
        <w:tc>
          <w:tcPr>
            <w:tcW w:w="3302" w:type="pct"/>
          </w:tcPr>
          <w:p w14:paraId="3A7978AE" w14:textId="6BE5BBC3" w:rsidR="0069710B" w:rsidRPr="00C8587F" w:rsidRDefault="0069710B" w:rsidP="005D6A52">
            <w:pPr>
              <w:pStyle w:val="TableText"/>
            </w:pPr>
            <w:r w:rsidRPr="00C8587F">
              <w:t>This category includes all costs that address NPS pollution control needs associated with sanitary landfills. Some typical BMPs used to address needs at landfills are leachate collection, onsite treatment, gas collection and control, capping, and closure.</w:t>
            </w:r>
          </w:p>
        </w:tc>
      </w:tr>
      <w:tr w:rsidR="006902F0" w:rsidRPr="00C8587F" w14:paraId="7012EF3E" w14:textId="77777777" w:rsidTr="00F109CC">
        <w:trPr>
          <w:cantSplit/>
          <w:jc w:val="center"/>
        </w:trPr>
        <w:tc>
          <w:tcPr>
            <w:tcW w:w="528" w:type="pct"/>
          </w:tcPr>
          <w:p w14:paraId="5AF6DC52" w14:textId="77777777" w:rsidR="0069710B" w:rsidRPr="00C8587F" w:rsidRDefault="0069710B" w:rsidP="005D6A52">
            <w:pPr>
              <w:pStyle w:val="TableText"/>
              <w:jc w:val="center"/>
            </w:pPr>
            <w:r w:rsidRPr="00C8587F">
              <w:t>VII-K</w:t>
            </w:r>
          </w:p>
        </w:tc>
        <w:tc>
          <w:tcPr>
            <w:tcW w:w="1170" w:type="pct"/>
          </w:tcPr>
          <w:p w14:paraId="4B6F1BFE" w14:textId="77777777" w:rsidR="0069710B" w:rsidRPr="00C8587F" w:rsidRDefault="0069710B" w:rsidP="005D6A52">
            <w:pPr>
              <w:pStyle w:val="TableText"/>
            </w:pPr>
            <w:r w:rsidRPr="00C8587F">
              <w:t>NPS Control: Hydromodification</w:t>
            </w:r>
          </w:p>
        </w:tc>
        <w:tc>
          <w:tcPr>
            <w:tcW w:w="3302" w:type="pct"/>
          </w:tcPr>
          <w:p w14:paraId="0091AFD3" w14:textId="3DC01675" w:rsidR="0069710B" w:rsidRPr="00C8587F" w:rsidRDefault="0069710B" w:rsidP="005D6A52">
            <w:pPr>
              <w:pStyle w:val="TableText"/>
            </w:pPr>
            <w:r w:rsidRPr="00C8587F">
              <w:t xml:space="preserve">This category includes </w:t>
            </w:r>
            <w:r w:rsidR="00A47118" w:rsidRPr="00C8587F">
              <w:t>needs</w:t>
            </w:r>
            <w:r w:rsidRPr="00C8587F">
              <w:t xml:space="preserve"> to address the degradation of water resources </w:t>
            </w:r>
            <w:proofErr w:type="gramStart"/>
            <w:r w:rsidRPr="00C8587F">
              <w:t>as a result of</w:t>
            </w:r>
            <w:proofErr w:type="gramEnd"/>
            <w:r w:rsidRPr="00C8587F">
              <w:t xml:space="preserve"> altering the hydrological characteristics of coastal and non-coastal waters. For a stream channel, hydromodification is the process of the stream bank being eroded by flowing water, typically resulting in the suspension of sediments in the watercourse. Examples of such </w:t>
            </w:r>
            <w:r w:rsidR="00E507C3" w:rsidRPr="00C8587F">
              <w:t xml:space="preserve">hydromodification </w:t>
            </w:r>
            <w:r w:rsidRPr="00C8587F">
              <w:t xml:space="preserve">activities include channelization and channel modification, dams, and stream bank and shoreline erosion. Some typical BMPs used to address hydromodification needs are conservation easements, swales, filter strips, shore erosion control, wetland development or restoration, and bank or channel (grade) stabilization. Any work involving wetland or riparian area </w:t>
            </w:r>
            <w:proofErr w:type="gramStart"/>
            <w:r w:rsidRPr="00C8587F">
              <w:t>protection</w:t>
            </w:r>
            <w:proofErr w:type="gramEnd"/>
            <w:r w:rsidRPr="00C8587F">
              <w:t xml:space="preserve"> or restoration is included under this category.</w:t>
            </w:r>
          </w:p>
        </w:tc>
      </w:tr>
      <w:tr w:rsidR="006902F0" w:rsidRPr="00C8587F" w14:paraId="4A055582" w14:textId="77777777" w:rsidTr="00F109CC">
        <w:trPr>
          <w:cantSplit/>
          <w:jc w:val="center"/>
        </w:trPr>
        <w:tc>
          <w:tcPr>
            <w:tcW w:w="528" w:type="pct"/>
          </w:tcPr>
          <w:p w14:paraId="21710334" w14:textId="77777777" w:rsidR="0069710B" w:rsidRPr="00C8587F" w:rsidRDefault="0069710B" w:rsidP="005D6A52">
            <w:pPr>
              <w:pStyle w:val="TableText"/>
              <w:jc w:val="center"/>
            </w:pPr>
            <w:r w:rsidRPr="00C8587F">
              <w:t>VII-M</w:t>
            </w:r>
          </w:p>
        </w:tc>
        <w:tc>
          <w:tcPr>
            <w:tcW w:w="1170" w:type="pct"/>
          </w:tcPr>
          <w:p w14:paraId="0794B3A4" w14:textId="77777777" w:rsidR="0069710B" w:rsidRPr="00C8587F" w:rsidRDefault="0069710B" w:rsidP="005D6A52">
            <w:pPr>
              <w:pStyle w:val="TableText"/>
            </w:pPr>
            <w:r w:rsidRPr="00C8587F">
              <w:t>NPS Control: Other Estuary Management Activities</w:t>
            </w:r>
          </w:p>
        </w:tc>
        <w:tc>
          <w:tcPr>
            <w:tcW w:w="3302" w:type="pct"/>
          </w:tcPr>
          <w:p w14:paraId="6EBC5492" w14:textId="146698AB" w:rsidR="0069710B" w:rsidRPr="00C8587F" w:rsidRDefault="0069710B" w:rsidP="005D6A52">
            <w:pPr>
              <w:pStyle w:val="TableText"/>
            </w:pPr>
            <w:r w:rsidRPr="00C8587F">
              <w:t xml:space="preserve">This category is only used for management activities in the study areas of the </w:t>
            </w:r>
            <w:r w:rsidR="00556EE7" w:rsidRPr="00C8587F">
              <w:t>28</w:t>
            </w:r>
            <w:r w:rsidRPr="00C8587F">
              <w:t xml:space="preserve"> NEPs designated under Section 320 of the </w:t>
            </w:r>
            <w:r w:rsidR="009E146C" w:rsidRPr="00C8587F">
              <w:t>CWA</w:t>
            </w:r>
            <w:r w:rsidRPr="00C8587F">
              <w:t>. It includes costs associated with a limited number of estuary management activities that may not be appropriately included in other need categories. Some typical estuary BMPs are habitat protection for aquatic species</w:t>
            </w:r>
            <w:r w:rsidR="00112029" w:rsidRPr="00C8587F">
              <w:t>;</w:t>
            </w:r>
            <w:r w:rsidRPr="00C8587F">
              <w:t xml:space="preserve"> fisheries, oyster bed, and shellfish restocking and restoration</w:t>
            </w:r>
            <w:r w:rsidR="009730A7" w:rsidRPr="00C8587F">
              <w:t>;</w:t>
            </w:r>
            <w:r w:rsidRPr="00C8587F">
              <w:t xml:space="preserve"> fish ladders</w:t>
            </w:r>
            <w:r w:rsidR="009730A7" w:rsidRPr="00C8587F">
              <w:t>;</w:t>
            </w:r>
            <w:r w:rsidRPr="00C8587F">
              <w:t xml:space="preserve"> rejuvenation of submerged aquatic vegetation</w:t>
            </w:r>
            <w:r w:rsidR="009730A7" w:rsidRPr="00C8587F">
              <w:t>;</w:t>
            </w:r>
            <w:r w:rsidRPr="00C8587F">
              <w:t xml:space="preserve"> artificial reef establishment</w:t>
            </w:r>
            <w:r w:rsidR="009730A7" w:rsidRPr="00C8587F">
              <w:t>;</w:t>
            </w:r>
            <w:r w:rsidRPr="00C8587F">
              <w:t xml:space="preserve"> control of invasive vegetative and aquatic species</w:t>
            </w:r>
            <w:r w:rsidR="009730A7" w:rsidRPr="00C8587F">
              <w:t>;</w:t>
            </w:r>
            <w:r w:rsidRPr="00C8587F">
              <w:t xml:space="preserve"> and water control structures for flow regime and salinity. </w:t>
            </w:r>
            <w:r w:rsidR="007F2F2F" w:rsidRPr="00C8587F">
              <w:t>Point</w:t>
            </w:r>
            <w:r w:rsidR="006C5A63" w:rsidRPr="00C8587F">
              <w:t xml:space="preserve"> source technologies</w:t>
            </w:r>
            <w:r w:rsidRPr="00C8587F">
              <w:t xml:space="preserve"> included in the </w:t>
            </w:r>
            <w:r w:rsidR="009E146C" w:rsidRPr="00C8587F">
              <w:t xml:space="preserve">NEP’s </w:t>
            </w:r>
            <w:r w:rsidRPr="00C8587F">
              <w:t xml:space="preserve">Comprehensive Conservation and Management Plans should </w:t>
            </w:r>
            <w:r w:rsidR="006C5A63" w:rsidRPr="00C8587F">
              <w:t xml:space="preserve">not </w:t>
            </w:r>
            <w:r w:rsidRPr="00C8587F">
              <w:t xml:space="preserve">be included in </w:t>
            </w:r>
            <w:r w:rsidR="006C5A63" w:rsidRPr="00C8587F">
              <w:t>this</w:t>
            </w:r>
            <w:r w:rsidRPr="00C8587F">
              <w:t xml:space="preserve"> category.</w:t>
            </w:r>
          </w:p>
        </w:tc>
      </w:tr>
      <w:tr w:rsidR="006902F0" w:rsidRPr="00C8587F" w14:paraId="0B962C6C" w14:textId="77777777" w:rsidTr="00F109CC">
        <w:trPr>
          <w:cantSplit/>
          <w:jc w:val="center"/>
        </w:trPr>
        <w:tc>
          <w:tcPr>
            <w:tcW w:w="528" w:type="pct"/>
          </w:tcPr>
          <w:p w14:paraId="49AE286E" w14:textId="77777777" w:rsidR="0069710B" w:rsidRPr="00C8587F" w:rsidRDefault="0069710B" w:rsidP="005D6A52">
            <w:pPr>
              <w:pStyle w:val="TableText"/>
              <w:jc w:val="center"/>
            </w:pPr>
            <w:r w:rsidRPr="00C8587F">
              <w:lastRenderedPageBreak/>
              <w:t>X</w:t>
            </w:r>
          </w:p>
        </w:tc>
        <w:tc>
          <w:tcPr>
            <w:tcW w:w="1170" w:type="pct"/>
          </w:tcPr>
          <w:p w14:paraId="3951D363" w14:textId="77777777" w:rsidR="0069710B" w:rsidRPr="00C8587F" w:rsidRDefault="0069710B" w:rsidP="005D6A52">
            <w:pPr>
              <w:pStyle w:val="TableText"/>
            </w:pPr>
            <w:r w:rsidRPr="00C8587F">
              <w:t>Water Reuse</w:t>
            </w:r>
          </w:p>
        </w:tc>
        <w:tc>
          <w:tcPr>
            <w:tcW w:w="3302" w:type="pct"/>
          </w:tcPr>
          <w:p w14:paraId="13274520" w14:textId="6DE59F31" w:rsidR="0069710B" w:rsidRPr="00C8587F" w:rsidRDefault="0069710B" w:rsidP="00F109CC">
            <w:pPr>
              <w:pStyle w:val="TableText"/>
              <w:spacing w:after="80"/>
            </w:pPr>
            <w:r w:rsidRPr="00C8587F">
              <w:t xml:space="preserve">This category includes </w:t>
            </w:r>
            <w:r w:rsidR="00A47118" w:rsidRPr="00C8587F">
              <w:t>needs</w:t>
            </w:r>
            <w:r w:rsidRPr="00C8587F">
              <w:t xml:space="preserve"> associated with conveyance of treated wastewater that is being reused, including associated rehabilitation/replacement needs. Examples are pipes to convey treated water from the wastewater facility to the drinking water distribution system or the drinking water treatment facility and equipment for application of effluent on publicly owned land. </w:t>
            </w:r>
          </w:p>
          <w:p w14:paraId="64938D07" w14:textId="2B32AFE0" w:rsidR="0069710B" w:rsidRPr="00C8587F" w:rsidRDefault="0069710B" w:rsidP="005D6A52">
            <w:pPr>
              <w:pStyle w:val="TableText"/>
            </w:pPr>
            <w:r w:rsidRPr="00C8587F">
              <w:t xml:space="preserve">The </w:t>
            </w:r>
            <w:r w:rsidR="00A47118" w:rsidRPr="00C8587F">
              <w:t>needs</w:t>
            </w:r>
            <w:r w:rsidRPr="00C8587F">
              <w:t xml:space="preserve"> associated with additional unit processes to increase the level of treatment to potable or less than potable but greater than that normally associated with surface discharge needs are reported in Category II.</w:t>
            </w:r>
          </w:p>
        </w:tc>
      </w:tr>
      <w:tr w:rsidR="006902F0" w:rsidRPr="00C8587F" w14:paraId="42807474" w14:textId="77777777" w:rsidTr="00F109CC">
        <w:trPr>
          <w:cantSplit/>
          <w:jc w:val="center"/>
        </w:trPr>
        <w:tc>
          <w:tcPr>
            <w:tcW w:w="528" w:type="pct"/>
          </w:tcPr>
          <w:p w14:paraId="1B32EDC6" w14:textId="77777777" w:rsidR="0069710B" w:rsidRPr="00C8587F" w:rsidRDefault="0069710B" w:rsidP="005D6A52">
            <w:pPr>
              <w:pStyle w:val="TableText"/>
              <w:jc w:val="center"/>
            </w:pPr>
            <w:r w:rsidRPr="00C8587F">
              <w:t>XII</w:t>
            </w:r>
          </w:p>
        </w:tc>
        <w:tc>
          <w:tcPr>
            <w:tcW w:w="1170" w:type="pct"/>
          </w:tcPr>
          <w:p w14:paraId="0BD883CC" w14:textId="77777777" w:rsidR="0069710B" w:rsidRPr="00C8587F" w:rsidRDefault="0069710B" w:rsidP="005D6A52">
            <w:pPr>
              <w:pStyle w:val="TableText"/>
            </w:pPr>
            <w:r w:rsidRPr="00C8587F">
              <w:t>Decentralized Wastewater Treatment Systems</w:t>
            </w:r>
          </w:p>
        </w:tc>
        <w:tc>
          <w:tcPr>
            <w:tcW w:w="3302" w:type="pct"/>
          </w:tcPr>
          <w:p w14:paraId="0C44EBCD" w14:textId="56E84848" w:rsidR="0069710B" w:rsidRPr="00C8587F" w:rsidRDefault="0069710B" w:rsidP="005D6A52">
            <w:pPr>
              <w:pStyle w:val="TableText"/>
            </w:pPr>
            <w:r w:rsidRPr="00C8587F">
              <w:t xml:space="preserve">This category includes </w:t>
            </w:r>
            <w:r w:rsidR="00A47118" w:rsidRPr="00C8587F">
              <w:t>needs</w:t>
            </w:r>
            <w:r w:rsidRPr="00C8587F">
              <w:t xml:space="preserve"> associated with the rehabilitation, replacement, or new installation of OWTSs or clustered (community) systems. It also includes the treatment portion of other decentralized sewage disposal technologies. Costs related to the development and implementation of onsite management districts are included (but not the costs of ongoing operations of such districts). Costs could also include the limited collection systems associated with the decentralized system. Public ownership is not required for decentralized systems. </w:t>
            </w:r>
          </w:p>
          <w:p w14:paraId="4B16BDE9" w14:textId="41F58224" w:rsidR="0069710B" w:rsidRPr="00C8587F" w:rsidRDefault="0069710B" w:rsidP="005D6A52">
            <w:pPr>
              <w:pStyle w:val="TableText"/>
            </w:pPr>
            <w:r w:rsidRPr="00C8587F">
              <w:t xml:space="preserve">This category does not include the </w:t>
            </w:r>
            <w:r w:rsidR="00A47118" w:rsidRPr="00C8587F">
              <w:t>needs</w:t>
            </w:r>
            <w:r w:rsidRPr="00C8587F">
              <w:t xml:space="preserve"> to change a service area from decentralized wastewater treatment to a publicly owned centralized treatment system. Needs to construct a publicly owned centralized collection and treatment system should be reported in Category I, “Secondary Wastewater Treatment,” and/or Category II, “Advanced Wastewater Treatment.” Needs to install sewers to connect the service area to an existing collection system are reported in Category IV-A, “New Collector Sewers and Appurtenances,” and Category IV-B, “New Interceptor Sewers and Appurtenances.” </w:t>
            </w:r>
          </w:p>
        </w:tc>
      </w:tr>
      <w:tr w:rsidR="006902F0" w:rsidRPr="00C8587F" w14:paraId="0D28D241" w14:textId="77777777" w:rsidTr="00F109CC">
        <w:trPr>
          <w:cantSplit/>
          <w:jc w:val="center"/>
        </w:trPr>
        <w:tc>
          <w:tcPr>
            <w:tcW w:w="528" w:type="pct"/>
          </w:tcPr>
          <w:p w14:paraId="550053B1" w14:textId="77777777" w:rsidR="0069710B" w:rsidRPr="00C8587F" w:rsidRDefault="0069710B" w:rsidP="005D6A52">
            <w:pPr>
              <w:pStyle w:val="TableText"/>
              <w:jc w:val="center"/>
            </w:pPr>
            <w:r w:rsidRPr="00C8587F">
              <w:t>XIV</w:t>
            </w:r>
          </w:p>
        </w:tc>
        <w:tc>
          <w:tcPr>
            <w:tcW w:w="1170" w:type="pct"/>
          </w:tcPr>
          <w:p w14:paraId="08978712" w14:textId="77777777" w:rsidR="0069710B" w:rsidRPr="00C8587F" w:rsidRDefault="0069710B" w:rsidP="005D6A52">
            <w:pPr>
              <w:pStyle w:val="TableText"/>
            </w:pPr>
            <w:r w:rsidRPr="00C8587F">
              <w:t>Desalination</w:t>
            </w:r>
          </w:p>
        </w:tc>
        <w:tc>
          <w:tcPr>
            <w:tcW w:w="3302" w:type="pct"/>
          </w:tcPr>
          <w:p w14:paraId="382561E1" w14:textId="6B90B961" w:rsidR="0069710B" w:rsidRPr="00C8587F" w:rsidRDefault="0069710B" w:rsidP="005D6A52">
            <w:pPr>
              <w:pStyle w:val="TableText"/>
            </w:pPr>
            <w:r w:rsidRPr="00C8587F">
              <w:t xml:space="preserve">This category includes </w:t>
            </w:r>
            <w:r w:rsidR="00A47118" w:rsidRPr="00C8587F">
              <w:t>needs</w:t>
            </w:r>
            <w:r w:rsidRPr="00C8587F">
              <w:t xml:space="preserve"> for treatment and disposal of brine, desalination of brackish water to augment water supply, aquifer recharge using desalinated sea water, and treatment/‌reinjection of brackish groundwater.</w:t>
            </w:r>
          </w:p>
        </w:tc>
      </w:tr>
    </w:tbl>
    <w:p w14:paraId="1732747C" w14:textId="5B6253BC" w:rsidR="009E2BF8" w:rsidRPr="00C8587F" w:rsidRDefault="009E2BF8">
      <w:pPr>
        <w:sectPr w:rsidR="009E2BF8" w:rsidRPr="00C8587F" w:rsidSect="006839B4">
          <w:headerReference w:type="even" r:id="rId158"/>
          <w:headerReference w:type="default" r:id="rId159"/>
          <w:footerReference w:type="default" r:id="rId160"/>
          <w:headerReference w:type="first" r:id="rId161"/>
          <w:pgSz w:w="12240" w:h="15840" w:code="1"/>
          <w:pgMar w:top="1440" w:right="1440" w:bottom="1440" w:left="1440" w:header="576" w:footer="720" w:gutter="0"/>
          <w:pgNumType w:start="1" w:chapStyle="7"/>
          <w:cols w:space="720"/>
          <w:docGrid w:linePitch="299"/>
        </w:sectPr>
      </w:pPr>
    </w:p>
    <w:p w14:paraId="5A3547A1" w14:textId="541B2728" w:rsidR="00D71C48" w:rsidRPr="00C8587F" w:rsidRDefault="00D71C48" w:rsidP="006E6326">
      <w:pPr>
        <w:pStyle w:val="Heading7"/>
      </w:pPr>
      <w:bookmarkStart w:id="499" w:name="_Ref61614963"/>
      <w:bookmarkStart w:id="500" w:name="_Toc82091733"/>
      <w:r w:rsidRPr="00C8587F">
        <w:lastRenderedPageBreak/>
        <w:t>Facility Types</w:t>
      </w:r>
      <w:bookmarkEnd w:id="499"/>
      <w:bookmarkEnd w:id="500"/>
    </w:p>
    <w:p w14:paraId="4909BF42" w14:textId="7D021D68" w:rsidR="00D71C48" w:rsidRPr="00C8587F" w:rsidRDefault="00D71C48" w:rsidP="00421674">
      <w:pPr>
        <w:pStyle w:val="BodyText"/>
      </w:pPr>
      <w:r w:rsidRPr="00C8587F">
        <w:t xml:space="preserve">Table </w:t>
      </w:r>
      <w:r w:rsidR="0069710B" w:rsidRPr="00C8587F">
        <w:t>B</w:t>
      </w:r>
      <w:r w:rsidRPr="00C8587F">
        <w:t xml:space="preserve">-1 provides the full list of facility types and definitions. </w:t>
      </w:r>
    </w:p>
    <w:p w14:paraId="15FB23AA" w14:textId="24055EC6" w:rsidR="00D71C48" w:rsidRPr="00C8587F" w:rsidRDefault="00D71C48" w:rsidP="005D6A52">
      <w:pPr>
        <w:pStyle w:val="TableTitleAppendix"/>
      </w:pPr>
      <w:r w:rsidRPr="00C8587F">
        <w:t xml:space="preserve">Table </w:t>
      </w:r>
      <w:r w:rsidR="0069710B" w:rsidRPr="00C8587F">
        <w:t>B</w:t>
      </w:r>
      <w:r w:rsidRPr="00C8587F">
        <w:t xml:space="preserve">-1. Definitions of Facility Types </w:t>
      </w:r>
    </w:p>
    <w:tbl>
      <w:tblPr>
        <w:tblW w:w="5000" w:type="pct"/>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Layout w:type="fixed"/>
        <w:tblCellMar>
          <w:top w:w="29" w:type="dxa"/>
          <w:bottom w:w="29" w:type="dxa"/>
        </w:tblCellMar>
        <w:tblLook w:val="04A0" w:firstRow="1" w:lastRow="0" w:firstColumn="1" w:lastColumn="0" w:noHBand="0" w:noVBand="1"/>
      </w:tblPr>
      <w:tblGrid>
        <w:gridCol w:w="2962"/>
        <w:gridCol w:w="9982"/>
      </w:tblGrid>
      <w:tr w:rsidR="006902F0" w:rsidRPr="00C8587F" w14:paraId="4B4F0F63" w14:textId="77777777" w:rsidTr="00F109CC">
        <w:trPr>
          <w:cantSplit/>
          <w:tblHeader/>
        </w:trPr>
        <w:tc>
          <w:tcPr>
            <w:tcW w:w="1144" w:type="pct"/>
            <w:shd w:val="clear" w:color="auto" w:fill="B1BFD8"/>
            <w:vAlign w:val="center"/>
          </w:tcPr>
          <w:p w14:paraId="5E93FEAF" w14:textId="77777777" w:rsidR="00D71C48" w:rsidRPr="00C8587F" w:rsidRDefault="00D71C48" w:rsidP="005D6A52">
            <w:pPr>
              <w:pStyle w:val="TableHeadings"/>
            </w:pPr>
            <w:r w:rsidRPr="00C8587F">
              <w:t>Facility Type</w:t>
            </w:r>
          </w:p>
        </w:tc>
        <w:tc>
          <w:tcPr>
            <w:tcW w:w="3856" w:type="pct"/>
            <w:shd w:val="clear" w:color="auto" w:fill="B1BFD8"/>
            <w:vAlign w:val="center"/>
          </w:tcPr>
          <w:p w14:paraId="6E9E55D0" w14:textId="77777777" w:rsidR="00D71C48" w:rsidRPr="00C8587F" w:rsidRDefault="00D71C48" w:rsidP="005D6A52">
            <w:pPr>
              <w:pStyle w:val="TableHeadings"/>
            </w:pPr>
            <w:r w:rsidRPr="00C8587F">
              <w:t>Definition</w:t>
            </w:r>
          </w:p>
        </w:tc>
      </w:tr>
      <w:tr w:rsidR="00681F7E" w:rsidRPr="00C8587F" w14:paraId="1639664F" w14:textId="77777777" w:rsidTr="00F109CC">
        <w:trPr>
          <w:cantSplit/>
        </w:trPr>
        <w:tc>
          <w:tcPr>
            <w:tcW w:w="1144" w:type="pct"/>
          </w:tcPr>
          <w:p w14:paraId="330E2880" w14:textId="68B09A22" w:rsidR="00D71C48" w:rsidRPr="00C8587F" w:rsidRDefault="00D71C48" w:rsidP="005D6A52">
            <w:pPr>
              <w:pStyle w:val="TableText"/>
              <w:rPr>
                <w:color w:val="2F5496"/>
              </w:rPr>
            </w:pPr>
            <w:r w:rsidRPr="00C8587F">
              <w:rPr>
                <w:color w:val="2F5496"/>
              </w:rPr>
              <w:t xml:space="preserve">Treatment </w:t>
            </w:r>
            <w:r w:rsidR="0040718C" w:rsidRPr="00C8587F">
              <w:rPr>
                <w:color w:val="2F5496"/>
              </w:rPr>
              <w:t>plant</w:t>
            </w:r>
          </w:p>
        </w:tc>
        <w:tc>
          <w:tcPr>
            <w:tcW w:w="3856" w:type="pct"/>
          </w:tcPr>
          <w:p w14:paraId="413480AE" w14:textId="36201FF0" w:rsidR="00D71C48" w:rsidRPr="00C8587F" w:rsidRDefault="00D71C48" w:rsidP="005D6A52">
            <w:pPr>
              <w:pStyle w:val="TableText"/>
            </w:pPr>
            <w:r w:rsidRPr="00C8587F">
              <w:t>A combination of unit processes designed to receive and treat wastewater and then discharge the treated wastewater (effluent) into the environment. This type includes both mechanical plants and lagoons or ponds (other than honey bucket lagoons). It also includes unit processes intended to remove pollutants from CSOs prior to the discharge of the overflow to the environment.</w:t>
            </w:r>
            <w:bookmarkStart w:id="501" w:name="_Hlk63179159"/>
            <w:r w:rsidRPr="00C8587F">
              <w:t xml:space="preserve"> </w:t>
            </w:r>
            <w:r w:rsidR="00F36514" w:rsidRPr="00C8587F">
              <w:t xml:space="preserve">It </w:t>
            </w:r>
            <w:r w:rsidR="00AE441C" w:rsidRPr="00C8587F">
              <w:t>can</w:t>
            </w:r>
            <w:r w:rsidR="00EE48EE" w:rsidRPr="00C8587F">
              <w:t xml:space="preserve"> also</w:t>
            </w:r>
            <w:r w:rsidR="00F36514" w:rsidRPr="00C8587F">
              <w:t xml:space="preserve"> include package plants</w:t>
            </w:r>
            <w:r w:rsidR="00EE48EE" w:rsidRPr="00C8587F">
              <w:t xml:space="preserve">, although </w:t>
            </w:r>
            <w:r w:rsidR="00441CF3" w:rsidRPr="00C8587F">
              <w:t xml:space="preserve">it is up to </w:t>
            </w:r>
            <w:r w:rsidR="00EE48EE" w:rsidRPr="00C8587F">
              <w:t>the state</w:t>
            </w:r>
            <w:r w:rsidR="00441CF3" w:rsidRPr="00C8587F">
              <w:t xml:space="preserve"> </w:t>
            </w:r>
            <w:r w:rsidR="00522792" w:rsidRPr="00C8587F">
              <w:t xml:space="preserve">if these are reported as </w:t>
            </w:r>
            <w:r w:rsidR="00CF78D4" w:rsidRPr="00C8587F">
              <w:t>treatment plant</w:t>
            </w:r>
            <w:r w:rsidR="00522792" w:rsidRPr="00C8587F">
              <w:t>s</w:t>
            </w:r>
            <w:r w:rsidR="00CF78D4" w:rsidRPr="00C8587F">
              <w:t xml:space="preserve"> </w:t>
            </w:r>
            <w:r w:rsidR="00522792" w:rsidRPr="00C8587F">
              <w:t xml:space="preserve">(wastewater) </w:t>
            </w:r>
            <w:r w:rsidR="00CF78D4" w:rsidRPr="00C8587F">
              <w:t>or clustered systems</w:t>
            </w:r>
            <w:r w:rsidR="00522792" w:rsidRPr="00C8587F">
              <w:t xml:space="preserve"> (decentralized)</w:t>
            </w:r>
            <w:r w:rsidR="00CF78D4" w:rsidRPr="00C8587F">
              <w:t>.</w:t>
            </w:r>
            <w:r w:rsidR="00AE441C" w:rsidRPr="00C8587F">
              <w:rPr>
                <w:color w:val="FF0000"/>
              </w:rPr>
              <w:t xml:space="preserve"> </w:t>
            </w:r>
            <w:bookmarkEnd w:id="501"/>
            <w:r w:rsidRPr="00C8587F">
              <w:t xml:space="preserve">This type does not include unit processes intended to thicken, stabilize, dewater, or store biosolids; they should be designated as </w:t>
            </w:r>
            <w:r w:rsidR="007238FC" w:rsidRPr="00C8587F">
              <w:t>biosolids handling facilities</w:t>
            </w:r>
            <w:r w:rsidRPr="00C8587F">
              <w:t>.</w:t>
            </w:r>
            <w:r w:rsidRPr="00C8587F" w:rsidDel="00AA173F">
              <w:t xml:space="preserve"> </w:t>
            </w:r>
          </w:p>
        </w:tc>
      </w:tr>
      <w:tr w:rsidR="00681F7E" w:rsidRPr="00C8587F" w14:paraId="7761529A" w14:textId="77777777" w:rsidTr="00F109CC">
        <w:trPr>
          <w:cantSplit/>
        </w:trPr>
        <w:tc>
          <w:tcPr>
            <w:tcW w:w="1144" w:type="pct"/>
          </w:tcPr>
          <w:p w14:paraId="3316A909" w14:textId="47000365" w:rsidR="00D71C48" w:rsidRPr="00C8587F" w:rsidRDefault="00D71C48" w:rsidP="005D6A52">
            <w:pPr>
              <w:pStyle w:val="TableText"/>
              <w:rPr>
                <w:color w:val="2F5496"/>
              </w:rPr>
            </w:pPr>
            <w:r w:rsidRPr="00C8587F">
              <w:rPr>
                <w:color w:val="2F5496"/>
              </w:rPr>
              <w:t xml:space="preserve">Collection: </w:t>
            </w:r>
            <w:r w:rsidR="007238FC" w:rsidRPr="00C8587F">
              <w:rPr>
                <w:color w:val="2F5496"/>
              </w:rPr>
              <w:t>combined sewers</w:t>
            </w:r>
          </w:p>
        </w:tc>
        <w:tc>
          <w:tcPr>
            <w:tcW w:w="3856" w:type="pct"/>
          </w:tcPr>
          <w:p w14:paraId="075F8AED" w14:textId="74421E9E" w:rsidR="00D71C48" w:rsidRPr="00C8587F" w:rsidRDefault="00D71C48" w:rsidP="005D6A52">
            <w:pPr>
              <w:pStyle w:val="TableText"/>
            </w:pPr>
            <w:r w:rsidRPr="00C8587F">
              <w:t xml:space="preserve">Infrastructure designed to collect and transport a combination of wastewater and stormwater. This type does not include sewers that were designed to carry only wastewater and infiltration/inflow, which should be designated as </w:t>
            </w:r>
            <w:r w:rsidR="007238FC" w:rsidRPr="00C8587F">
              <w:t>collection</w:t>
            </w:r>
            <w:r w:rsidRPr="00C8587F">
              <w:t xml:space="preserve">: </w:t>
            </w:r>
            <w:r w:rsidR="007238FC" w:rsidRPr="00C8587F">
              <w:t>separate sewers</w:t>
            </w:r>
            <w:r w:rsidRPr="00C8587F">
              <w:t>.</w:t>
            </w:r>
          </w:p>
        </w:tc>
      </w:tr>
      <w:tr w:rsidR="00681F7E" w:rsidRPr="00C8587F" w14:paraId="3E81908F" w14:textId="77777777" w:rsidTr="00F109CC">
        <w:trPr>
          <w:cantSplit/>
        </w:trPr>
        <w:tc>
          <w:tcPr>
            <w:tcW w:w="1144" w:type="pct"/>
          </w:tcPr>
          <w:p w14:paraId="6BAADA19" w14:textId="6A3C653C" w:rsidR="00D71C48" w:rsidRPr="00C8587F" w:rsidRDefault="00D71C48" w:rsidP="005D6A52">
            <w:pPr>
              <w:pStyle w:val="TableText"/>
              <w:rPr>
                <w:color w:val="2F5496"/>
              </w:rPr>
            </w:pPr>
            <w:r w:rsidRPr="00C8587F">
              <w:rPr>
                <w:color w:val="2F5496"/>
              </w:rPr>
              <w:t xml:space="preserve">Collection: </w:t>
            </w:r>
            <w:r w:rsidR="007238FC" w:rsidRPr="00C8587F">
              <w:rPr>
                <w:color w:val="2F5496"/>
              </w:rPr>
              <w:t>separate sewers</w:t>
            </w:r>
          </w:p>
        </w:tc>
        <w:tc>
          <w:tcPr>
            <w:tcW w:w="3856" w:type="pct"/>
          </w:tcPr>
          <w:p w14:paraId="147DF08A" w14:textId="0A47DABB" w:rsidR="00D71C48" w:rsidRPr="00C8587F" w:rsidRDefault="00D71C48" w:rsidP="005D6A52">
            <w:pPr>
              <w:pStyle w:val="TableText"/>
            </w:pPr>
            <w:r w:rsidRPr="00C8587F">
              <w:t>Infrastructure designed to collect and transport wastewater. Although this type includes sewer systems that collect and transport infiltration and inflow</w:t>
            </w:r>
            <w:r w:rsidR="00D458B6" w:rsidRPr="00C8587F">
              <w:t>,</w:t>
            </w:r>
            <w:r w:rsidRPr="00C8587F">
              <w:t xml:space="preserve"> it does not include sewers designed to carry both stormwater and wastewater; they should be designated as </w:t>
            </w:r>
            <w:r w:rsidR="00D458B6" w:rsidRPr="00C8587F">
              <w:t>collection</w:t>
            </w:r>
            <w:r w:rsidRPr="00C8587F">
              <w:t xml:space="preserve">: </w:t>
            </w:r>
            <w:r w:rsidR="00D458B6" w:rsidRPr="00C8587F">
              <w:t>combined sewers</w:t>
            </w:r>
            <w:r w:rsidRPr="00C8587F">
              <w:t>.</w:t>
            </w:r>
          </w:p>
        </w:tc>
      </w:tr>
      <w:tr w:rsidR="00681F7E" w:rsidRPr="00C8587F" w14:paraId="6DDE90CE" w14:textId="77777777" w:rsidTr="00F109CC">
        <w:trPr>
          <w:cantSplit/>
        </w:trPr>
        <w:tc>
          <w:tcPr>
            <w:tcW w:w="1144" w:type="pct"/>
          </w:tcPr>
          <w:p w14:paraId="0B93A128" w14:textId="234EA33B" w:rsidR="00D71C48" w:rsidRPr="00C8587F" w:rsidRDefault="00D71C48" w:rsidP="005D6A52">
            <w:pPr>
              <w:pStyle w:val="TableText"/>
              <w:rPr>
                <w:color w:val="2F5496"/>
              </w:rPr>
            </w:pPr>
            <w:r w:rsidRPr="00C8587F">
              <w:rPr>
                <w:color w:val="2F5496"/>
              </w:rPr>
              <w:t xml:space="preserve">Collection: </w:t>
            </w:r>
            <w:r w:rsidR="00D458B6" w:rsidRPr="00C8587F">
              <w:rPr>
                <w:color w:val="2F5496"/>
              </w:rPr>
              <w:t>interceptor sewers</w:t>
            </w:r>
          </w:p>
        </w:tc>
        <w:tc>
          <w:tcPr>
            <w:tcW w:w="3856" w:type="pct"/>
          </w:tcPr>
          <w:p w14:paraId="399A41E4" w14:textId="77777777" w:rsidR="00D71C48" w:rsidRPr="00C8587F" w:rsidRDefault="00D71C48" w:rsidP="005D6A52">
            <w:pPr>
              <w:pStyle w:val="TableText"/>
            </w:pPr>
            <w:r w:rsidRPr="00C8587F">
              <w:t>Large sewer lines that collect the flows from smaller main and trunk sewers and carry them to the treatment plant.</w:t>
            </w:r>
          </w:p>
        </w:tc>
      </w:tr>
      <w:tr w:rsidR="00681F7E" w:rsidRPr="00C8587F" w14:paraId="47B55E30" w14:textId="77777777" w:rsidTr="00F109CC">
        <w:trPr>
          <w:cantSplit/>
        </w:trPr>
        <w:tc>
          <w:tcPr>
            <w:tcW w:w="1144" w:type="pct"/>
          </w:tcPr>
          <w:p w14:paraId="0E662BE5" w14:textId="4D9A0F0C" w:rsidR="00D71C48" w:rsidRPr="00C8587F" w:rsidRDefault="00D71C48" w:rsidP="005D6A52">
            <w:pPr>
              <w:pStyle w:val="TableText"/>
              <w:rPr>
                <w:color w:val="2F5496"/>
              </w:rPr>
            </w:pPr>
            <w:r w:rsidRPr="00C8587F">
              <w:rPr>
                <w:color w:val="2F5496"/>
              </w:rPr>
              <w:t xml:space="preserve">Collection: </w:t>
            </w:r>
            <w:r w:rsidR="00D458B6" w:rsidRPr="00C8587F">
              <w:rPr>
                <w:color w:val="2F5496"/>
              </w:rPr>
              <w:t>pump stations</w:t>
            </w:r>
          </w:p>
        </w:tc>
        <w:tc>
          <w:tcPr>
            <w:tcW w:w="3856" w:type="pct"/>
          </w:tcPr>
          <w:p w14:paraId="00AEA9D1" w14:textId="77777777" w:rsidR="00D71C48" w:rsidRPr="00C8587F" w:rsidRDefault="00D71C48" w:rsidP="005D6A52">
            <w:pPr>
              <w:pStyle w:val="TableText"/>
            </w:pPr>
            <w:r w:rsidRPr="00C8587F">
              <w:t>Mechanical devices designed to move waste and other fluid from underground pipelines and storage areas to higher elevations to reach the treatment plant.</w:t>
            </w:r>
          </w:p>
        </w:tc>
      </w:tr>
      <w:tr w:rsidR="00681F7E" w:rsidRPr="00C8587F" w14:paraId="66DE82C6" w14:textId="77777777" w:rsidTr="00F109CC">
        <w:trPr>
          <w:cantSplit/>
        </w:trPr>
        <w:tc>
          <w:tcPr>
            <w:tcW w:w="1144" w:type="pct"/>
          </w:tcPr>
          <w:p w14:paraId="13EB382D" w14:textId="524A18E0" w:rsidR="00D71C48" w:rsidRPr="00C8587F" w:rsidRDefault="00D71C48" w:rsidP="005D6A52">
            <w:pPr>
              <w:pStyle w:val="TableText"/>
              <w:rPr>
                <w:color w:val="2F5496"/>
              </w:rPr>
            </w:pPr>
            <w:r w:rsidRPr="00C8587F">
              <w:rPr>
                <w:color w:val="2F5496"/>
              </w:rPr>
              <w:t xml:space="preserve">Honey </w:t>
            </w:r>
            <w:r w:rsidR="00B75358" w:rsidRPr="00C8587F">
              <w:rPr>
                <w:color w:val="2F5496"/>
              </w:rPr>
              <w:t>bucket lagoon</w:t>
            </w:r>
          </w:p>
        </w:tc>
        <w:tc>
          <w:tcPr>
            <w:tcW w:w="3856" w:type="pct"/>
          </w:tcPr>
          <w:p w14:paraId="41D6C208" w14:textId="2E2C82CE" w:rsidR="00D71C48" w:rsidRPr="00C8587F" w:rsidRDefault="00D71C48" w:rsidP="005D6A52">
            <w:pPr>
              <w:pStyle w:val="TableText"/>
            </w:pPr>
            <w:bookmarkStart w:id="502" w:name="_Hlk63179251"/>
            <w:r w:rsidRPr="00C8587F">
              <w:t xml:space="preserve">A shallow </w:t>
            </w:r>
            <w:r w:rsidR="00102760" w:rsidRPr="00C8587F">
              <w:t>artificial</w:t>
            </w:r>
            <w:r w:rsidRPr="00C8587F">
              <w:t xml:space="preserve"> lagoon where </w:t>
            </w:r>
            <w:r w:rsidR="002A5436" w:rsidRPr="00C8587F">
              <w:t>human waste</w:t>
            </w:r>
            <w:r w:rsidR="0058345D" w:rsidRPr="00C8587F">
              <w:t xml:space="preserve"> </w:t>
            </w:r>
            <w:r w:rsidRPr="00C8587F">
              <w:t xml:space="preserve">from homes </w:t>
            </w:r>
            <w:r w:rsidR="0058345D" w:rsidRPr="00C8587F">
              <w:t xml:space="preserve">is </w:t>
            </w:r>
            <w:r w:rsidRPr="00C8587F">
              <w:t>transported to for disposal</w:t>
            </w:r>
            <w:bookmarkEnd w:id="502"/>
            <w:r w:rsidRPr="00C8587F">
              <w:t xml:space="preserve">. </w:t>
            </w:r>
          </w:p>
        </w:tc>
      </w:tr>
      <w:tr w:rsidR="00681F7E" w:rsidRPr="00C8587F" w14:paraId="066B7A97" w14:textId="77777777" w:rsidTr="00F109CC">
        <w:trPr>
          <w:cantSplit/>
        </w:trPr>
        <w:tc>
          <w:tcPr>
            <w:tcW w:w="1144" w:type="pct"/>
          </w:tcPr>
          <w:p w14:paraId="014BC5EB" w14:textId="028E6483" w:rsidR="00D71C48" w:rsidRPr="00C8587F" w:rsidRDefault="00D71C48" w:rsidP="005D6A52">
            <w:pPr>
              <w:pStyle w:val="TableText"/>
              <w:rPr>
                <w:color w:val="2F5496"/>
              </w:rPr>
            </w:pPr>
            <w:r w:rsidRPr="00C8587F">
              <w:rPr>
                <w:color w:val="2F5496"/>
              </w:rPr>
              <w:t xml:space="preserve">Storage </w:t>
            </w:r>
            <w:r w:rsidR="00B75358" w:rsidRPr="00C8587F">
              <w:rPr>
                <w:color w:val="2F5496"/>
              </w:rPr>
              <w:t>facility</w:t>
            </w:r>
          </w:p>
        </w:tc>
        <w:tc>
          <w:tcPr>
            <w:tcW w:w="3856" w:type="pct"/>
          </w:tcPr>
          <w:p w14:paraId="52F46FA2" w14:textId="77777777" w:rsidR="00D71C48" w:rsidRPr="00C8587F" w:rsidRDefault="00D71C48" w:rsidP="005D6A52">
            <w:pPr>
              <w:pStyle w:val="TableText"/>
            </w:pPr>
            <w:r w:rsidRPr="00C8587F">
              <w:t>A facility that temporarily holds wastewater until it is transported and treated elsewhere.</w:t>
            </w:r>
          </w:p>
        </w:tc>
      </w:tr>
      <w:tr w:rsidR="00681F7E" w:rsidRPr="00C8587F" w14:paraId="270DE1FC" w14:textId="77777777" w:rsidTr="00F109CC">
        <w:trPr>
          <w:cantSplit/>
        </w:trPr>
        <w:tc>
          <w:tcPr>
            <w:tcW w:w="1144" w:type="pct"/>
          </w:tcPr>
          <w:p w14:paraId="644A9E89" w14:textId="4B800A08" w:rsidR="00D71C48" w:rsidRPr="00C8587F" w:rsidRDefault="00D71C48" w:rsidP="005D6A52">
            <w:pPr>
              <w:pStyle w:val="TableText"/>
              <w:rPr>
                <w:color w:val="2F5496"/>
              </w:rPr>
            </w:pPr>
            <w:r w:rsidRPr="00C8587F">
              <w:rPr>
                <w:color w:val="2F5496"/>
              </w:rPr>
              <w:t xml:space="preserve">Biosolids </w:t>
            </w:r>
            <w:r w:rsidR="00B75358" w:rsidRPr="00C8587F">
              <w:rPr>
                <w:color w:val="2F5496"/>
              </w:rPr>
              <w:t>handling facility</w:t>
            </w:r>
          </w:p>
        </w:tc>
        <w:tc>
          <w:tcPr>
            <w:tcW w:w="3856" w:type="pct"/>
          </w:tcPr>
          <w:p w14:paraId="1DB0EA01" w14:textId="77777777" w:rsidR="00D71C48" w:rsidRPr="00C8587F" w:rsidRDefault="00D71C48" w:rsidP="005D6A52">
            <w:pPr>
              <w:pStyle w:val="TableText"/>
            </w:pPr>
            <w:r w:rsidRPr="00C8587F">
              <w:t>A combination of unit processes designed to thicken, stabilize, dewater, or store biosolids prior to disposal.</w:t>
            </w:r>
          </w:p>
        </w:tc>
      </w:tr>
      <w:tr w:rsidR="00681F7E" w:rsidRPr="00C8587F" w14:paraId="41D92F6D" w14:textId="77777777" w:rsidTr="00F109CC">
        <w:trPr>
          <w:cantSplit/>
        </w:trPr>
        <w:tc>
          <w:tcPr>
            <w:tcW w:w="1144" w:type="pct"/>
          </w:tcPr>
          <w:p w14:paraId="5AA34E2C" w14:textId="2C6678F7" w:rsidR="00D71C48" w:rsidRPr="00C8587F" w:rsidRDefault="00D71C48" w:rsidP="005D6A52">
            <w:pPr>
              <w:pStyle w:val="TableText"/>
              <w:rPr>
                <w:color w:val="2F5496"/>
              </w:rPr>
            </w:pPr>
            <w:r w:rsidRPr="00C8587F">
              <w:rPr>
                <w:color w:val="2F5496"/>
              </w:rPr>
              <w:t xml:space="preserve">Water </w:t>
            </w:r>
            <w:r w:rsidR="00B75358" w:rsidRPr="00C8587F">
              <w:rPr>
                <w:color w:val="2F5496"/>
              </w:rPr>
              <w:t>reuse</w:t>
            </w:r>
          </w:p>
        </w:tc>
        <w:tc>
          <w:tcPr>
            <w:tcW w:w="3856" w:type="pct"/>
          </w:tcPr>
          <w:p w14:paraId="45FACEB7" w14:textId="12EB97A0" w:rsidR="00D71C48" w:rsidRPr="00C8587F" w:rsidRDefault="00D71C48" w:rsidP="005D6A52">
            <w:pPr>
              <w:pStyle w:val="TableText"/>
            </w:pPr>
            <w:r w:rsidRPr="00C8587F">
              <w:t xml:space="preserve">The combination of unit </w:t>
            </w:r>
            <w:r w:rsidR="001E1717" w:rsidRPr="00C8587F">
              <w:t xml:space="preserve">processes </w:t>
            </w:r>
            <w:r w:rsidRPr="00C8587F">
              <w:t>used to convey treated wastewater that will be reused.</w:t>
            </w:r>
          </w:p>
        </w:tc>
      </w:tr>
      <w:tr w:rsidR="00681F7E" w:rsidRPr="00C8587F" w14:paraId="3624BCE8" w14:textId="77777777" w:rsidTr="00F109CC">
        <w:trPr>
          <w:cantSplit/>
        </w:trPr>
        <w:tc>
          <w:tcPr>
            <w:tcW w:w="1144" w:type="pct"/>
          </w:tcPr>
          <w:p w14:paraId="43FD467C" w14:textId="01F87C7E" w:rsidR="00D71C48" w:rsidRPr="00C8587F" w:rsidRDefault="00D71C48" w:rsidP="005D6A52">
            <w:pPr>
              <w:pStyle w:val="TableText"/>
              <w:rPr>
                <w:color w:val="2F5496"/>
              </w:rPr>
            </w:pPr>
            <w:r w:rsidRPr="00C8587F">
              <w:rPr>
                <w:color w:val="2F5496"/>
              </w:rPr>
              <w:t>OWTS</w:t>
            </w:r>
          </w:p>
        </w:tc>
        <w:tc>
          <w:tcPr>
            <w:tcW w:w="3856" w:type="pct"/>
          </w:tcPr>
          <w:p w14:paraId="6685CD60" w14:textId="77777777" w:rsidR="00D71C48" w:rsidRPr="00C8587F" w:rsidRDefault="00D71C48" w:rsidP="005D6A52">
            <w:pPr>
              <w:pStyle w:val="TableText"/>
            </w:pPr>
            <w:r w:rsidRPr="00C8587F">
              <w:t xml:space="preserve">A combination of natural and mechanical processes designed to collect, treat, and disperse or reclaim wastewater from a single dwelling or building. Septic tanks and </w:t>
            </w:r>
            <w:proofErr w:type="spellStart"/>
            <w:r w:rsidRPr="00C8587F">
              <w:t>drainfields</w:t>
            </w:r>
            <w:proofErr w:type="spellEnd"/>
            <w:r w:rsidRPr="00C8587F">
              <w:t xml:space="preserve"> or holding tanks are examples.</w:t>
            </w:r>
          </w:p>
        </w:tc>
      </w:tr>
      <w:tr w:rsidR="00681F7E" w:rsidRPr="00C8587F" w14:paraId="294ED3A4" w14:textId="77777777" w:rsidTr="00F109CC">
        <w:trPr>
          <w:cantSplit/>
        </w:trPr>
        <w:tc>
          <w:tcPr>
            <w:tcW w:w="1144" w:type="pct"/>
          </w:tcPr>
          <w:p w14:paraId="3A6FF2BD" w14:textId="0A3D011A" w:rsidR="00D71C48" w:rsidRPr="00C8587F" w:rsidRDefault="00D71C48" w:rsidP="005D6A52">
            <w:pPr>
              <w:pStyle w:val="TableText"/>
              <w:rPr>
                <w:color w:val="2F5496"/>
              </w:rPr>
            </w:pPr>
            <w:r w:rsidRPr="00C8587F">
              <w:rPr>
                <w:color w:val="2F5496"/>
              </w:rPr>
              <w:t xml:space="preserve">Clustered </w:t>
            </w:r>
            <w:r w:rsidR="00B75358" w:rsidRPr="00C8587F">
              <w:rPr>
                <w:color w:val="2F5496"/>
              </w:rPr>
              <w:t>system</w:t>
            </w:r>
          </w:p>
        </w:tc>
        <w:tc>
          <w:tcPr>
            <w:tcW w:w="3856" w:type="pct"/>
          </w:tcPr>
          <w:p w14:paraId="73C00A0F" w14:textId="04C7F372" w:rsidR="00D71C48" w:rsidRPr="00C8587F" w:rsidRDefault="00D71C48" w:rsidP="005D6A52">
            <w:pPr>
              <w:pStyle w:val="TableText"/>
            </w:pPr>
            <w:r w:rsidRPr="00C8587F">
              <w:t>A combination of unit processes under some form of common ownership designed to collect wastewater from two or more dwellings or buildings and convey it to a treatment and dispersal system on a suitable site near the dwellings or buildings. Clustered systems include multifamily septic systems as well as package treatment plants.</w:t>
            </w:r>
          </w:p>
        </w:tc>
      </w:tr>
      <w:tr w:rsidR="00681F7E" w:rsidRPr="00C8587F" w14:paraId="2CE885F2" w14:textId="77777777" w:rsidTr="00F109CC">
        <w:trPr>
          <w:cantSplit/>
        </w:trPr>
        <w:tc>
          <w:tcPr>
            <w:tcW w:w="1144" w:type="pct"/>
          </w:tcPr>
          <w:p w14:paraId="501A0D86" w14:textId="5B13B1A5" w:rsidR="00D71C48" w:rsidRPr="00C8587F" w:rsidRDefault="00D71C48" w:rsidP="005D6A52">
            <w:pPr>
              <w:pStyle w:val="TableText"/>
              <w:rPr>
                <w:color w:val="2F5496"/>
              </w:rPr>
            </w:pPr>
            <w:r w:rsidRPr="00C8587F">
              <w:rPr>
                <w:color w:val="2F5496"/>
              </w:rPr>
              <w:lastRenderedPageBreak/>
              <w:t>Phase I MS4</w:t>
            </w:r>
          </w:p>
        </w:tc>
        <w:tc>
          <w:tcPr>
            <w:tcW w:w="3856" w:type="pct"/>
          </w:tcPr>
          <w:p w14:paraId="1285AA72" w14:textId="74C64461" w:rsidR="00D71C48" w:rsidRPr="00C8587F" w:rsidRDefault="00D71C48" w:rsidP="005D6A52">
            <w:pPr>
              <w:pStyle w:val="TableText"/>
            </w:pPr>
            <w:r w:rsidRPr="00C8587F">
              <w:t xml:space="preserve">A combination of unit processes or BMPs designed to collect, treat, and transport stormwater for entities regulated under the NPDES Phase I permit process. Phase I permits </w:t>
            </w:r>
            <w:r w:rsidR="00D73EC9" w:rsidRPr="00C8587F">
              <w:t>are</w:t>
            </w:r>
            <w:r w:rsidRPr="00C8587F">
              <w:t xml:space="preserve"> required for medium (population 100,000</w:t>
            </w:r>
            <w:r w:rsidR="00FA5753" w:rsidRPr="00C8587F">
              <w:t>–</w:t>
            </w:r>
            <w:r w:rsidRPr="00C8587F">
              <w:t>249,999) and large (population 250,000 or more) MS4s in incorporated places or counties with populations of 100,000 or more. Capital projects to address primarily water</w:t>
            </w:r>
            <w:r w:rsidR="00F62FD3" w:rsidRPr="00C8587F">
              <w:t>-</w:t>
            </w:r>
            <w:r w:rsidRPr="00C8587F">
              <w:t>quality-related needs are allowable for CWNS 202</w:t>
            </w:r>
            <w:r w:rsidR="006667C0" w:rsidRPr="00C8587F">
              <w:t>2</w:t>
            </w:r>
            <w:r w:rsidRPr="00C8587F">
              <w:t xml:space="preserve">. Projects with integrated water quality and water quantity benefits are also permitted if the primary purpose is water quality. Only processes or practices that address water quality or public health problems are included in the CWNS. </w:t>
            </w:r>
          </w:p>
        </w:tc>
      </w:tr>
      <w:tr w:rsidR="00681F7E" w:rsidRPr="00C8587F" w14:paraId="337964BF" w14:textId="77777777" w:rsidTr="00F109CC">
        <w:trPr>
          <w:cantSplit/>
        </w:trPr>
        <w:tc>
          <w:tcPr>
            <w:tcW w:w="1144" w:type="pct"/>
          </w:tcPr>
          <w:p w14:paraId="6F676708" w14:textId="77777777" w:rsidR="00D71C48" w:rsidRPr="00C8587F" w:rsidRDefault="00D71C48" w:rsidP="005D6A52">
            <w:pPr>
              <w:pStyle w:val="TableText"/>
              <w:rPr>
                <w:color w:val="2F5496"/>
              </w:rPr>
            </w:pPr>
            <w:r w:rsidRPr="00C8587F">
              <w:rPr>
                <w:color w:val="2F5496"/>
              </w:rPr>
              <w:t>Phase II MS4</w:t>
            </w:r>
          </w:p>
        </w:tc>
        <w:tc>
          <w:tcPr>
            <w:tcW w:w="3856" w:type="pct"/>
          </w:tcPr>
          <w:p w14:paraId="6CE8A11A" w14:textId="69C6A086" w:rsidR="00D71C48" w:rsidRPr="00C8587F" w:rsidRDefault="00D71C48" w:rsidP="005D6A52">
            <w:pPr>
              <w:pStyle w:val="TableText"/>
            </w:pPr>
            <w:r w:rsidRPr="00C8587F">
              <w:t xml:space="preserve">A combination of unit processes or BMPs designed to collect, treat, and transport stormwater for entities regulated under the NPDES Phase II permit process. Phase II permits were required for small MS4s (population 99,999 or less) located in "urbanized areas" as defined by the Bureau of the Census, </w:t>
            </w:r>
            <w:r w:rsidR="00124C7F" w:rsidRPr="00C8587F">
              <w:t xml:space="preserve">as well as </w:t>
            </w:r>
            <w:r w:rsidRPr="00C8587F">
              <w:t xml:space="preserve">small MS4s outside </w:t>
            </w:r>
            <w:r w:rsidR="00124C7F" w:rsidRPr="00C8587F">
              <w:t xml:space="preserve">urbanized areas </w:t>
            </w:r>
            <w:r w:rsidRPr="00C8587F">
              <w:t>that are designated by NPDES permitting authorities. Capital projects to address primarily water</w:t>
            </w:r>
            <w:r w:rsidR="00713927" w:rsidRPr="00C8587F">
              <w:t>-</w:t>
            </w:r>
            <w:r w:rsidRPr="00C8587F">
              <w:t>quality-related needs are allowable for CWNS 202</w:t>
            </w:r>
            <w:r w:rsidR="006667C0" w:rsidRPr="00C8587F">
              <w:t>2</w:t>
            </w:r>
            <w:r w:rsidRPr="00C8587F">
              <w:t xml:space="preserve">. Projects with integrated water quality and water quantity benefits are also </w:t>
            </w:r>
            <w:proofErr w:type="gramStart"/>
            <w:r w:rsidRPr="00C8587F">
              <w:t>permitted, if</w:t>
            </w:r>
            <w:proofErr w:type="gramEnd"/>
            <w:r w:rsidRPr="00C8587F">
              <w:t xml:space="preserve"> the primary purpose is water quality. Only processes or practices that address water quality or public health problems are included in the CWNS.</w:t>
            </w:r>
          </w:p>
        </w:tc>
      </w:tr>
      <w:tr w:rsidR="00681F7E" w:rsidRPr="00C8587F" w14:paraId="0E0F086A" w14:textId="77777777" w:rsidTr="00F109CC">
        <w:trPr>
          <w:cantSplit/>
        </w:trPr>
        <w:tc>
          <w:tcPr>
            <w:tcW w:w="1144" w:type="pct"/>
          </w:tcPr>
          <w:p w14:paraId="531AC86E" w14:textId="77777777" w:rsidR="00D71C48" w:rsidRPr="00C8587F" w:rsidRDefault="00D71C48" w:rsidP="005D6A52">
            <w:pPr>
              <w:pStyle w:val="TableText"/>
              <w:rPr>
                <w:color w:val="2F5496"/>
              </w:rPr>
            </w:pPr>
            <w:r w:rsidRPr="00C8587F">
              <w:rPr>
                <w:color w:val="2F5496"/>
              </w:rPr>
              <w:t>Non-traditional MS4</w:t>
            </w:r>
          </w:p>
        </w:tc>
        <w:tc>
          <w:tcPr>
            <w:tcW w:w="3856" w:type="pct"/>
          </w:tcPr>
          <w:p w14:paraId="45880405" w14:textId="6AB5730F" w:rsidR="00D71C48" w:rsidRPr="00C8587F" w:rsidRDefault="00D71C48" w:rsidP="005D6A52">
            <w:pPr>
              <w:pStyle w:val="TableText"/>
            </w:pPr>
            <w:r w:rsidRPr="00C8587F">
              <w:t>A combination of unit processes or BMPs designed to collect, treat, and transport stormwater for regulated MS4s owned by non-municipal, public entities (e.g., universities, Departments of Transportation, prisons, school districts). Capital projects to address primarily water</w:t>
            </w:r>
            <w:r w:rsidR="00B95CF8" w:rsidRPr="00C8587F">
              <w:t>-</w:t>
            </w:r>
            <w:r w:rsidRPr="00C8587F">
              <w:t>quality-related needs are allowable for CWNS 202</w:t>
            </w:r>
            <w:r w:rsidR="006667C0" w:rsidRPr="00C8587F">
              <w:t>2</w:t>
            </w:r>
            <w:r w:rsidRPr="00C8587F">
              <w:t xml:space="preserve">. Projects with integrated water quality and water quantity benefits are also </w:t>
            </w:r>
            <w:proofErr w:type="gramStart"/>
            <w:r w:rsidRPr="00C8587F">
              <w:t>permitted, if</w:t>
            </w:r>
            <w:proofErr w:type="gramEnd"/>
            <w:r w:rsidRPr="00C8587F">
              <w:t xml:space="preserve"> the primary purpose is water quality. Only processes or practices that address water quality or public health problems are included in the CWNS.</w:t>
            </w:r>
          </w:p>
        </w:tc>
      </w:tr>
      <w:tr w:rsidR="00681F7E" w:rsidRPr="00C8587F" w14:paraId="19BDD1C4" w14:textId="77777777" w:rsidTr="00F109CC">
        <w:trPr>
          <w:cantSplit/>
        </w:trPr>
        <w:tc>
          <w:tcPr>
            <w:tcW w:w="1144" w:type="pct"/>
          </w:tcPr>
          <w:p w14:paraId="71C280C1" w14:textId="27550DDD" w:rsidR="00D71C48" w:rsidRPr="00C8587F" w:rsidRDefault="00D71C48" w:rsidP="005D6A52">
            <w:pPr>
              <w:pStyle w:val="TableText"/>
              <w:rPr>
                <w:color w:val="2F5496"/>
              </w:rPr>
            </w:pPr>
            <w:r w:rsidRPr="00C8587F">
              <w:rPr>
                <w:color w:val="2F5496"/>
              </w:rPr>
              <w:t xml:space="preserve">Unregulated </w:t>
            </w:r>
            <w:r w:rsidR="00713927" w:rsidRPr="00C8587F">
              <w:rPr>
                <w:color w:val="2F5496"/>
              </w:rPr>
              <w:t>community stormwater</w:t>
            </w:r>
          </w:p>
        </w:tc>
        <w:tc>
          <w:tcPr>
            <w:tcW w:w="3856" w:type="pct"/>
          </w:tcPr>
          <w:p w14:paraId="4DD2596F" w14:textId="1D61A9D7" w:rsidR="00D71C48" w:rsidRPr="00C8587F" w:rsidRDefault="00D71C48" w:rsidP="005D6A52">
            <w:pPr>
              <w:pStyle w:val="TableText"/>
            </w:pPr>
            <w:r w:rsidRPr="00C8587F">
              <w:t>In areas not regulated by NPDES permit</w:t>
            </w:r>
            <w:r w:rsidR="00713927" w:rsidRPr="00C8587F">
              <w:t>s</w:t>
            </w:r>
            <w:r w:rsidRPr="00C8587F">
              <w:t>, a combination of unit processes or BMPs designed to address stormwater pollution control needs associated with new or existing development in urban or rural settings, such as erosion, sedimentation</w:t>
            </w:r>
            <w:r w:rsidR="0093269D" w:rsidRPr="00C8587F">
              <w:t>,</w:t>
            </w:r>
            <w:r w:rsidRPr="00C8587F">
              <w:t xml:space="preserve"> and discharge of pollutants (e.g., inadequately treated wastewater, oil, grease, road salts and toxic chemicals) into water resources from construction sites, roads, bridges, parking lots</w:t>
            </w:r>
            <w:r w:rsidR="0093269D" w:rsidRPr="00C8587F">
              <w:t>,</w:t>
            </w:r>
            <w:r w:rsidRPr="00C8587F">
              <w:t xml:space="preserve"> and buildings.</w:t>
            </w:r>
          </w:p>
        </w:tc>
      </w:tr>
      <w:tr w:rsidR="00681F7E" w:rsidRPr="00C8587F" w14:paraId="1A4BA30C" w14:textId="77777777" w:rsidTr="00F109CC">
        <w:trPr>
          <w:cantSplit/>
        </w:trPr>
        <w:tc>
          <w:tcPr>
            <w:tcW w:w="1144" w:type="pct"/>
          </w:tcPr>
          <w:p w14:paraId="222508E6" w14:textId="759270E0" w:rsidR="00D71C48" w:rsidRPr="00C8587F" w:rsidRDefault="00D71C48" w:rsidP="005D6A52">
            <w:pPr>
              <w:pStyle w:val="TableText"/>
              <w:rPr>
                <w:color w:val="2F5496"/>
                <w:highlight w:val="yellow"/>
              </w:rPr>
            </w:pPr>
            <w:r w:rsidRPr="00C8587F">
              <w:rPr>
                <w:color w:val="2F5496"/>
              </w:rPr>
              <w:t>Agriculture</w:t>
            </w:r>
            <w:r w:rsidR="0093269D" w:rsidRPr="00C8587F">
              <w:rPr>
                <w:color w:val="2F5496"/>
              </w:rPr>
              <w:t>—c</w:t>
            </w:r>
            <w:r w:rsidRPr="00C8587F">
              <w:rPr>
                <w:color w:val="2F5496"/>
              </w:rPr>
              <w:t>ropland</w:t>
            </w:r>
          </w:p>
        </w:tc>
        <w:tc>
          <w:tcPr>
            <w:tcW w:w="3856" w:type="pct"/>
          </w:tcPr>
          <w:p w14:paraId="01D317FB" w14:textId="3857B082" w:rsidR="00D71C48" w:rsidRPr="00C8587F" w:rsidRDefault="00D71C48" w:rsidP="005D6A52">
            <w:pPr>
              <w:pStyle w:val="TableText"/>
            </w:pPr>
            <w:r w:rsidRPr="00C8587F">
              <w:t xml:space="preserve">A combination of BMPs designed to address water quality or public health problems caused by agricultural activities such as plowing, pesticide spraying, irrigation, fertilizing, planting, and harvesting. The primary agricultural </w:t>
            </w:r>
            <w:r w:rsidR="00DC7DE5" w:rsidRPr="00C8587F">
              <w:t>NPS</w:t>
            </w:r>
            <w:r w:rsidRPr="00C8587F">
              <w:t xml:space="preserve"> pollutants are nutrients, sediment, animal wastes, salts, and pesticides. Agricultural activities also have the potential to directly affect the habitat of aquatic species through physical disturbances of adjacent land caused </w:t>
            </w:r>
            <w:r w:rsidR="00B649F5" w:rsidRPr="00C8587F">
              <w:t xml:space="preserve">by </w:t>
            </w:r>
            <w:r w:rsidRPr="00C8587F">
              <w:t>equipment or water management activities (e.g., dams, irrigation).</w:t>
            </w:r>
          </w:p>
        </w:tc>
      </w:tr>
      <w:tr w:rsidR="00681F7E" w:rsidRPr="00C8587F" w14:paraId="68390EE1" w14:textId="77777777" w:rsidTr="00F109CC">
        <w:trPr>
          <w:cantSplit/>
        </w:trPr>
        <w:tc>
          <w:tcPr>
            <w:tcW w:w="1144" w:type="pct"/>
          </w:tcPr>
          <w:p w14:paraId="62BAB2F0" w14:textId="054E3D0A" w:rsidR="00D71C48" w:rsidRPr="00C8587F" w:rsidRDefault="00D71C48" w:rsidP="005D6A52">
            <w:pPr>
              <w:pStyle w:val="TableText"/>
              <w:rPr>
                <w:color w:val="2F5496"/>
              </w:rPr>
            </w:pPr>
            <w:r w:rsidRPr="00C8587F">
              <w:rPr>
                <w:color w:val="2F5496"/>
              </w:rPr>
              <w:t>Agriculture</w:t>
            </w:r>
            <w:r w:rsidR="00B649F5" w:rsidRPr="00C8587F">
              <w:rPr>
                <w:color w:val="2F5496"/>
              </w:rPr>
              <w:t>—a</w:t>
            </w:r>
            <w:r w:rsidRPr="00C8587F">
              <w:rPr>
                <w:color w:val="2F5496"/>
              </w:rPr>
              <w:t>nimals</w:t>
            </w:r>
          </w:p>
        </w:tc>
        <w:tc>
          <w:tcPr>
            <w:tcW w:w="3856" w:type="pct"/>
          </w:tcPr>
          <w:p w14:paraId="2F6F9F25" w14:textId="0B037896" w:rsidR="00D71C48" w:rsidRPr="00C8587F" w:rsidRDefault="00D71C48" w:rsidP="005D6A52">
            <w:pPr>
              <w:pStyle w:val="TableText"/>
            </w:pPr>
            <w:r w:rsidRPr="00C8587F">
              <w:t>A combination of BMPs designed to address water quality or public health problems caused by agricultural activities related to grazing and animal production such as animal feeding operations that are not subject to the concentrated animal feeding operation regulations. Animal waste includes the fecal and urinary wastes of livestock and poultry; process water (such as that from a milking parlor); and the feed, bedding, litter, and soil with which they become intermixed. Pollutants such as organic solids, salts, bacteria, viruses, and other microorganisms, and sediments might be contained in animal waste transported by runoff water and process wastewater.</w:t>
            </w:r>
          </w:p>
        </w:tc>
      </w:tr>
      <w:tr w:rsidR="00681F7E" w:rsidRPr="00C8587F" w14:paraId="3C0D106B" w14:textId="77777777" w:rsidTr="00F109CC">
        <w:trPr>
          <w:cantSplit/>
        </w:trPr>
        <w:tc>
          <w:tcPr>
            <w:tcW w:w="1144" w:type="pct"/>
          </w:tcPr>
          <w:p w14:paraId="6FFCAFAB" w14:textId="77777777" w:rsidR="00D71C48" w:rsidRPr="00C8587F" w:rsidRDefault="00D71C48" w:rsidP="005D6A52">
            <w:pPr>
              <w:pStyle w:val="TableText"/>
              <w:rPr>
                <w:color w:val="2F5496"/>
              </w:rPr>
            </w:pPr>
            <w:r w:rsidRPr="00C8587F">
              <w:rPr>
                <w:color w:val="2F5496"/>
              </w:rPr>
              <w:lastRenderedPageBreak/>
              <w:t>Silviculture</w:t>
            </w:r>
          </w:p>
        </w:tc>
        <w:tc>
          <w:tcPr>
            <w:tcW w:w="3856" w:type="pct"/>
          </w:tcPr>
          <w:p w14:paraId="4BEC1C78" w14:textId="77777777" w:rsidR="00D71C48" w:rsidRPr="00C8587F" w:rsidRDefault="00D71C48" w:rsidP="005D6A52">
            <w:pPr>
              <w:pStyle w:val="TableText"/>
            </w:pPr>
            <w:r w:rsidRPr="00C8587F">
              <w:t>A combination of BMPs designed to address water quality or public health problems caused by forestry activities such as removal of streamside vegetation, road construction and use, timber harvesting, and site preparation for the planting of trees. Silvicultural activities can cause degradation of water quality and habitat quality if care is not taken to prevent adverse effects. Sediment from erosion due to tree harvesting activities and access road construction, temperature increases due to riparian shade removal, and pesticides and fertilizer used during timber operations are some of the major pollutants from timber harvesting sites. Silviculture BMPs include measures that control erosion from access roads, maintain the stability of stream banks, ensure the revegetation of harvested areas, and control the introduction of pesticides and fertilizers into waterways.</w:t>
            </w:r>
          </w:p>
        </w:tc>
      </w:tr>
      <w:tr w:rsidR="00681F7E" w:rsidRPr="00C8587F" w14:paraId="21A8A353" w14:textId="77777777" w:rsidTr="00F109CC">
        <w:trPr>
          <w:cantSplit/>
        </w:trPr>
        <w:tc>
          <w:tcPr>
            <w:tcW w:w="1144" w:type="pct"/>
          </w:tcPr>
          <w:p w14:paraId="5C3BB721" w14:textId="77777777" w:rsidR="00D71C48" w:rsidRPr="00C8587F" w:rsidRDefault="00D71C48" w:rsidP="005D6A52">
            <w:pPr>
              <w:pStyle w:val="TableText"/>
              <w:rPr>
                <w:color w:val="2F5496"/>
              </w:rPr>
            </w:pPr>
            <w:r w:rsidRPr="00C8587F">
              <w:rPr>
                <w:color w:val="2F5496"/>
              </w:rPr>
              <w:t>Marinas</w:t>
            </w:r>
          </w:p>
        </w:tc>
        <w:tc>
          <w:tcPr>
            <w:tcW w:w="3856" w:type="pct"/>
          </w:tcPr>
          <w:p w14:paraId="79ED5A28" w14:textId="5C46B649" w:rsidR="00D71C48" w:rsidRPr="00C8587F" w:rsidRDefault="00D71C48" w:rsidP="005D6A52">
            <w:pPr>
              <w:pStyle w:val="TableText"/>
            </w:pPr>
            <w:r w:rsidRPr="00C8587F">
              <w:t>A combination of BMPs designed to address water quality or public health problems associated with boating and marinas, such as poorly flushed waterways</w:t>
            </w:r>
            <w:r w:rsidR="00BD63FE" w:rsidRPr="00C8587F">
              <w:t xml:space="preserve">; </w:t>
            </w:r>
            <w:r w:rsidRPr="00C8587F">
              <w:t>boat maintenance activities</w:t>
            </w:r>
            <w:r w:rsidR="00BD63FE" w:rsidRPr="00C8587F">
              <w:t xml:space="preserve">; </w:t>
            </w:r>
            <w:r w:rsidRPr="00C8587F">
              <w:t>discharge of sewage from boats</w:t>
            </w:r>
            <w:r w:rsidR="00BD63FE" w:rsidRPr="00C8587F">
              <w:t xml:space="preserve">; </w:t>
            </w:r>
            <w:r w:rsidRPr="00C8587F">
              <w:t>stormwater runoff from marina parking lots</w:t>
            </w:r>
            <w:r w:rsidR="00BD63FE" w:rsidRPr="00C8587F">
              <w:t xml:space="preserve">; </w:t>
            </w:r>
            <w:r w:rsidRPr="00C8587F">
              <w:t>and the physical alteration of shoreline, wetlands, and aquatic habitat during the construction and operation of marinas.</w:t>
            </w:r>
          </w:p>
        </w:tc>
      </w:tr>
      <w:tr w:rsidR="00681F7E" w:rsidRPr="00C8587F" w14:paraId="75237AF9" w14:textId="77777777" w:rsidTr="00F109CC">
        <w:trPr>
          <w:cantSplit/>
        </w:trPr>
        <w:tc>
          <w:tcPr>
            <w:tcW w:w="1144" w:type="pct"/>
          </w:tcPr>
          <w:p w14:paraId="5D8E651E" w14:textId="5155BE8E" w:rsidR="00D71C48" w:rsidRPr="00C8587F" w:rsidRDefault="00D71C48" w:rsidP="005D6A52">
            <w:pPr>
              <w:pStyle w:val="TableText"/>
              <w:rPr>
                <w:color w:val="2F5496"/>
              </w:rPr>
            </w:pPr>
            <w:r w:rsidRPr="00C8587F">
              <w:rPr>
                <w:color w:val="2F5496"/>
              </w:rPr>
              <w:t xml:space="preserve">Resource </w:t>
            </w:r>
            <w:r w:rsidR="00B05D92" w:rsidRPr="00C8587F">
              <w:rPr>
                <w:color w:val="2F5496"/>
              </w:rPr>
              <w:t>extraction</w:t>
            </w:r>
          </w:p>
        </w:tc>
        <w:tc>
          <w:tcPr>
            <w:tcW w:w="3856" w:type="pct"/>
          </w:tcPr>
          <w:p w14:paraId="3ACA120E" w14:textId="1AEFFD8F" w:rsidR="00D71C48" w:rsidRPr="00C8587F" w:rsidRDefault="00D71C48" w:rsidP="005D6A52">
            <w:pPr>
              <w:pStyle w:val="TableText"/>
            </w:pPr>
            <w:bookmarkStart w:id="503" w:name="_Hlk63236855"/>
            <w:r w:rsidRPr="00C8587F">
              <w:t xml:space="preserve">A combination of BMPs designed to address water quality or public health problems caused by </w:t>
            </w:r>
            <w:bookmarkEnd w:id="503"/>
            <w:r w:rsidRPr="00C8587F">
              <w:t>mining</w:t>
            </w:r>
            <w:r w:rsidR="0091748D" w:rsidRPr="00C8587F">
              <w:t>,</w:t>
            </w:r>
            <w:r w:rsidRPr="00C8587F">
              <w:t xml:space="preserve"> quarrying</w:t>
            </w:r>
            <w:r w:rsidR="0091748D" w:rsidRPr="00C8587F">
              <w:t>, hydraulic fracking, and oil/gas operations</w:t>
            </w:r>
            <w:r w:rsidRPr="00C8587F">
              <w:t xml:space="preserve">. </w:t>
            </w:r>
            <w:r w:rsidR="00B9560B" w:rsidRPr="00C8587F">
              <w:t xml:space="preserve">Eligible water quality projects that remediate or prevent contamination from these sites, whether active or abandoned, include projects to treat drainage (e.g., acid mine drainage) and wastewater (e.g., fracking wastewater), prevent aquifer contamination, </w:t>
            </w:r>
            <w:proofErr w:type="gramStart"/>
            <w:r w:rsidR="00B9560B" w:rsidRPr="00C8587F">
              <w:t>excavate</w:t>
            </w:r>
            <w:proofErr w:type="gramEnd"/>
            <w:r w:rsidR="00B9560B" w:rsidRPr="00C8587F">
              <w:t xml:space="preserve"> and remediate contaminated soil at the site, remove contamination from water or soil that is not part of the site (e.g., removal of mine tailings from stream beds), or prevent runoff. </w:t>
            </w:r>
          </w:p>
        </w:tc>
      </w:tr>
      <w:tr w:rsidR="00681F7E" w:rsidRPr="00C8587F" w14:paraId="170EAF09" w14:textId="77777777" w:rsidTr="00F109CC">
        <w:trPr>
          <w:cantSplit/>
        </w:trPr>
        <w:tc>
          <w:tcPr>
            <w:tcW w:w="1144" w:type="pct"/>
          </w:tcPr>
          <w:p w14:paraId="6D31A521" w14:textId="57C336B0" w:rsidR="00D71C48" w:rsidRPr="00C8587F" w:rsidRDefault="00D71C48" w:rsidP="005D6A52">
            <w:pPr>
              <w:pStyle w:val="TableText"/>
              <w:rPr>
                <w:color w:val="2F5496"/>
              </w:rPr>
            </w:pPr>
            <w:r w:rsidRPr="00C8587F">
              <w:rPr>
                <w:color w:val="2F5496"/>
              </w:rPr>
              <w:t>Brownfields</w:t>
            </w:r>
            <w:r w:rsidR="00D856A7">
              <w:rPr>
                <w:color w:val="2F5496"/>
              </w:rPr>
              <w:t>/Superfund</w:t>
            </w:r>
          </w:p>
        </w:tc>
        <w:tc>
          <w:tcPr>
            <w:tcW w:w="3856" w:type="pct"/>
          </w:tcPr>
          <w:p w14:paraId="2498DACD" w14:textId="7E7C9122" w:rsidR="00D71C48" w:rsidRPr="00C8587F" w:rsidRDefault="00D71C48" w:rsidP="005D6A52">
            <w:pPr>
              <w:pStyle w:val="TableText"/>
            </w:pPr>
            <w:r w:rsidRPr="00C8587F">
              <w:t xml:space="preserve">A combination of BMPs designed to address water quality or public health problems at abandoned, idle, or underused industrial and commercial sites. Brownfields </w:t>
            </w:r>
            <w:r w:rsidR="00D856A7">
              <w:t xml:space="preserve">or Superfund sites </w:t>
            </w:r>
            <w:r w:rsidRPr="00C8587F">
              <w:t>can be in urban, suburban, or rural areas.</w:t>
            </w:r>
          </w:p>
        </w:tc>
      </w:tr>
      <w:tr w:rsidR="00681F7E" w:rsidRPr="00C8587F" w14:paraId="381C9794" w14:textId="77777777" w:rsidTr="00F109CC">
        <w:trPr>
          <w:cantSplit/>
        </w:trPr>
        <w:tc>
          <w:tcPr>
            <w:tcW w:w="1144" w:type="pct"/>
          </w:tcPr>
          <w:p w14:paraId="295DA777" w14:textId="23FC218E" w:rsidR="00D71C48" w:rsidRPr="00C8587F" w:rsidRDefault="00D71C48" w:rsidP="005D6A52">
            <w:pPr>
              <w:pStyle w:val="TableText"/>
              <w:rPr>
                <w:color w:val="2F5496"/>
              </w:rPr>
            </w:pPr>
            <w:r w:rsidRPr="00C8587F">
              <w:rPr>
                <w:color w:val="2F5496"/>
              </w:rPr>
              <w:t xml:space="preserve">Storage </w:t>
            </w:r>
            <w:r w:rsidR="00B05D92" w:rsidRPr="00C8587F">
              <w:rPr>
                <w:color w:val="2F5496"/>
              </w:rPr>
              <w:t>tanks</w:t>
            </w:r>
          </w:p>
        </w:tc>
        <w:tc>
          <w:tcPr>
            <w:tcW w:w="3856" w:type="pct"/>
          </w:tcPr>
          <w:p w14:paraId="08EE46BE" w14:textId="727DD38C" w:rsidR="00D71C48" w:rsidRPr="00C8587F" w:rsidRDefault="00D71C48" w:rsidP="005D6A52">
            <w:pPr>
              <w:pStyle w:val="TableText"/>
            </w:pPr>
            <w:r w:rsidRPr="00C8587F">
              <w:t>A combination of BMPs designed to address water quality or public health problems caused by tanks designed to hold gasoline or other petroleum products or chemicals. The tanks may be above or below ground level.</w:t>
            </w:r>
          </w:p>
        </w:tc>
      </w:tr>
      <w:tr w:rsidR="00681F7E" w:rsidRPr="00C8587F" w14:paraId="1E500832" w14:textId="77777777" w:rsidTr="00F109CC">
        <w:trPr>
          <w:cantSplit/>
        </w:trPr>
        <w:tc>
          <w:tcPr>
            <w:tcW w:w="1144" w:type="pct"/>
          </w:tcPr>
          <w:p w14:paraId="3BEFD737" w14:textId="55119897" w:rsidR="00D71C48" w:rsidRPr="00C8587F" w:rsidRDefault="00D71C48" w:rsidP="005D6A52">
            <w:pPr>
              <w:pStyle w:val="TableText"/>
              <w:rPr>
                <w:color w:val="2F5496"/>
              </w:rPr>
            </w:pPr>
            <w:r w:rsidRPr="00C8587F">
              <w:rPr>
                <w:color w:val="2F5496"/>
              </w:rPr>
              <w:t xml:space="preserve">Sanitary </w:t>
            </w:r>
            <w:r w:rsidR="00B05D92" w:rsidRPr="00C8587F">
              <w:rPr>
                <w:color w:val="2F5496"/>
              </w:rPr>
              <w:t>landfills</w:t>
            </w:r>
          </w:p>
        </w:tc>
        <w:tc>
          <w:tcPr>
            <w:tcW w:w="3856" w:type="pct"/>
          </w:tcPr>
          <w:p w14:paraId="7B2039A2" w14:textId="77777777" w:rsidR="00D71C48" w:rsidRPr="00C8587F" w:rsidRDefault="00D71C48" w:rsidP="005D6A52">
            <w:pPr>
              <w:pStyle w:val="TableText"/>
            </w:pPr>
            <w:r w:rsidRPr="00C8587F">
              <w:t>A combination of BMPs designed to address water quality or public health problems at sanitary landfills. Sanitary landfills are landfills designed as disposal sites for nonhazardous solid wastes rather than hazardous solid waste or biosolids.</w:t>
            </w:r>
          </w:p>
        </w:tc>
      </w:tr>
      <w:tr w:rsidR="00681F7E" w:rsidRPr="00C8587F" w14:paraId="1BDF521C" w14:textId="77777777" w:rsidTr="00F109CC">
        <w:trPr>
          <w:cantSplit/>
        </w:trPr>
        <w:tc>
          <w:tcPr>
            <w:tcW w:w="1144" w:type="pct"/>
          </w:tcPr>
          <w:p w14:paraId="7F5721E1" w14:textId="38111C73" w:rsidR="00D71C48" w:rsidRPr="00C8587F" w:rsidRDefault="00D71C48" w:rsidP="005D6A52">
            <w:pPr>
              <w:pStyle w:val="TableText"/>
              <w:rPr>
                <w:color w:val="2F5496"/>
              </w:rPr>
            </w:pPr>
            <w:r w:rsidRPr="00C8587F">
              <w:rPr>
                <w:color w:val="2F5496"/>
              </w:rPr>
              <w:t>Ground</w:t>
            </w:r>
            <w:r w:rsidR="00B05D92" w:rsidRPr="00C8587F">
              <w:rPr>
                <w:color w:val="2F5496"/>
              </w:rPr>
              <w:t>water</w:t>
            </w:r>
            <w:r w:rsidR="00D869C4" w:rsidRPr="00C8587F">
              <w:rPr>
                <w:color w:val="2F5496"/>
              </w:rPr>
              <w:t>—</w:t>
            </w:r>
            <w:r w:rsidR="00B05D92" w:rsidRPr="00C8587F">
              <w:rPr>
                <w:color w:val="2F5496"/>
              </w:rPr>
              <w:t>unknown source</w:t>
            </w:r>
          </w:p>
          <w:p w14:paraId="4CBBAC06" w14:textId="77777777" w:rsidR="00D71C48" w:rsidRPr="00C8587F" w:rsidRDefault="00D71C48" w:rsidP="005D6A52">
            <w:pPr>
              <w:pStyle w:val="TableText"/>
              <w:rPr>
                <w:color w:val="2F5496"/>
              </w:rPr>
            </w:pPr>
          </w:p>
        </w:tc>
        <w:tc>
          <w:tcPr>
            <w:tcW w:w="3856" w:type="pct"/>
          </w:tcPr>
          <w:p w14:paraId="56C3429D" w14:textId="373DFFBF" w:rsidR="00D71C48" w:rsidRPr="00C8587F" w:rsidRDefault="00D71C48" w:rsidP="005D6A52">
            <w:pPr>
              <w:pStyle w:val="TableText"/>
            </w:pPr>
            <w:r w:rsidRPr="00C8587F">
              <w:t>A combination of BMPs designed to address groundwater protection needs from an unknown or otherwise undefined source. Any need that can be attributed to a specific cause of groundwater pollution should be indicated with a more specific type, such as storage tanks, brownfields, or sanitary landfills.</w:t>
            </w:r>
          </w:p>
        </w:tc>
      </w:tr>
      <w:tr w:rsidR="00681F7E" w:rsidRPr="00C8587F" w14:paraId="45485A40" w14:textId="77777777" w:rsidTr="00F109CC">
        <w:trPr>
          <w:cantSplit/>
        </w:trPr>
        <w:tc>
          <w:tcPr>
            <w:tcW w:w="1144" w:type="pct"/>
          </w:tcPr>
          <w:p w14:paraId="615DC42D" w14:textId="77777777" w:rsidR="00D71C48" w:rsidRPr="00C8587F" w:rsidRDefault="00D71C48" w:rsidP="005D6A52">
            <w:pPr>
              <w:pStyle w:val="TableText"/>
              <w:rPr>
                <w:color w:val="2F5496"/>
              </w:rPr>
            </w:pPr>
            <w:r w:rsidRPr="00C8587F">
              <w:rPr>
                <w:color w:val="2F5496"/>
              </w:rPr>
              <w:t>Hydromodification</w:t>
            </w:r>
          </w:p>
        </w:tc>
        <w:tc>
          <w:tcPr>
            <w:tcW w:w="3856" w:type="pct"/>
          </w:tcPr>
          <w:p w14:paraId="653BE18A" w14:textId="77777777" w:rsidR="00D71C48" w:rsidRPr="00C8587F" w:rsidRDefault="00D71C48" w:rsidP="005D6A52">
            <w:pPr>
              <w:pStyle w:val="TableText"/>
            </w:pPr>
            <w:r w:rsidRPr="00C8587F">
              <w:t>A combination of BMPs designed to address water quality or public health problems associated with channelization and channel modification, dams, and stream bank and shoreline erosion.</w:t>
            </w:r>
          </w:p>
        </w:tc>
      </w:tr>
      <w:tr w:rsidR="00681F7E" w:rsidRPr="00C8587F" w14:paraId="545D160C" w14:textId="77777777" w:rsidTr="00F109CC">
        <w:trPr>
          <w:cantSplit/>
        </w:trPr>
        <w:tc>
          <w:tcPr>
            <w:tcW w:w="1144" w:type="pct"/>
          </w:tcPr>
          <w:p w14:paraId="03BB3168" w14:textId="1D50DE7A" w:rsidR="00D71C48" w:rsidRPr="00C8587F" w:rsidRDefault="00D71C48" w:rsidP="005D6A52">
            <w:pPr>
              <w:pStyle w:val="TableText"/>
              <w:rPr>
                <w:color w:val="2F5496"/>
              </w:rPr>
            </w:pPr>
            <w:r w:rsidRPr="00C8587F">
              <w:rPr>
                <w:color w:val="2F5496"/>
              </w:rPr>
              <w:lastRenderedPageBreak/>
              <w:t xml:space="preserve">Estuary </w:t>
            </w:r>
            <w:r w:rsidR="00B05D92" w:rsidRPr="00C8587F">
              <w:rPr>
                <w:color w:val="2F5496"/>
              </w:rPr>
              <w:t xml:space="preserve">management </w:t>
            </w:r>
          </w:p>
        </w:tc>
        <w:tc>
          <w:tcPr>
            <w:tcW w:w="3856" w:type="pct"/>
          </w:tcPr>
          <w:p w14:paraId="3F630254" w14:textId="3F623F54" w:rsidR="00D71C48" w:rsidRPr="00C8587F" w:rsidRDefault="00D71C48" w:rsidP="005D6A52">
            <w:pPr>
              <w:pStyle w:val="TableText"/>
            </w:pPr>
            <w:r w:rsidRPr="00C8587F">
              <w:t>A combination of BMPs designed to protect the estuarine ecosystem. Examples include habitat for aquatic species, fisheries, oyster bed, and shellfish restocking and restoration</w:t>
            </w:r>
            <w:r w:rsidR="003D4EC5" w:rsidRPr="00C8587F">
              <w:t xml:space="preserve">; </w:t>
            </w:r>
            <w:r w:rsidRPr="00C8587F">
              <w:t>fish ladders</w:t>
            </w:r>
            <w:r w:rsidR="003D4EC5" w:rsidRPr="00C8587F">
              <w:t xml:space="preserve">; </w:t>
            </w:r>
            <w:r w:rsidRPr="00C8587F">
              <w:t>rejuvenation of submerged aquatic vegetation</w:t>
            </w:r>
            <w:r w:rsidR="003D4EC5" w:rsidRPr="00C8587F">
              <w:t xml:space="preserve">; </w:t>
            </w:r>
            <w:r w:rsidRPr="00C8587F">
              <w:t>artificial reef establishment</w:t>
            </w:r>
            <w:r w:rsidR="003D4EC5" w:rsidRPr="00C8587F">
              <w:t xml:space="preserve">; </w:t>
            </w:r>
            <w:r w:rsidRPr="00C8587F">
              <w:t>control of invasive vegetative and aquatic species</w:t>
            </w:r>
            <w:r w:rsidR="003D4EC5" w:rsidRPr="00C8587F">
              <w:t xml:space="preserve">; </w:t>
            </w:r>
            <w:r w:rsidRPr="00C8587F">
              <w:t>and water control structures for flow regime and salinity.</w:t>
            </w:r>
          </w:p>
        </w:tc>
      </w:tr>
      <w:tr w:rsidR="00681F7E" w:rsidRPr="00C8587F" w14:paraId="744E406D" w14:textId="77777777" w:rsidTr="00F109CC">
        <w:trPr>
          <w:cantSplit/>
        </w:trPr>
        <w:tc>
          <w:tcPr>
            <w:tcW w:w="1144" w:type="pct"/>
          </w:tcPr>
          <w:p w14:paraId="1223B9C8" w14:textId="4E0F86BF" w:rsidR="00D71C48" w:rsidRPr="00C8587F" w:rsidRDefault="00D71C48" w:rsidP="005D6A52">
            <w:pPr>
              <w:pStyle w:val="TableText"/>
              <w:rPr>
                <w:color w:val="2F5496"/>
              </w:rPr>
            </w:pPr>
            <w:r w:rsidRPr="00C8587F">
              <w:rPr>
                <w:color w:val="2F5496"/>
              </w:rPr>
              <w:t xml:space="preserve">Desalination </w:t>
            </w:r>
          </w:p>
        </w:tc>
        <w:tc>
          <w:tcPr>
            <w:tcW w:w="3856" w:type="pct"/>
          </w:tcPr>
          <w:p w14:paraId="7F9AE4F3" w14:textId="77777777" w:rsidR="00D71C48" w:rsidRPr="00C8587F" w:rsidRDefault="00D71C48" w:rsidP="005D6A52">
            <w:pPr>
              <w:pStyle w:val="TableText"/>
            </w:pPr>
            <w:r w:rsidRPr="00C8587F">
              <w:t xml:space="preserve">A facility to separate dissolved salts and other minerals from water for a water quality benefit. </w:t>
            </w:r>
          </w:p>
        </w:tc>
      </w:tr>
    </w:tbl>
    <w:p w14:paraId="4B3935C2" w14:textId="236B276E" w:rsidR="00520C88" w:rsidRPr="00C8587F" w:rsidRDefault="00520C88" w:rsidP="00520C88">
      <w:bookmarkStart w:id="504" w:name="_Ref61876129"/>
    </w:p>
    <w:p w14:paraId="24751825" w14:textId="77777777" w:rsidR="004428B0" w:rsidRPr="00C8587F" w:rsidRDefault="004428B0">
      <w:pPr>
        <w:rPr>
          <w:rFonts w:ascii="Times New Roman Bold" w:eastAsia="Times New Roman" w:hAnsi="Times New Roman Bold" w:cs="Times New Roman"/>
          <w:b/>
        </w:rPr>
        <w:sectPr w:rsidR="004428B0" w:rsidRPr="00C8587F" w:rsidSect="000947D8">
          <w:headerReference w:type="even" r:id="rId162"/>
          <w:headerReference w:type="default" r:id="rId163"/>
          <w:footerReference w:type="default" r:id="rId164"/>
          <w:headerReference w:type="first" r:id="rId165"/>
          <w:pgSz w:w="15840" w:h="12240" w:orient="landscape" w:code="1"/>
          <w:pgMar w:top="1440" w:right="1440" w:bottom="1440" w:left="1440" w:header="576" w:footer="720" w:gutter="0"/>
          <w:pgNumType w:start="1" w:chapStyle="7"/>
          <w:cols w:space="720"/>
          <w:docGrid w:linePitch="299"/>
        </w:sectPr>
      </w:pPr>
    </w:p>
    <w:p w14:paraId="790A8311" w14:textId="485653CC" w:rsidR="00D71C48" w:rsidRPr="00C8587F" w:rsidRDefault="00D71C48" w:rsidP="006D6ACD">
      <w:pPr>
        <w:pStyle w:val="Heading7"/>
      </w:pPr>
      <w:bookmarkStart w:id="505" w:name="_Ref62161226"/>
      <w:bookmarkStart w:id="506" w:name="_Toc82091734"/>
      <w:r w:rsidRPr="00C8587F">
        <w:lastRenderedPageBreak/>
        <w:t>Change Types</w:t>
      </w:r>
      <w:bookmarkEnd w:id="504"/>
      <w:bookmarkEnd w:id="505"/>
      <w:bookmarkEnd w:id="506"/>
    </w:p>
    <w:p w14:paraId="23530B8E" w14:textId="6819C9A7" w:rsidR="00D71C48" w:rsidRPr="00C8587F" w:rsidRDefault="00D71C48" w:rsidP="00421674">
      <w:pPr>
        <w:pStyle w:val="BodyText"/>
      </w:pPr>
      <w:r w:rsidRPr="00C8587F">
        <w:t xml:space="preserve">Table </w:t>
      </w:r>
      <w:r w:rsidR="0069710B" w:rsidRPr="00C8587F">
        <w:t>C</w:t>
      </w:r>
      <w:r w:rsidRPr="00C8587F">
        <w:t>-1 provides the full list of change types and definitions.</w:t>
      </w:r>
    </w:p>
    <w:p w14:paraId="43EEFB1C" w14:textId="30E5A3AE" w:rsidR="00D71C48" w:rsidRPr="00C8587F" w:rsidRDefault="00D71C48" w:rsidP="003B7DAD">
      <w:pPr>
        <w:pStyle w:val="TableTitleAppendix"/>
      </w:pPr>
      <w:r w:rsidRPr="00C8587F">
        <w:t xml:space="preserve">Table </w:t>
      </w:r>
      <w:r w:rsidR="0069710B" w:rsidRPr="00C8587F">
        <w:t>C</w:t>
      </w:r>
      <w:r w:rsidRPr="00C8587F">
        <w:t>-1. Change Types and Definitions</w:t>
      </w:r>
    </w:p>
    <w:tbl>
      <w:tblPr>
        <w:tblW w:w="5000" w:type="pct"/>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3642"/>
        <w:gridCol w:w="9302"/>
      </w:tblGrid>
      <w:tr w:rsidR="006902F0" w:rsidRPr="00C8587F" w14:paraId="669100C0" w14:textId="77777777" w:rsidTr="00F109CC">
        <w:trPr>
          <w:cantSplit/>
          <w:tblHeader/>
        </w:trPr>
        <w:tc>
          <w:tcPr>
            <w:tcW w:w="1407" w:type="pct"/>
            <w:shd w:val="clear" w:color="auto" w:fill="B1BFD8"/>
            <w:vAlign w:val="center"/>
          </w:tcPr>
          <w:p w14:paraId="422447AD" w14:textId="7C3CA751" w:rsidR="00D71C48" w:rsidRPr="00C8587F" w:rsidRDefault="00D71C48" w:rsidP="00587A5A">
            <w:pPr>
              <w:pStyle w:val="TableHeadings"/>
            </w:pPr>
            <w:r w:rsidRPr="00C8587F">
              <w:t>Facility Change</w:t>
            </w:r>
          </w:p>
        </w:tc>
        <w:tc>
          <w:tcPr>
            <w:tcW w:w="3593" w:type="pct"/>
            <w:shd w:val="clear" w:color="auto" w:fill="B1BFD8"/>
            <w:vAlign w:val="center"/>
          </w:tcPr>
          <w:p w14:paraId="04DE7DE9" w14:textId="312DD504" w:rsidR="00D71C48" w:rsidRPr="00C8587F" w:rsidRDefault="00D71C48" w:rsidP="00713A3F">
            <w:pPr>
              <w:pStyle w:val="TableHeadings"/>
            </w:pPr>
            <w:r w:rsidRPr="00C8587F">
              <w:t>Definition</w:t>
            </w:r>
          </w:p>
        </w:tc>
      </w:tr>
      <w:tr w:rsidR="00681F7E" w:rsidRPr="00C8587F" w14:paraId="5EC8F5F8" w14:textId="77777777" w:rsidTr="00F109CC">
        <w:trPr>
          <w:cantSplit/>
        </w:trPr>
        <w:tc>
          <w:tcPr>
            <w:tcW w:w="1407" w:type="pct"/>
          </w:tcPr>
          <w:p w14:paraId="63D6ACED" w14:textId="18432268" w:rsidR="00D71C48" w:rsidRPr="00C8587F" w:rsidRDefault="00D71C48" w:rsidP="00587A5A">
            <w:pPr>
              <w:pStyle w:val="TableText"/>
              <w:rPr>
                <w:color w:val="2F5496"/>
              </w:rPr>
            </w:pPr>
            <w:r w:rsidRPr="00C8587F">
              <w:rPr>
                <w:color w:val="2F5496"/>
              </w:rPr>
              <w:t xml:space="preserve">No </w:t>
            </w:r>
            <w:r w:rsidR="006E4AE5" w:rsidRPr="00C8587F">
              <w:rPr>
                <w:color w:val="2F5496"/>
              </w:rPr>
              <w:t>change</w:t>
            </w:r>
          </w:p>
        </w:tc>
        <w:tc>
          <w:tcPr>
            <w:tcW w:w="3593" w:type="pct"/>
          </w:tcPr>
          <w:p w14:paraId="3DB4DE82" w14:textId="77777777" w:rsidR="00D71C48" w:rsidRPr="00C8587F" w:rsidRDefault="00D71C48" w:rsidP="00713A3F">
            <w:pPr>
              <w:pStyle w:val="TableText"/>
            </w:pPr>
            <w:r w:rsidRPr="00C8587F">
              <w:t xml:space="preserve">There are no planned modifications. </w:t>
            </w:r>
            <w:r w:rsidRPr="00C8587F">
              <w:rPr>
                <w:i/>
                <w:iCs/>
              </w:rPr>
              <w:t xml:space="preserve">Note that this change type cannot be used in combination with any other change type. </w:t>
            </w:r>
          </w:p>
        </w:tc>
      </w:tr>
      <w:tr w:rsidR="00681F7E" w:rsidRPr="00C8587F" w14:paraId="0EFD1D26" w14:textId="77777777" w:rsidTr="00F109CC">
        <w:trPr>
          <w:cantSplit/>
        </w:trPr>
        <w:tc>
          <w:tcPr>
            <w:tcW w:w="1407" w:type="pct"/>
          </w:tcPr>
          <w:p w14:paraId="5E9115A4" w14:textId="77777777" w:rsidR="00D71C48" w:rsidRPr="00C8587F" w:rsidRDefault="00D71C48" w:rsidP="00587A5A">
            <w:pPr>
              <w:pStyle w:val="TableText"/>
              <w:rPr>
                <w:color w:val="2F5496"/>
              </w:rPr>
            </w:pPr>
            <w:r w:rsidRPr="00C8587F">
              <w:rPr>
                <w:color w:val="2F5496"/>
              </w:rPr>
              <w:t>New</w:t>
            </w:r>
          </w:p>
        </w:tc>
        <w:tc>
          <w:tcPr>
            <w:tcW w:w="3593" w:type="pct"/>
          </w:tcPr>
          <w:p w14:paraId="7EF819A7" w14:textId="77777777" w:rsidR="00D71C48" w:rsidRPr="00C8587F" w:rsidRDefault="00D71C48" w:rsidP="00713A3F">
            <w:pPr>
              <w:pStyle w:val="TableText"/>
            </w:pPr>
            <w:r w:rsidRPr="00C8587F">
              <w:t xml:space="preserve">A new facility is being proposed or implemented. </w:t>
            </w:r>
            <w:r w:rsidRPr="00C8587F">
              <w:rPr>
                <w:i/>
                <w:iCs/>
              </w:rPr>
              <w:t>Note that this change type cannot be used in combination with any other change type.</w:t>
            </w:r>
          </w:p>
        </w:tc>
      </w:tr>
      <w:tr w:rsidR="00681F7E" w:rsidRPr="00C8587F" w14:paraId="09D5F029" w14:textId="77777777" w:rsidTr="00F109CC">
        <w:trPr>
          <w:cantSplit/>
        </w:trPr>
        <w:tc>
          <w:tcPr>
            <w:tcW w:w="1407" w:type="pct"/>
          </w:tcPr>
          <w:p w14:paraId="1F53E97D" w14:textId="77777777" w:rsidR="00D71C48" w:rsidRPr="00C8587F" w:rsidRDefault="00D71C48" w:rsidP="00587A5A">
            <w:pPr>
              <w:pStyle w:val="TableText"/>
              <w:rPr>
                <w:color w:val="2F5496"/>
              </w:rPr>
            </w:pPr>
            <w:r w:rsidRPr="00C8587F">
              <w:rPr>
                <w:color w:val="2F5496"/>
              </w:rPr>
              <w:t>Abandonment</w:t>
            </w:r>
          </w:p>
        </w:tc>
        <w:tc>
          <w:tcPr>
            <w:tcW w:w="3593" w:type="pct"/>
          </w:tcPr>
          <w:p w14:paraId="71311A1A" w14:textId="77777777" w:rsidR="00D71C48" w:rsidRPr="00C8587F" w:rsidRDefault="00D71C48" w:rsidP="00F109CC">
            <w:pPr>
              <w:pStyle w:val="TableText"/>
              <w:spacing w:after="80"/>
            </w:pPr>
            <w:r w:rsidRPr="00C8587F">
              <w:t xml:space="preserve">All unit processes or BMPs that make up the facility type will no longer be used or will be demolished in the future. Examples are: </w:t>
            </w:r>
          </w:p>
          <w:p w14:paraId="03C35268" w14:textId="77777777" w:rsidR="00D71C48" w:rsidRPr="00C8587F" w:rsidRDefault="00D71C48">
            <w:pPr>
              <w:pStyle w:val="TableBullet"/>
            </w:pPr>
            <w:r w:rsidRPr="00C8587F">
              <w:t xml:space="preserve">Taking a treatment plant out of service. Its flows are redirected to another treatment plant. </w:t>
            </w:r>
          </w:p>
          <w:p w14:paraId="773D161A" w14:textId="77777777" w:rsidR="00D71C48" w:rsidRPr="00C8587F" w:rsidRDefault="00D71C48">
            <w:pPr>
              <w:pStyle w:val="TableBullet"/>
            </w:pPr>
            <w:r w:rsidRPr="00C8587F">
              <w:t xml:space="preserve">Taking a biosolids handling facility out of service and centralizing all biosolids treatment at one regional biosolids handling facility. </w:t>
            </w:r>
          </w:p>
          <w:p w14:paraId="7D85D7BB" w14:textId="37BA0158" w:rsidR="00D71C48" w:rsidRPr="00C8587F" w:rsidRDefault="00D71C48" w:rsidP="00F109CC">
            <w:pPr>
              <w:pStyle w:val="TableBullet"/>
              <w:spacing w:after="80"/>
            </w:pPr>
            <w:r w:rsidRPr="00C8587F">
              <w:t xml:space="preserve">Replacing </w:t>
            </w:r>
            <w:r w:rsidR="009F22C8" w:rsidRPr="00C8587F">
              <w:t>OWTS</w:t>
            </w:r>
            <w:r w:rsidRPr="00C8587F">
              <w:t xml:space="preserve">s with a central collection and treatment system. </w:t>
            </w:r>
          </w:p>
          <w:p w14:paraId="562413AB" w14:textId="114C2F15" w:rsidR="00D71C48" w:rsidRPr="00C8587F" w:rsidRDefault="00D71C48" w:rsidP="00F109CC">
            <w:pPr>
              <w:pStyle w:val="TableText"/>
              <w:spacing w:after="80"/>
            </w:pPr>
            <w:r w:rsidRPr="00C8587F">
              <w:t xml:space="preserve">Abandonment does </w:t>
            </w:r>
            <w:r w:rsidRPr="00F109CC">
              <w:rPr>
                <w:i/>
                <w:iCs/>
              </w:rPr>
              <w:t>not</w:t>
            </w:r>
            <w:r w:rsidRPr="00C8587F">
              <w:t xml:space="preserve"> include taking single unit processes or BMPs out of service while still maintaining the overall type of the facility (e.g., switching from chlorination to ultraviolet disinfection). This change should be categorized as </w:t>
            </w:r>
            <w:r w:rsidR="00633C8F" w:rsidRPr="00C8587F">
              <w:t>“</w:t>
            </w:r>
            <w:r w:rsidR="00E870E6" w:rsidRPr="00C8587F">
              <w:t>process improvement</w:t>
            </w:r>
            <w:r w:rsidRPr="00C8587F">
              <w:t>.</w:t>
            </w:r>
            <w:r w:rsidR="00633C8F" w:rsidRPr="00C8587F">
              <w:t>”</w:t>
            </w:r>
          </w:p>
          <w:p w14:paraId="215B9972" w14:textId="00724824" w:rsidR="00D71C48" w:rsidRPr="00C8587F" w:rsidRDefault="00D71C48" w:rsidP="00F109CC">
            <w:pPr>
              <w:pStyle w:val="TableText"/>
              <w:spacing w:after="80"/>
            </w:pPr>
            <w:r w:rsidRPr="00C8587F">
              <w:t xml:space="preserve">If a facility is to be demolished and replaced in the same location, the change should be categorized as </w:t>
            </w:r>
            <w:r w:rsidR="00633C8F" w:rsidRPr="00C8587F">
              <w:t>“</w:t>
            </w:r>
            <w:r w:rsidR="00E870E6" w:rsidRPr="00C8587F">
              <w:t>replacement</w:t>
            </w:r>
            <w:r w:rsidRPr="00C8587F">
              <w:t>.</w:t>
            </w:r>
            <w:r w:rsidR="00633C8F" w:rsidRPr="00C8587F">
              <w:t>”</w:t>
            </w:r>
          </w:p>
          <w:p w14:paraId="58D8A244" w14:textId="77777777" w:rsidR="00D71C48" w:rsidRPr="00C8587F" w:rsidRDefault="00D71C48" w:rsidP="00587A5A">
            <w:pPr>
              <w:pStyle w:val="TableText"/>
              <w:rPr>
                <w:i/>
                <w:iCs/>
              </w:rPr>
            </w:pPr>
            <w:r w:rsidRPr="00C8587F">
              <w:rPr>
                <w:i/>
                <w:iCs/>
              </w:rPr>
              <w:t>Note that this change type cannot be used in combination with any other change type.</w:t>
            </w:r>
          </w:p>
        </w:tc>
      </w:tr>
      <w:tr w:rsidR="00DF0F4F" w:rsidRPr="00C8587F" w14:paraId="77D6B223" w14:textId="77777777" w:rsidTr="00F109CC">
        <w:trPr>
          <w:cantSplit/>
        </w:trPr>
        <w:tc>
          <w:tcPr>
            <w:tcW w:w="1407" w:type="pct"/>
          </w:tcPr>
          <w:p w14:paraId="1FC661AC" w14:textId="1BCD9452" w:rsidR="00DF0F4F" w:rsidRPr="00C8587F" w:rsidRDefault="00DF0F4F" w:rsidP="00587A5A">
            <w:pPr>
              <w:pStyle w:val="TableText"/>
              <w:rPr>
                <w:color w:val="2F5496"/>
              </w:rPr>
            </w:pPr>
            <w:r w:rsidRPr="00C8587F">
              <w:rPr>
                <w:color w:val="2F5496"/>
              </w:rPr>
              <w:t>Climate change adaptation</w:t>
            </w:r>
          </w:p>
        </w:tc>
        <w:tc>
          <w:tcPr>
            <w:tcW w:w="3593" w:type="pct"/>
          </w:tcPr>
          <w:p w14:paraId="189DC68C" w14:textId="38BFD4F9" w:rsidR="00DF0F4F" w:rsidRPr="00C8587F" w:rsidRDefault="00DF0F4F" w:rsidP="00713A3F">
            <w:pPr>
              <w:pStyle w:val="TableText"/>
            </w:pPr>
            <w:r w:rsidRPr="00C8587F">
              <w:t>Implementing changes at the facility to mitigate the impacts (e.g., floods, hurricanes) of climate change. The climate change adaptation strategies are sufficient in and of themselves to document need for projects. The strategies do not need to be linked to a water quality or public health benefit.</w:t>
            </w:r>
          </w:p>
        </w:tc>
      </w:tr>
      <w:tr w:rsidR="00DF0F4F" w:rsidRPr="00C8587F" w14:paraId="36D22DFB" w14:textId="77777777" w:rsidTr="00F109CC">
        <w:trPr>
          <w:cantSplit/>
        </w:trPr>
        <w:tc>
          <w:tcPr>
            <w:tcW w:w="1407" w:type="pct"/>
          </w:tcPr>
          <w:p w14:paraId="1EEBC8ED" w14:textId="179C16A6" w:rsidR="00DF0F4F" w:rsidRPr="00C8587F" w:rsidRDefault="00DF0F4F" w:rsidP="00587A5A">
            <w:pPr>
              <w:pStyle w:val="TableText"/>
              <w:rPr>
                <w:color w:val="2F5496"/>
              </w:rPr>
            </w:pPr>
            <w:r w:rsidRPr="00C8587F">
              <w:rPr>
                <w:color w:val="2F5496"/>
              </w:rPr>
              <w:lastRenderedPageBreak/>
              <w:t>Expansion</w:t>
            </w:r>
          </w:p>
        </w:tc>
        <w:tc>
          <w:tcPr>
            <w:tcW w:w="3593" w:type="pct"/>
          </w:tcPr>
          <w:p w14:paraId="2EF0EEC8" w14:textId="576BAB1E" w:rsidR="002217CE" w:rsidRPr="00C8587F" w:rsidRDefault="00DF0F4F" w:rsidP="002217CE">
            <w:pPr>
              <w:pStyle w:val="TableText"/>
              <w:spacing w:after="80"/>
            </w:pPr>
            <w:r w:rsidRPr="00C8587F">
              <w:t>Increasing the service area of an existing sewer system or NPS BMP. It also includes the addition of new OWTS in a municipality where there are presently OWTS</w:t>
            </w:r>
            <w:r w:rsidR="00C6349D" w:rsidRPr="00C8587F">
              <w:t>s</w:t>
            </w:r>
            <w:r w:rsidRPr="00C8587F">
              <w:t xml:space="preserve"> with the </w:t>
            </w:r>
            <w:r w:rsidR="002217CE" w:rsidRPr="00C8587F">
              <w:t>r</w:t>
            </w:r>
            <w:r w:rsidRPr="00C8587F">
              <w:t>ehabilitation</w:t>
            </w:r>
            <w:r w:rsidR="002217CE" w:rsidRPr="00C8587F">
              <w:t xml:space="preserve"> change type</w:t>
            </w:r>
            <w:r w:rsidRPr="00C8587F">
              <w:t>.</w:t>
            </w:r>
          </w:p>
          <w:p w14:paraId="3D965E7F" w14:textId="52EF1AA7" w:rsidR="00DF0F4F" w:rsidRPr="00C8587F" w:rsidRDefault="00DF0F4F" w:rsidP="00F109CC">
            <w:pPr>
              <w:pStyle w:val="TableText"/>
              <w:spacing w:after="80"/>
            </w:pPr>
            <w:r w:rsidRPr="00C8587F">
              <w:t>This change does not include</w:t>
            </w:r>
            <w:r w:rsidR="002217CE" w:rsidRPr="00C8587F">
              <w:t xml:space="preserve"> t</w:t>
            </w:r>
            <w:r w:rsidRPr="00C8587F">
              <w:t xml:space="preserve">he construction of an entirely new sewer system, which should be categorized as “new.” </w:t>
            </w:r>
          </w:p>
          <w:p w14:paraId="5687E7BD" w14:textId="4CB415E9" w:rsidR="00DF0F4F" w:rsidRPr="00C8587F" w:rsidRDefault="00DF0F4F" w:rsidP="00587A5A">
            <w:pPr>
              <w:pStyle w:val="TableText"/>
            </w:pPr>
            <w:r w:rsidRPr="00C8587F">
              <w:t>Increasing the treatment capacity for existing treatment plants, biosolids handling facilities, MS4s, decentralized treatment systems, NPS BMPs, and desalination facilities. These changes should be categorized as “increase capacity.”</w:t>
            </w:r>
          </w:p>
        </w:tc>
      </w:tr>
      <w:tr w:rsidR="00DF0F4F" w:rsidRPr="00C8587F" w14:paraId="2EE58AA2" w14:textId="77777777" w:rsidTr="00F109CC">
        <w:trPr>
          <w:cantSplit/>
        </w:trPr>
        <w:tc>
          <w:tcPr>
            <w:tcW w:w="1407" w:type="pct"/>
          </w:tcPr>
          <w:p w14:paraId="5B642FCB" w14:textId="7FFCDD41" w:rsidR="00DF0F4F" w:rsidRPr="00C8587F" w:rsidRDefault="00DF0F4F" w:rsidP="00587A5A">
            <w:pPr>
              <w:pStyle w:val="TableText"/>
              <w:rPr>
                <w:color w:val="2F5496"/>
              </w:rPr>
            </w:pPr>
            <w:r w:rsidRPr="00C8587F">
              <w:rPr>
                <w:color w:val="2F5496"/>
              </w:rPr>
              <w:t>Improve energy efficiency</w:t>
            </w:r>
          </w:p>
        </w:tc>
        <w:tc>
          <w:tcPr>
            <w:tcW w:w="3593" w:type="pct"/>
          </w:tcPr>
          <w:p w14:paraId="2D8A54D7" w14:textId="22C10CA9" w:rsidR="00DF0F4F" w:rsidRPr="00C8587F" w:rsidRDefault="00DF0F4F" w:rsidP="00713A3F">
            <w:pPr>
              <w:pStyle w:val="TableText"/>
            </w:pPr>
            <w:r w:rsidRPr="00C8587F">
              <w:t>Implementing improvements to the facility to be more energy efficient (e.g., measures to reduce chemical needs or O&amp;M costs at a facility). The energy and other economic efficiencies will be sufficient in and of themselves to document need for projects. The energy efficiencies are not required to be linked to a water quality or public health benefit.</w:t>
            </w:r>
          </w:p>
        </w:tc>
      </w:tr>
      <w:tr w:rsidR="00DF0F4F" w:rsidRPr="00C8587F" w14:paraId="124FF01A" w14:textId="77777777" w:rsidTr="00F109CC">
        <w:trPr>
          <w:cantSplit/>
        </w:trPr>
        <w:tc>
          <w:tcPr>
            <w:tcW w:w="1407" w:type="pct"/>
          </w:tcPr>
          <w:p w14:paraId="38E9A757" w14:textId="30AC0AF2" w:rsidR="00DF0F4F" w:rsidRPr="00C8587F" w:rsidRDefault="00DF0F4F" w:rsidP="00587A5A">
            <w:pPr>
              <w:pStyle w:val="TableText"/>
              <w:rPr>
                <w:color w:val="2F5496"/>
              </w:rPr>
            </w:pPr>
            <w:r w:rsidRPr="00C8587F">
              <w:rPr>
                <w:color w:val="2F5496"/>
              </w:rPr>
              <w:t xml:space="preserve">Improve water efficiency </w:t>
            </w:r>
            <w:r w:rsidRPr="00C8587F">
              <w:rPr>
                <w:b/>
                <w:color w:val="2F5496"/>
              </w:rPr>
              <w:t>(new for 2022 survey)</w:t>
            </w:r>
          </w:p>
        </w:tc>
        <w:tc>
          <w:tcPr>
            <w:tcW w:w="3593" w:type="pct"/>
          </w:tcPr>
          <w:p w14:paraId="76C5836D" w14:textId="164DF950" w:rsidR="00DF0F4F" w:rsidRPr="00C8587F" w:rsidRDefault="00DF0F4F" w:rsidP="00713A3F">
            <w:pPr>
              <w:pStyle w:val="TableText"/>
            </w:pPr>
            <w:r w:rsidRPr="00C8587F">
              <w:rPr>
                <w:rStyle w:val="normaltextrun"/>
                <w:rFonts w:cstheme="minorHAnsi"/>
                <w:color w:val="000000"/>
                <w:shd w:val="clear" w:color="auto" w:fill="FFFFFF"/>
              </w:rPr>
              <w:t>Implementing improvements to the facility that reduce the demand for POTW capacity through reduced water consumption (e.g., water meters, plumbing fixture retrofits or replacement, water</w:t>
            </w:r>
            <w:r w:rsidR="00BD67F9" w:rsidRPr="00C8587F">
              <w:rPr>
                <w:rStyle w:val="normaltextrun"/>
                <w:rFonts w:cstheme="minorHAnsi"/>
                <w:color w:val="000000"/>
                <w:shd w:val="clear" w:color="auto" w:fill="FFFFFF"/>
              </w:rPr>
              <w:t>-</w:t>
            </w:r>
            <w:r w:rsidRPr="00C8587F">
              <w:rPr>
                <w:rStyle w:val="normaltextrun"/>
                <w:rFonts w:cstheme="minorHAnsi"/>
                <w:color w:val="000000"/>
                <w:shd w:val="clear" w:color="auto" w:fill="FFFFFF"/>
              </w:rPr>
              <w:t>efficient appliances, wate</w:t>
            </w:r>
            <w:r w:rsidR="00BD67F9" w:rsidRPr="00C8587F">
              <w:rPr>
                <w:rStyle w:val="normaltextrun"/>
                <w:rFonts w:cstheme="minorHAnsi"/>
                <w:color w:val="000000"/>
                <w:shd w:val="clear" w:color="auto" w:fill="FFFFFF"/>
              </w:rPr>
              <w:t>r-</w:t>
            </w:r>
            <w:r w:rsidRPr="00C8587F">
              <w:rPr>
                <w:rStyle w:val="normaltextrun"/>
                <w:rFonts w:cstheme="minorHAnsi"/>
                <w:color w:val="000000"/>
                <w:shd w:val="clear" w:color="auto" w:fill="FFFFFF"/>
              </w:rPr>
              <w:t>efficient irrigation equipment, education programs).</w:t>
            </w:r>
            <w:r w:rsidRPr="00C8587F">
              <w:t xml:space="preserve"> The water efficiency strategies will be sufficient in and of themselves to document need for projects. </w:t>
            </w:r>
          </w:p>
        </w:tc>
      </w:tr>
      <w:tr w:rsidR="00DF0F4F" w:rsidRPr="00C8587F" w14:paraId="3D80045D" w14:textId="77777777" w:rsidTr="00F109CC">
        <w:trPr>
          <w:cantSplit/>
        </w:trPr>
        <w:tc>
          <w:tcPr>
            <w:tcW w:w="1407" w:type="pct"/>
          </w:tcPr>
          <w:p w14:paraId="6F6B061F" w14:textId="681B65C0" w:rsidR="00DF0F4F" w:rsidRPr="00C8587F" w:rsidRDefault="00DF0F4F" w:rsidP="00587A5A">
            <w:pPr>
              <w:pStyle w:val="TableText"/>
              <w:rPr>
                <w:color w:val="2F5496"/>
              </w:rPr>
            </w:pPr>
            <w:r w:rsidRPr="00C8587F">
              <w:rPr>
                <w:color w:val="2F5496"/>
              </w:rPr>
              <w:t>Increase capacity</w:t>
            </w:r>
          </w:p>
        </w:tc>
        <w:tc>
          <w:tcPr>
            <w:tcW w:w="3593" w:type="pct"/>
          </w:tcPr>
          <w:p w14:paraId="77D6BA0F" w14:textId="2D824210" w:rsidR="00DF0F4F" w:rsidRPr="00C8587F" w:rsidRDefault="00DF0F4F" w:rsidP="00F109CC">
            <w:pPr>
              <w:pStyle w:val="TableText"/>
              <w:spacing w:after="80"/>
            </w:pPr>
            <w:r w:rsidRPr="00C8587F">
              <w:t xml:space="preserve">Increasing the treatment capacity of existing treatment plants, biosolids handling facilities, MS4s, decentralized treatment systems, and NPS BMPs with respect to flow or tonnage. Examples are: </w:t>
            </w:r>
          </w:p>
          <w:p w14:paraId="03ACD9BF" w14:textId="21F74A31" w:rsidR="00DF0F4F" w:rsidRPr="00C8587F" w:rsidRDefault="00DF0F4F">
            <w:pPr>
              <w:pStyle w:val="TableBullet"/>
            </w:pPr>
            <w:r w:rsidRPr="00C8587F">
              <w:t xml:space="preserve">Increasing a wastewater treatment plant’s design flow from 1 to 2 MGD. </w:t>
            </w:r>
          </w:p>
          <w:p w14:paraId="192A3773" w14:textId="2D434EF0" w:rsidR="00DF0F4F" w:rsidRPr="00C8587F" w:rsidRDefault="00DF0F4F">
            <w:pPr>
              <w:pStyle w:val="TableBullet"/>
            </w:pPr>
            <w:r w:rsidRPr="00C8587F">
              <w:t xml:space="preserve">Increasing a biosolids handling facility’s capacity from 0.25 to 0.35 tons per day. </w:t>
            </w:r>
          </w:p>
          <w:p w14:paraId="039E0010" w14:textId="77777777" w:rsidR="00DF0F4F" w:rsidRPr="00C8587F" w:rsidRDefault="00DF0F4F">
            <w:pPr>
              <w:pStyle w:val="TableBullet"/>
            </w:pPr>
            <w:r w:rsidRPr="00C8587F">
              <w:t xml:space="preserve">Increasing the size of a multiple-unit leach field to handle additional flow. </w:t>
            </w:r>
          </w:p>
          <w:p w14:paraId="5F750BA6" w14:textId="77777777" w:rsidR="00DF0F4F" w:rsidRPr="00C8587F" w:rsidRDefault="00DF0F4F">
            <w:pPr>
              <w:pStyle w:val="TableBullet"/>
            </w:pPr>
            <w:r w:rsidRPr="00C8587F">
              <w:t xml:space="preserve">Increasing the size of a sediment basin used to capture runoff from a construction site. </w:t>
            </w:r>
          </w:p>
          <w:p w14:paraId="284CD518" w14:textId="77777777" w:rsidR="00DF0F4F" w:rsidRPr="00C8587F" w:rsidRDefault="00DF0F4F" w:rsidP="00F109CC">
            <w:pPr>
              <w:pStyle w:val="TableBullet"/>
              <w:spacing w:after="80"/>
            </w:pPr>
            <w:r w:rsidRPr="00C8587F">
              <w:t xml:space="preserve">Replacing existing sewers with larger-capacity sewers or expanding existing pump stations to pump more flow. </w:t>
            </w:r>
          </w:p>
          <w:p w14:paraId="2697C1E0" w14:textId="77777777" w:rsidR="00DF0F4F" w:rsidRPr="00C8587F" w:rsidRDefault="00DF0F4F" w:rsidP="00F109CC">
            <w:pPr>
              <w:pStyle w:val="TableText"/>
              <w:spacing w:after="80"/>
            </w:pPr>
            <w:r w:rsidRPr="00C8587F">
              <w:t xml:space="preserve">This change </w:t>
            </w:r>
            <w:r w:rsidRPr="00F109CC">
              <w:rPr>
                <w:i/>
                <w:iCs/>
              </w:rPr>
              <w:t>does not</w:t>
            </w:r>
            <w:r w:rsidRPr="00C8587F">
              <w:t xml:space="preserve"> include: </w:t>
            </w:r>
          </w:p>
          <w:p w14:paraId="26F58525" w14:textId="2958E92A" w:rsidR="00DF0F4F" w:rsidRPr="00C8587F" w:rsidRDefault="00DF0F4F">
            <w:pPr>
              <w:pStyle w:val="TableBullet"/>
            </w:pPr>
            <w:r w:rsidRPr="00C8587F">
              <w:t xml:space="preserve">Increasing the level of treatment to meet more stringent effluent limits. This change should be categorized as “increase level of treatment.” </w:t>
            </w:r>
          </w:p>
          <w:p w14:paraId="34019CF5" w14:textId="576C1339" w:rsidR="00DF0F4F" w:rsidRPr="00C8587F" w:rsidRDefault="00DF0F4F">
            <w:pPr>
              <w:pStyle w:val="TableBullet"/>
            </w:pPr>
            <w:r w:rsidRPr="00C8587F">
              <w:t xml:space="preserve">Increasing the size of a sewer system by adding new sewers and expanding the service area. This change should be categorized as “expansion.” </w:t>
            </w:r>
          </w:p>
          <w:p w14:paraId="3CEF258A" w14:textId="1144933B" w:rsidR="00DF0F4F" w:rsidRPr="00C8587F" w:rsidRDefault="00DF0F4F">
            <w:pPr>
              <w:pStyle w:val="TableBullet"/>
            </w:pPr>
            <w:r w:rsidRPr="00C8587F">
              <w:t>Adding sand filtration to an existing non-centralized treatment system. This change should be categorized as “process improvement.”</w:t>
            </w:r>
          </w:p>
        </w:tc>
      </w:tr>
      <w:tr w:rsidR="00DF0F4F" w:rsidRPr="00C8587F" w14:paraId="5ABA3F5C" w14:textId="77777777" w:rsidTr="00F109CC">
        <w:trPr>
          <w:cantSplit/>
        </w:trPr>
        <w:tc>
          <w:tcPr>
            <w:tcW w:w="1407" w:type="pct"/>
          </w:tcPr>
          <w:p w14:paraId="73342678" w14:textId="63FAF507" w:rsidR="00DF0F4F" w:rsidRPr="00C8587F" w:rsidRDefault="00DF0F4F" w:rsidP="00587A5A">
            <w:pPr>
              <w:pStyle w:val="TableText"/>
              <w:rPr>
                <w:color w:val="2F5496"/>
              </w:rPr>
            </w:pPr>
            <w:r w:rsidRPr="00C8587F">
              <w:rPr>
                <w:color w:val="2F5496"/>
              </w:rPr>
              <w:lastRenderedPageBreak/>
              <w:t>Increase level of treatment</w:t>
            </w:r>
          </w:p>
        </w:tc>
        <w:tc>
          <w:tcPr>
            <w:tcW w:w="3593" w:type="pct"/>
          </w:tcPr>
          <w:p w14:paraId="32B4BCC2" w14:textId="77777777" w:rsidR="00DF0F4F" w:rsidRPr="00C8587F" w:rsidRDefault="00DF0F4F" w:rsidP="00713A3F">
            <w:pPr>
              <w:pStyle w:val="TableText"/>
            </w:pPr>
            <w:r w:rsidRPr="00C8587F">
              <w:t xml:space="preserve">Improving the degree of treatment. This refers to any improvement in unit processes or BMPs that improves the effluent quality or decreases the concentration of most water quality variables from runoff or nonpoint sources. The addition of nutrient removal </w:t>
            </w:r>
            <w:proofErr w:type="gramStart"/>
            <w:r w:rsidRPr="00C8587F">
              <w:t>is considered to be</w:t>
            </w:r>
            <w:proofErr w:type="gramEnd"/>
            <w:r w:rsidRPr="00C8587F">
              <w:t xml:space="preserve"> an improvement in effluent quality (e.g., secondary effluent with nutrient removal represents higher-quality effluent than secondary effluent without nutrient removal).</w:t>
            </w:r>
          </w:p>
        </w:tc>
      </w:tr>
      <w:tr w:rsidR="00DF0F4F" w:rsidRPr="00C8587F" w14:paraId="10293DFD" w14:textId="77777777" w:rsidTr="00F109CC">
        <w:trPr>
          <w:cantSplit/>
        </w:trPr>
        <w:tc>
          <w:tcPr>
            <w:tcW w:w="1407" w:type="pct"/>
          </w:tcPr>
          <w:p w14:paraId="5C881D56" w14:textId="4B40B53C" w:rsidR="00DF0F4F" w:rsidRPr="00C8587F" w:rsidRDefault="00DF0F4F" w:rsidP="00587A5A">
            <w:pPr>
              <w:pStyle w:val="TableText"/>
              <w:rPr>
                <w:color w:val="2F5496"/>
              </w:rPr>
            </w:pPr>
            <w:r w:rsidRPr="00C8587F">
              <w:rPr>
                <w:color w:val="2F5496"/>
              </w:rPr>
              <w:t>Instrumentation/electrical/laboratory</w:t>
            </w:r>
          </w:p>
        </w:tc>
        <w:tc>
          <w:tcPr>
            <w:tcW w:w="3593" w:type="pct"/>
          </w:tcPr>
          <w:p w14:paraId="6CDA5CDB" w14:textId="7E4075F8" w:rsidR="00DF0F4F" w:rsidRPr="00C8587F" w:rsidRDefault="00DF0F4F" w:rsidP="00713A3F">
            <w:pPr>
              <w:pStyle w:val="TableText"/>
            </w:pPr>
            <w:r w:rsidRPr="00C8587F">
              <w:t>Adding new or modifying existing instrumentation systems (e.g., SCADA</w:t>
            </w:r>
            <w:r w:rsidR="00DD7677" w:rsidRPr="00C8587F">
              <w:t xml:space="preserve"> [supervisory control and data acquisition]</w:t>
            </w:r>
            <w:r w:rsidRPr="00C8587F">
              <w:t>), electrical systems, or laboratory facilities at an existing facility of any type.</w:t>
            </w:r>
          </w:p>
        </w:tc>
      </w:tr>
      <w:tr w:rsidR="00DF0F4F" w:rsidRPr="00C8587F" w14:paraId="62C913EB" w14:textId="77777777" w:rsidTr="00F109CC">
        <w:trPr>
          <w:cantSplit/>
        </w:trPr>
        <w:tc>
          <w:tcPr>
            <w:tcW w:w="1407" w:type="pct"/>
          </w:tcPr>
          <w:p w14:paraId="4E4AD6FC" w14:textId="2DCD07E8" w:rsidR="00DF0F4F" w:rsidRPr="00C8587F" w:rsidRDefault="00DF0F4F" w:rsidP="00587A5A">
            <w:pPr>
              <w:pStyle w:val="TableText"/>
              <w:rPr>
                <w:color w:val="2F5496"/>
              </w:rPr>
            </w:pPr>
            <w:r w:rsidRPr="00C8587F">
              <w:rPr>
                <w:color w:val="2F5496"/>
              </w:rPr>
              <w:t>Process improvement</w:t>
            </w:r>
          </w:p>
        </w:tc>
        <w:tc>
          <w:tcPr>
            <w:tcW w:w="3593" w:type="pct"/>
          </w:tcPr>
          <w:p w14:paraId="2DB5200E" w14:textId="77777777" w:rsidR="00DF0F4F" w:rsidRPr="00C8587F" w:rsidRDefault="00DF0F4F" w:rsidP="00F109CC">
            <w:pPr>
              <w:pStyle w:val="TableText"/>
              <w:spacing w:after="80"/>
            </w:pPr>
            <w:r w:rsidRPr="00C8587F">
              <w:t xml:space="preserve">Any improvement to a facility that does not increase the capacity, increase the level of treatment, expand the service area, or make a similar change for existing treatment plants, biosolids handling facilities, MS4s, decentralized treatment systems, and NPS BMPs. Examples are: </w:t>
            </w:r>
          </w:p>
          <w:p w14:paraId="189B8B96" w14:textId="77777777" w:rsidR="00DF0F4F" w:rsidRPr="00C8587F" w:rsidRDefault="00DF0F4F">
            <w:pPr>
              <w:pStyle w:val="TableBullet"/>
            </w:pPr>
            <w:r w:rsidRPr="00C8587F">
              <w:t xml:space="preserve">Replacing coarse bubble diffusers with fine bubble diffusers at a wastewater treatment plant. </w:t>
            </w:r>
          </w:p>
          <w:p w14:paraId="2246AC72" w14:textId="77777777" w:rsidR="00DF0F4F" w:rsidRPr="00C8587F" w:rsidRDefault="00DF0F4F">
            <w:pPr>
              <w:pStyle w:val="TableBullet"/>
            </w:pPr>
            <w:r w:rsidRPr="00C8587F">
              <w:t xml:space="preserve">Upgrading membranes at a desalination facility.  </w:t>
            </w:r>
          </w:p>
          <w:p w14:paraId="0C5258AD" w14:textId="77777777" w:rsidR="00DF0F4F" w:rsidRPr="00C8587F" w:rsidRDefault="00DF0F4F">
            <w:pPr>
              <w:pStyle w:val="TableBullet"/>
            </w:pPr>
            <w:r w:rsidRPr="00C8587F">
              <w:t xml:space="preserve">Replacing pumps in a pump station. </w:t>
            </w:r>
          </w:p>
          <w:p w14:paraId="4E208E5B" w14:textId="77777777" w:rsidR="00DF0F4F" w:rsidRPr="00C8587F" w:rsidRDefault="00DF0F4F" w:rsidP="00F109CC">
            <w:pPr>
              <w:pStyle w:val="TableBullet"/>
              <w:spacing w:after="80"/>
            </w:pPr>
            <w:r w:rsidRPr="00C8587F">
              <w:t xml:space="preserve">Adding sand filters to an existing decentralized cluster system. </w:t>
            </w:r>
          </w:p>
          <w:p w14:paraId="28265CF6" w14:textId="52022B06" w:rsidR="00DF0F4F" w:rsidRPr="00C8587F" w:rsidRDefault="00DF0F4F">
            <w:pPr>
              <w:pStyle w:val="TableText"/>
            </w:pPr>
            <w:r w:rsidRPr="00C8587F">
              <w:t>If a more detailed or more appropriate change type is available, it should be used.</w:t>
            </w:r>
          </w:p>
        </w:tc>
      </w:tr>
      <w:tr w:rsidR="00DF0F4F" w:rsidRPr="00C8587F" w14:paraId="085DC13A" w14:textId="77777777" w:rsidTr="00F109CC">
        <w:trPr>
          <w:cantSplit/>
        </w:trPr>
        <w:tc>
          <w:tcPr>
            <w:tcW w:w="1407" w:type="pct"/>
          </w:tcPr>
          <w:p w14:paraId="438845CC" w14:textId="1807714E" w:rsidR="00DF0F4F" w:rsidRPr="00C8587F" w:rsidRDefault="00DF0F4F" w:rsidP="00587A5A">
            <w:pPr>
              <w:pStyle w:val="TableText"/>
              <w:rPr>
                <w:color w:val="2F5496"/>
              </w:rPr>
            </w:pPr>
            <w:r w:rsidRPr="00C8587F">
              <w:rPr>
                <w:color w:val="2F5496"/>
              </w:rPr>
              <w:t xml:space="preserve">Redevelopment </w:t>
            </w:r>
          </w:p>
        </w:tc>
        <w:tc>
          <w:tcPr>
            <w:tcW w:w="3593" w:type="pct"/>
          </w:tcPr>
          <w:p w14:paraId="5DEA80D8" w14:textId="3FE16BFF" w:rsidR="00DF0F4F" w:rsidRPr="00C8587F" w:rsidRDefault="00DF0F4F" w:rsidP="00713A3F">
            <w:pPr>
              <w:pStyle w:val="TableText"/>
            </w:pPr>
            <w:r w:rsidRPr="00C8587F">
              <w:t>Expanding, modifying, or otherwise upgrading existing gray or green stormwater management measures.</w:t>
            </w:r>
          </w:p>
        </w:tc>
      </w:tr>
      <w:tr w:rsidR="00DF0F4F" w:rsidRPr="00C8587F" w14:paraId="41048FA4" w14:textId="77777777" w:rsidTr="00F109CC">
        <w:trPr>
          <w:cantSplit/>
        </w:trPr>
        <w:tc>
          <w:tcPr>
            <w:tcW w:w="1407" w:type="pct"/>
          </w:tcPr>
          <w:p w14:paraId="361D80F1" w14:textId="77777777" w:rsidR="00DF0F4F" w:rsidRPr="00C8587F" w:rsidRDefault="00DF0F4F" w:rsidP="00587A5A">
            <w:pPr>
              <w:pStyle w:val="TableText"/>
              <w:rPr>
                <w:color w:val="2F5496"/>
              </w:rPr>
            </w:pPr>
            <w:r w:rsidRPr="00C8587F">
              <w:rPr>
                <w:color w:val="2F5496"/>
              </w:rPr>
              <w:t>Rehabilitation</w:t>
            </w:r>
          </w:p>
        </w:tc>
        <w:tc>
          <w:tcPr>
            <w:tcW w:w="3593" w:type="pct"/>
          </w:tcPr>
          <w:p w14:paraId="24E87332" w14:textId="2B0891FD" w:rsidR="00DF0F4F" w:rsidRPr="00C8587F" w:rsidRDefault="00DF0F4F" w:rsidP="00F109CC">
            <w:pPr>
              <w:pStyle w:val="TableText"/>
              <w:spacing w:after="80"/>
            </w:pPr>
            <w:r w:rsidRPr="00C8587F">
              <w:t xml:space="preserve">Restoring or repairing parts of existing treatment plants, combined or separate sewer systems, biosolids handling facilities, MS4s, individual onsite systems, and NPS BMPs with no increase in capacity or level of treatment. Examples are: </w:t>
            </w:r>
          </w:p>
          <w:p w14:paraId="0498103F" w14:textId="77777777" w:rsidR="00DF0F4F" w:rsidRPr="00C8587F" w:rsidRDefault="00DF0F4F">
            <w:pPr>
              <w:pStyle w:val="TableBullet"/>
            </w:pPr>
            <w:r w:rsidRPr="00C8587F">
              <w:t xml:space="preserve">Performing extensive repair of existing sewers beyond the scope of normal maintenance programs. </w:t>
            </w:r>
          </w:p>
          <w:p w14:paraId="58B3F483" w14:textId="77777777" w:rsidR="00DF0F4F" w:rsidRPr="00C8587F" w:rsidRDefault="00DF0F4F">
            <w:pPr>
              <w:pStyle w:val="TableBullet"/>
            </w:pPr>
            <w:r w:rsidRPr="00C8587F">
              <w:t xml:space="preserve">Repairing deteriorating tank walls at a treatment plant. </w:t>
            </w:r>
          </w:p>
          <w:p w14:paraId="0AB82534" w14:textId="77777777" w:rsidR="00DF0F4F" w:rsidRPr="00C8587F" w:rsidRDefault="00DF0F4F">
            <w:pPr>
              <w:pStyle w:val="TableBullet"/>
            </w:pPr>
            <w:r w:rsidRPr="00C8587F">
              <w:t xml:space="preserve">Replacing a deteriorated cover on an anaerobic digester. </w:t>
            </w:r>
          </w:p>
          <w:p w14:paraId="5577E6AC" w14:textId="77777777" w:rsidR="00DF0F4F" w:rsidRPr="00C8587F" w:rsidRDefault="00DF0F4F">
            <w:pPr>
              <w:pStyle w:val="TableBullet"/>
            </w:pPr>
            <w:r w:rsidRPr="00C8587F">
              <w:t xml:space="preserve">Adding a forebay to prevent sediment from entering a retention pond. </w:t>
            </w:r>
          </w:p>
          <w:p w14:paraId="73D949D2" w14:textId="77777777" w:rsidR="00DF0F4F" w:rsidRPr="00C8587F" w:rsidRDefault="00DF0F4F" w:rsidP="00F109CC">
            <w:pPr>
              <w:pStyle w:val="TableBullet"/>
              <w:spacing w:after="80"/>
            </w:pPr>
            <w:r w:rsidRPr="00C8587F">
              <w:t xml:space="preserve">Replacing membranes at a desalination facility. </w:t>
            </w:r>
          </w:p>
          <w:p w14:paraId="71F1E85C" w14:textId="77777777" w:rsidR="00DF0F4F" w:rsidRPr="00C8587F" w:rsidRDefault="00DF0F4F" w:rsidP="00F109CC">
            <w:pPr>
              <w:pStyle w:val="TableText"/>
              <w:spacing w:after="80"/>
            </w:pPr>
            <w:r w:rsidRPr="00C8587F">
              <w:t xml:space="preserve">This change does </w:t>
            </w:r>
            <w:r w:rsidRPr="00F109CC">
              <w:rPr>
                <w:i/>
                <w:iCs/>
              </w:rPr>
              <w:t>not</w:t>
            </w:r>
            <w:r w:rsidRPr="00F109CC">
              <w:t xml:space="preserve"> </w:t>
            </w:r>
            <w:r w:rsidRPr="00C8587F">
              <w:t xml:space="preserve">include: </w:t>
            </w:r>
          </w:p>
          <w:p w14:paraId="686C00FD" w14:textId="1757322A" w:rsidR="00DF0F4F" w:rsidRPr="00C8587F" w:rsidRDefault="00DF0F4F">
            <w:pPr>
              <w:pStyle w:val="TableBullet"/>
            </w:pPr>
            <w:r w:rsidRPr="00C8587F">
              <w:t xml:space="preserve">Replacing of one or more sewers with another while maintaining the same capacity. These changes should instead be categorized as “replacement.” </w:t>
            </w:r>
          </w:p>
          <w:p w14:paraId="126ED596" w14:textId="2F20F83A" w:rsidR="00DF0F4F" w:rsidRPr="00C8587F" w:rsidRDefault="00DF0F4F">
            <w:pPr>
              <w:pStyle w:val="TableBullet"/>
            </w:pPr>
            <w:r w:rsidRPr="00C8587F">
              <w:t xml:space="preserve">Performing any work that could be considered normal </w:t>
            </w:r>
            <w:r w:rsidR="00470E26" w:rsidRPr="00C8587F">
              <w:t>O</w:t>
            </w:r>
            <w:r w:rsidR="00A7545B" w:rsidRPr="00C8587F">
              <w:t>&amp;M</w:t>
            </w:r>
            <w:r w:rsidRPr="00C8587F">
              <w:t>.</w:t>
            </w:r>
          </w:p>
        </w:tc>
      </w:tr>
      <w:tr w:rsidR="00DF0F4F" w:rsidRPr="00C8587F" w14:paraId="78D3A129" w14:textId="77777777" w:rsidTr="00F109CC">
        <w:trPr>
          <w:cantSplit/>
        </w:trPr>
        <w:tc>
          <w:tcPr>
            <w:tcW w:w="1407" w:type="pct"/>
          </w:tcPr>
          <w:p w14:paraId="763B144E" w14:textId="4C6D4E4E" w:rsidR="00DF0F4F" w:rsidRPr="00C8587F" w:rsidRDefault="00DF0F4F" w:rsidP="00587A5A">
            <w:pPr>
              <w:pStyle w:val="TableText"/>
              <w:rPr>
                <w:color w:val="2F5496"/>
              </w:rPr>
            </w:pPr>
            <w:r w:rsidRPr="00C8587F">
              <w:rPr>
                <w:color w:val="2F5496"/>
              </w:rPr>
              <w:lastRenderedPageBreak/>
              <w:t xml:space="preserve">Renewable energy </w:t>
            </w:r>
            <w:r w:rsidRPr="00C8587F">
              <w:rPr>
                <w:b/>
                <w:color w:val="2F5496"/>
              </w:rPr>
              <w:t>(new for 2022 survey)</w:t>
            </w:r>
          </w:p>
        </w:tc>
        <w:tc>
          <w:tcPr>
            <w:tcW w:w="3593" w:type="pct"/>
          </w:tcPr>
          <w:p w14:paraId="5386E387" w14:textId="1861F203" w:rsidR="00DF0F4F" w:rsidRPr="00C8587F" w:rsidRDefault="00DF0F4F" w:rsidP="00713A3F">
            <w:pPr>
              <w:pStyle w:val="TableText"/>
            </w:pPr>
            <w:r w:rsidRPr="00C8587F">
              <w:rPr>
                <w:rStyle w:val="normaltextrun"/>
                <w:rFonts w:cstheme="minorHAnsi"/>
                <w:color w:val="000000"/>
                <w:shd w:val="clear" w:color="auto" w:fill="FFFFFF"/>
              </w:rPr>
              <w:t xml:space="preserve">Implementing renewable energy production (e.g., wind, solar, methane capture and energy conversion equipment, biosolids drying/dewatering and energy conversion equipment, co-digestion, combined heat and power systems, hydroelectric systems). </w:t>
            </w:r>
            <w:r w:rsidRPr="00C8587F">
              <w:t>The renewable energy strategies will be sufficient in and of themselves to document need for projects. The strategies do not need to be linked to a water quality or public health benefit.</w:t>
            </w:r>
          </w:p>
        </w:tc>
      </w:tr>
      <w:tr w:rsidR="00DF0F4F" w:rsidRPr="00C8587F" w14:paraId="3F0C9845" w14:textId="77777777" w:rsidTr="00F109CC">
        <w:trPr>
          <w:cantSplit/>
        </w:trPr>
        <w:tc>
          <w:tcPr>
            <w:tcW w:w="1407" w:type="pct"/>
          </w:tcPr>
          <w:p w14:paraId="67077099" w14:textId="77777777" w:rsidR="00DF0F4F" w:rsidRPr="00C8587F" w:rsidRDefault="00DF0F4F" w:rsidP="00587A5A">
            <w:pPr>
              <w:pStyle w:val="TableText"/>
              <w:rPr>
                <w:color w:val="2F5496"/>
              </w:rPr>
            </w:pPr>
            <w:r w:rsidRPr="00C8587F">
              <w:rPr>
                <w:color w:val="2F5496"/>
              </w:rPr>
              <w:t>Replacement</w:t>
            </w:r>
          </w:p>
        </w:tc>
        <w:tc>
          <w:tcPr>
            <w:tcW w:w="3593" w:type="pct"/>
          </w:tcPr>
          <w:p w14:paraId="23779E9C" w14:textId="77777777" w:rsidR="00DF0F4F" w:rsidRPr="00C8587F" w:rsidRDefault="00DF0F4F" w:rsidP="00713A3F">
            <w:pPr>
              <w:pStyle w:val="TableText"/>
            </w:pPr>
            <w:r w:rsidRPr="00C8587F">
              <w:t>An existing facility is considered obsolete and is demolished, and a new facility is constructed on the same site. For treatment plants, this generally implies the same degree of treatment as the demolished plant.</w:t>
            </w:r>
          </w:p>
        </w:tc>
      </w:tr>
    </w:tbl>
    <w:p w14:paraId="30CB98B6" w14:textId="77777777" w:rsidR="00D71C48" w:rsidRPr="00C8587F" w:rsidRDefault="00D71C48" w:rsidP="009A4327">
      <w:pPr>
        <w:sectPr w:rsidR="00D71C48" w:rsidRPr="00C8587F" w:rsidSect="000947D8">
          <w:pgSz w:w="15840" w:h="12240" w:orient="landscape" w:code="1"/>
          <w:pgMar w:top="1440" w:right="1440" w:bottom="1440" w:left="1440" w:header="576" w:footer="720" w:gutter="0"/>
          <w:pgNumType w:start="1" w:chapStyle="7"/>
          <w:cols w:space="720"/>
          <w:docGrid w:linePitch="299"/>
        </w:sectPr>
      </w:pPr>
      <w:bookmarkStart w:id="507" w:name="_Ref60124146"/>
    </w:p>
    <w:p w14:paraId="723871B7" w14:textId="77777777" w:rsidR="00460F8B" w:rsidRPr="00C8587F" w:rsidRDefault="00460F8B" w:rsidP="00460F8B">
      <w:pPr>
        <w:pStyle w:val="Heading7"/>
      </w:pPr>
      <w:bookmarkStart w:id="508" w:name="_Ref62198512"/>
      <w:bookmarkStart w:id="509" w:name="_Toc82091735"/>
      <w:bookmarkStart w:id="510" w:name="_Ref60040265"/>
      <w:bookmarkStart w:id="511" w:name="_Ref61946297"/>
      <w:bookmarkStart w:id="512" w:name="_Ref62314903"/>
      <w:bookmarkEnd w:id="507"/>
      <w:r w:rsidRPr="00C8587F">
        <w:lastRenderedPageBreak/>
        <w:t>Facility Type and Change Type Associations</w:t>
      </w:r>
      <w:bookmarkEnd w:id="508"/>
      <w:bookmarkEnd w:id="509"/>
    </w:p>
    <w:p w14:paraId="7A6F5E08" w14:textId="42D624BA" w:rsidR="00460F8B" w:rsidRPr="00C8587F" w:rsidRDefault="00460F8B" w:rsidP="00460F8B">
      <w:pPr>
        <w:pStyle w:val="BodyText"/>
      </w:pPr>
      <w:r w:rsidRPr="00C8587F">
        <w:t xml:space="preserve">There are limitations to which change types can be associated with each facility type in the DEP. Table </w:t>
      </w:r>
      <w:r w:rsidR="006E6326" w:rsidRPr="00C8587F">
        <w:t>D</w:t>
      </w:r>
      <w:r w:rsidRPr="00C8587F">
        <w:t xml:space="preserve">-1 provides these association rules. </w:t>
      </w:r>
    </w:p>
    <w:p w14:paraId="1D77501F" w14:textId="729F3810" w:rsidR="00460F8B" w:rsidRPr="00C8587F" w:rsidRDefault="00460F8B" w:rsidP="00460F8B">
      <w:pPr>
        <w:pStyle w:val="BodyText"/>
      </w:pPr>
      <w:r w:rsidRPr="00C8587F">
        <w:t>“New,” “</w:t>
      </w:r>
      <w:r w:rsidR="004043FB" w:rsidRPr="00C8587F">
        <w:t>a</w:t>
      </w:r>
      <w:r w:rsidRPr="00C8587F">
        <w:t>bandonment,” and “</w:t>
      </w:r>
      <w:r w:rsidR="004043FB" w:rsidRPr="00C8587F">
        <w:t>n</w:t>
      </w:r>
      <w:r w:rsidRPr="00C8587F">
        <w:t xml:space="preserve">o </w:t>
      </w:r>
      <w:r w:rsidR="004043FB" w:rsidRPr="00C8587F">
        <w:t>c</w:t>
      </w:r>
      <w:r w:rsidRPr="00C8587F">
        <w:t>hange” change types cannot be used in combination with any other change type</w:t>
      </w:r>
      <w:r w:rsidR="00801D17">
        <w:t>, shown by gray highlighting</w:t>
      </w:r>
      <w:r w:rsidRPr="00C8587F">
        <w:t>. Facilities with a change type of “</w:t>
      </w:r>
      <w:r w:rsidR="004043FB" w:rsidRPr="00C8587F">
        <w:t>n</w:t>
      </w:r>
      <w:r w:rsidRPr="00C8587F">
        <w:t>ew” can only have facility information for the newly proposed infrastructure. Facilities with a change type of “</w:t>
      </w:r>
      <w:r w:rsidR="004043FB" w:rsidRPr="00C8587F">
        <w:t>a</w:t>
      </w:r>
      <w:r w:rsidRPr="00C8587F">
        <w:t>bandonment” cannot also have change types to improve or modify the facility to be abandoned. Facilities with “</w:t>
      </w:r>
      <w:r w:rsidR="004043FB" w:rsidRPr="00C8587F">
        <w:t>n</w:t>
      </w:r>
      <w:r w:rsidRPr="00C8587F">
        <w:t xml:space="preserve">o </w:t>
      </w:r>
      <w:r w:rsidR="004043FB" w:rsidRPr="00C8587F">
        <w:t>c</w:t>
      </w:r>
      <w:r w:rsidRPr="00C8587F">
        <w:t xml:space="preserve">hange” as their change type are </w:t>
      </w:r>
      <w:proofErr w:type="gramStart"/>
      <w:r w:rsidRPr="00C8587F">
        <w:t>by definition not</w:t>
      </w:r>
      <w:proofErr w:type="gramEnd"/>
      <w:r w:rsidRPr="00C8587F">
        <w:t xml:space="preserve"> also incurring other changes. All other change types can be combined as noted in the table. </w:t>
      </w:r>
    </w:p>
    <w:p w14:paraId="05496871" w14:textId="44610F6D" w:rsidR="00460F8B" w:rsidRPr="00C8587F" w:rsidRDefault="00460F8B" w:rsidP="00460F8B">
      <w:pPr>
        <w:pStyle w:val="TableTitleAppendix"/>
      </w:pPr>
      <w:r w:rsidRPr="00C8587F">
        <w:t xml:space="preserve">Table </w:t>
      </w:r>
      <w:r w:rsidR="006E6326" w:rsidRPr="00C8587F">
        <w:t>D</w:t>
      </w:r>
      <w:r w:rsidRPr="00C8587F">
        <w:t>-1. Facility Type and Change Type Associations</w:t>
      </w:r>
    </w:p>
    <w:tbl>
      <w:tblPr>
        <w:tblW w:w="5293"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Layout w:type="fixed"/>
        <w:tblCellMar>
          <w:top w:w="29" w:type="dxa"/>
          <w:bottom w:w="29" w:type="dxa"/>
        </w:tblCellMar>
        <w:tblLook w:val="04A0" w:firstRow="1" w:lastRow="0" w:firstColumn="1" w:lastColumn="0" w:noHBand="0" w:noVBand="1"/>
      </w:tblPr>
      <w:tblGrid>
        <w:gridCol w:w="3222"/>
        <w:gridCol w:w="444"/>
        <w:gridCol w:w="443"/>
        <w:gridCol w:w="445"/>
        <w:gridCol w:w="445"/>
        <w:gridCol w:w="445"/>
        <w:gridCol w:w="445"/>
        <w:gridCol w:w="445"/>
        <w:gridCol w:w="445"/>
        <w:gridCol w:w="445"/>
        <w:gridCol w:w="445"/>
        <w:gridCol w:w="445"/>
        <w:gridCol w:w="445"/>
        <w:gridCol w:w="445"/>
        <w:gridCol w:w="445"/>
        <w:gridCol w:w="443"/>
      </w:tblGrid>
      <w:tr w:rsidR="00460F8B" w:rsidRPr="00C8587F" w14:paraId="6D05AE8E" w14:textId="77777777" w:rsidTr="0045790D">
        <w:trPr>
          <w:cantSplit/>
          <w:trHeight w:val="377"/>
          <w:tblHeader/>
          <w:jc w:val="center"/>
        </w:trPr>
        <w:tc>
          <w:tcPr>
            <w:tcW w:w="1628" w:type="pct"/>
            <w:vMerge w:val="restart"/>
            <w:shd w:val="clear" w:color="auto" w:fill="B1BFD8"/>
            <w:vAlign w:val="bottom"/>
          </w:tcPr>
          <w:p w14:paraId="6C386CD9" w14:textId="77777777" w:rsidR="00460F8B" w:rsidRPr="00C8587F" w:rsidRDefault="00460F8B" w:rsidP="003B514B">
            <w:pPr>
              <w:jc w:val="center"/>
              <w:rPr>
                <w:rFonts w:cstheme="minorHAnsi"/>
                <w:b/>
                <w:bCs/>
                <w:sz w:val="20"/>
                <w:szCs w:val="20"/>
              </w:rPr>
            </w:pPr>
            <w:r w:rsidRPr="00C8587F">
              <w:rPr>
                <w:rFonts w:cstheme="minorHAnsi"/>
                <w:b/>
                <w:bCs/>
                <w:sz w:val="20"/>
                <w:szCs w:val="20"/>
              </w:rPr>
              <w:t>Facility Type</w:t>
            </w:r>
          </w:p>
        </w:tc>
        <w:tc>
          <w:tcPr>
            <w:tcW w:w="3372" w:type="pct"/>
            <w:gridSpan w:val="15"/>
            <w:shd w:val="clear" w:color="auto" w:fill="B1BFD8"/>
            <w:vAlign w:val="center"/>
          </w:tcPr>
          <w:p w14:paraId="4BB4AAB5" w14:textId="77777777" w:rsidR="00460F8B" w:rsidRPr="00C8587F" w:rsidRDefault="00460F8B" w:rsidP="003B514B">
            <w:pPr>
              <w:jc w:val="center"/>
              <w:rPr>
                <w:rFonts w:cstheme="minorHAnsi"/>
                <w:b/>
                <w:bCs/>
                <w:sz w:val="20"/>
                <w:szCs w:val="20"/>
                <w:highlight w:val="green"/>
              </w:rPr>
            </w:pPr>
            <w:r w:rsidRPr="00C8587F">
              <w:rPr>
                <w:rFonts w:cstheme="minorHAnsi"/>
                <w:b/>
                <w:bCs/>
                <w:sz w:val="20"/>
                <w:szCs w:val="20"/>
              </w:rPr>
              <w:t>Change Type</w:t>
            </w:r>
          </w:p>
        </w:tc>
      </w:tr>
      <w:tr w:rsidR="00C877E9" w:rsidRPr="00C8587F" w14:paraId="7859BCAE" w14:textId="77777777" w:rsidTr="004F6188">
        <w:trPr>
          <w:cantSplit/>
          <w:trHeight w:val="3635"/>
          <w:tblHeader/>
          <w:jc w:val="center"/>
        </w:trPr>
        <w:tc>
          <w:tcPr>
            <w:tcW w:w="1628" w:type="pct"/>
            <w:vMerge/>
            <w:shd w:val="clear" w:color="auto" w:fill="B1BFD8"/>
          </w:tcPr>
          <w:p w14:paraId="0E065E66" w14:textId="77777777" w:rsidR="00460F8B" w:rsidRPr="00C8587F" w:rsidRDefault="00460F8B" w:rsidP="003B514B">
            <w:pPr>
              <w:rPr>
                <w:rFonts w:cstheme="minorHAnsi"/>
                <w:b/>
                <w:bCs/>
                <w:sz w:val="20"/>
                <w:szCs w:val="20"/>
              </w:rPr>
            </w:pPr>
          </w:p>
        </w:tc>
        <w:tc>
          <w:tcPr>
            <w:tcW w:w="224" w:type="pct"/>
            <w:shd w:val="clear" w:color="auto" w:fill="CED7E7"/>
            <w:tcMar>
              <w:top w:w="58" w:type="dxa"/>
              <w:left w:w="58" w:type="dxa"/>
              <w:bottom w:w="58" w:type="dxa"/>
              <w:right w:w="58" w:type="dxa"/>
            </w:tcMar>
            <w:textDirection w:val="btLr"/>
            <w:vAlign w:val="center"/>
          </w:tcPr>
          <w:p w14:paraId="2560163E" w14:textId="77777777" w:rsidR="00460F8B" w:rsidRPr="00C8587F" w:rsidRDefault="00460F8B" w:rsidP="003B514B">
            <w:pPr>
              <w:rPr>
                <w:rFonts w:cstheme="minorHAnsi"/>
                <w:b/>
                <w:bCs/>
                <w:sz w:val="20"/>
                <w:szCs w:val="20"/>
              </w:rPr>
            </w:pPr>
            <w:r w:rsidRPr="00C8587F">
              <w:rPr>
                <w:rFonts w:cstheme="minorHAnsi"/>
                <w:b/>
                <w:bCs/>
                <w:sz w:val="20"/>
                <w:szCs w:val="20"/>
              </w:rPr>
              <w:t>New</w:t>
            </w:r>
          </w:p>
        </w:tc>
        <w:tc>
          <w:tcPr>
            <w:tcW w:w="224" w:type="pct"/>
            <w:shd w:val="clear" w:color="auto" w:fill="CED7E7"/>
            <w:tcMar>
              <w:top w:w="58" w:type="dxa"/>
              <w:left w:w="58" w:type="dxa"/>
              <w:bottom w:w="58" w:type="dxa"/>
              <w:right w:w="58" w:type="dxa"/>
            </w:tcMar>
            <w:textDirection w:val="btLr"/>
            <w:vAlign w:val="center"/>
          </w:tcPr>
          <w:p w14:paraId="72422249" w14:textId="77777777" w:rsidR="00460F8B" w:rsidRPr="00C8587F" w:rsidRDefault="00460F8B" w:rsidP="003B514B">
            <w:pPr>
              <w:rPr>
                <w:rFonts w:cstheme="minorHAnsi"/>
                <w:b/>
                <w:bCs/>
                <w:sz w:val="20"/>
                <w:szCs w:val="20"/>
              </w:rPr>
            </w:pPr>
            <w:r w:rsidRPr="00C8587F">
              <w:rPr>
                <w:rFonts w:cstheme="minorHAnsi"/>
                <w:b/>
                <w:bCs/>
                <w:sz w:val="20"/>
                <w:szCs w:val="20"/>
              </w:rPr>
              <w:t>Abandonment</w:t>
            </w:r>
          </w:p>
        </w:tc>
        <w:tc>
          <w:tcPr>
            <w:tcW w:w="225" w:type="pct"/>
            <w:shd w:val="clear" w:color="auto" w:fill="CED7E7"/>
            <w:tcMar>
              <w:top w:w="58" w:type="dxa"/>
              <w:left w:w="58" w:type="dxa"/>
              <w:bottom w:w="58" w:type="dxa"/>
              <w:right w:w="58" w:type="dxa"/>
            </w:tcMar>
            <w:textDirection w:val="btLr"/>
            <w:vAlign w:val="center"/>
          </w:tcPr>
          <w:p w14:paraId="6E2A3B95" w14:textId="77777777" w:rsidR="00460F8B" w:rsidRPr="00C8587F" w:rsidRDefault="00460F8B" w:rsidP="003B514B">
            <w:pPr>
              <w:rPr>
                <w:rFonts w:cstheme="minorHAnsi"/>
                <w:b/>
                <w:bCs/>
                <w:sz w:val="20"/>
                <w:szCs w:val="20"/>
              </w:rPr>
            </w:pPr>
            <w:r w:rsidRPr="00C8587F">
              <w:rPr>
                <w:rFonts w:cstheme="minorHAnsi"/>
                <w:b/>
                <w:bCs/>
                <w:sz w:val="20"/>
                <w:szCs w:val="20"/>
              </w:rPr>
              <w:t>No Change</w:t>
            </w:r>
          </w:p>
        </w:tc>
        <w:tc>
          <w:tcPr>
            <w:tcW w:w="225" w:type="pct"/>
            <w:shd w:val="clear" w:color="auto" w:fill="CED7E7"/>
            <w:tcMar>
              <w:top w:w="58" w:type="dxa"/>
              <w:left w:w="58" w:type="dxa"/>
              <w:bottom w:w="58" w:type="dxa"/>
              <w:right w:w="58" w:type="dxa"/>
            </w:tcMar>
            <w:textDirection w:val="btLr"/>
            <w:vAlign w:val="center"/>
          </w:tcPr>
          <w:p w14:paraId="653CC713" w14:textId="77777777" w:rsidR="00460F8B" w:rsidRPr="00C8587F" w:rsidRDefault="00460F8B" w:rsidP="003B514B">
            <w:pPr>
              <w:rPr>
                <w:rFonts w:cstheme="minorHAnsi"/>
                <w:b/>
                <w:bCs/>
                <w:sz w:val="20"/>
                <w:szCs w:val="20"/>
              </w:rPr>
            </w:pPr>
            <w:r w:rsidRPr="00C8587F">
              <w:rPr>
                <w:rFonts w:cstheme="minorHAnsi"/>
                <w:b/>
                <w:bCs/>
                <w:sz w:val="20"/>
                <w:szCs w:val="20"/>
              </w:rPr>
              <w:t>Increase Capacity</w:t>
            </w:r>
          </w:p>
        </w:tc>
        <w:tc>
          <w:tcPr>
            <w:tcW w:w="225" w:type="pct"/>
            <w:shd w:val="clear" w:color="auto" w:fill="CED7E7"/>
            <w:tcMar>
              <w:top w:w="58" w:type="dxa"/>
              <w:left w:w="58" w:type="dxa"/>
              <w:bottom w:w="58" w:type="dxa"/>
              <w:right w:w="58" w:type="dxa"/>
            </w:tcMar>
            <w:textDirection w:val="btLr"/>
            <w:vAlign w:val="center"/>
          </w:tcPr>
          <w:p w14:paraId="67AE1F28" w14:textId="77777777" w:rsidR="00460F8B" w:rsidRPr="00C8587F" w:rsidRDefault="00460F8B" w:rsidP="003B514B">
            <w:pPr>
              <w:rPr>
                <w:rFonts w:cstheme="minorHAnsi"/>
                <w:b/>
                <w:bCs/>
                <w:sz w:val="20"/>
                <w:szCs w:val="20"/>
              </w:rPr>
            </w:pPr>
            <w:r w:rsidRPr="00C8587F">
              <w:rPr>
                <w:rFonts w:cstheme="minorHAnsi"/>
                <w:b/>
                <w:bCs/>
                <w:sz w:val="20"/>
                <w:szCs w:val="20"/>
              </w:rPr>
              <w:t>Increase Level of Treatment</w:t>
            </w:r>
          </w:p>
        </w:tc>
        <w:tc>
          <w:tcPr>
            <w:tcW w:w="225" w:type="pct"/>
            <w:shd w:val="clear" w:color="auto" w:fill="CED7E7"/>
            <w:tcMar>
              <w:top w:w="58" w:type="dxa"/>
              <w:left w:w="58" w:type="dxa"/>
              <w:bottom w:w="58" w:type="dxa"/>
              <w:right w:w="58" w:type="dxa"/>
            </w:tcMar>
            <w:textDirection w:val="btLr"/>
            <w:vAlign w:val="center"/>
          </w:tcPr>
          <w:p w14:paraId="1DEE3A05" w14:textId="77777777" w:rsidR="00460F8B" w:rsidRPr="00C8587F" w:rsidRDefault="00460F8B" w:rsidP="003B514B">
            <w:pPr>
              <w:rPr>
                <w:rFonts w:cstheme="minorHAnsi"/>
                <w:b/>
                <w:bCs/>
                <w:sz w:val="20"/>
                <w:szCs w:val="20"/>
              </w:rPr>
            </w:pPr>
            <w:r w:rsidRPr="00C8587F">
              <w:rPr>
                <w:rFonts w:cstheme="minorHAnsi"/>
                <w:b/>
                <w:bCs/>
                <w:sz w:val="20"/>
                <w:szCs w:val="20"/>
              </w:rPr>
              <w:t>Rehabilitation</w:t>
            </w:r>
          </w:p>
        </w:tc>
        <w:tc>
          <w:tcPr>
            <w:tcW w:w="225" w:type="pct"/>
            <w:shd w:val="clear" w:color="auto" w:fill="CED7E7"/>
            <w:tcMar>
              <w:top w:w="58" w:type="dxa"/>
              <w:left w:w="58" w:type="dxa"/>
              <w:bottom w:w="58" w:type="dxa"/>
              <w:right w:w="58" w:type="dxa"/>
            </w:tcMar>
            <w:textDirection w:val="btLr"/>
            <w:vAlign w:val="center"/>
          </w:tcPr>
          <w:p w14:paraId="5734884A" w14:textId="77777777" w:rsidR="00460F8B" w:rsidRPr="00C8587F" w:rsidRDefault="00460F8B" w:rsidP="003B514B">
            <w:pPr>
              <w:rPr>
                <w:rFonts w:cstheme="minorHAnsi"/>
                <w:b/>
                <w:bCs/>
                <w:sz w:val="20"/>
                <w:szCs w:val="20"/>
              </w:rPr>
            </w:pPr>
            <w:r w:rsidRPr="00C8587F">
              <w:rPr>
                <w:rFonts w:cstheme="minorHAnsi"/>
                <w:b/>
                <w:bCs/>
                <w:sz w:val="20"/>
                <w:szCs w:val="20"/>
              </w:rPr>
              <w:t>Replacement</w:t>
            </w:r>
          </w:p>
        </w:tc>
        <w:tc>
          <w:tcPr>
            <w:tcW w:w="225" w:type="pct"/>
            <w:shd w:val="clear" w:color="auto" w:fill="CED7E7"/>
            <w:tcMar>
              <w:top w:w="58" w:type="dxa"/>
              <w:left w:w="58" w:type="dxa"/>
              <w:bottom w:w="58" w:type="dxa"/>
              <w:right w:w="58" w:type="dxa"/>
            </w:tcMar>
            <w:textDirection w:val="btLr"/>
            <w:vAlign w:val="center"/>
          </w:tcPr>
          <w:p w14:paraId="155D5ABF" w14:textId="77777777" w:rsidR="00460F8B" w:rsidRPr="00C8587F" w:rsidRDefault="00460F8B" w:rsidP="003B514B">
            <w:pPr>
              <w:rPr>
                <w:rFonts w:cstheme="minorHAnsi"/>
                <w:b/>
                <w:bCs/>
                <w:sz w:val="20"/>
                <w:szCs w:val="20"/>
              </w:rPr>
            </w:pPr>
            <w:r w:rsidRPr="00C8587F">
              <w:rPr>
                <w:rFonts w:cstheme="minorHAnsi"/>
                <w:b/>
                <w:bCs/>
                <w:sz w:val="20"/>
                <w:szCs w:val="20"/>
              </w:rPr>
              <w:t>Redevelopment</w:t>
            </w:r>
          </w:p>
        </w:tc>
        <w:tc>
          <w:tcPr>
            <w:tcW w:w="225" w:type="pct"/>
            <w:shd w:val="clear" w:color="auto" w:fill="CED7E7"/>
            <w:tcMar>
              <w:top w:w="58" w:type="dxa"/>
              <w:left w:w="58" w:type="dxa"/>
              <w:bottom w:w="58" w:type="dxa"/>
              <w:right w:w="58" w:type="dxa"/>
            </w:tcMar>
            <w:textDirection w:val="btLr"/>
            <w:vAlign w:val="center"/>
          </w:tcPr>
          <w:p w14:paraId="396F1F63" w14:textId="77777777" w:rsidR="00460F8B" w:rsidRPr="00C8587F" w:rsidRDefault="00460F8B" w:rsidP="003B514B">
            <w:pPr>
              <w:rPr>
                <w:rFonts w:cstheme="minorHAnsi"/>
                <w:b/>
                <w:bCs/>
                <w:sz w:val="20"/>
                <w:szCs w:val="20"/>
              </w:rPr>
            </w:pPr>
            <w:r w:rsidRPr="00C8587F">
              <w:rPr>
                <w:rFonts w:cstheme="minorHAnsi"/>
                <w:b/>
                <w:bCs/>
                <w:sz w:val="20"/>
                <w:szCs w:val="20"/>
              </w:rPr>
              <w:t>Expansion</w:t>
            </w:r>
          </w:p>
        </w:tc>
        <w:tc>
          <w:tcPr>
            <w:tcW w:w="225" w:type="pct"/>
            <w:shd w:val="clear" w:color="auto" w:fill="CED7E7"/>
            <w:tcMar>
              <w:top w:w="58" w:type="dxa"/>
              <w:left w:w="58" w:type="dxa"/>
              <w:bottom w:w="58" w:type="dxa"/>
              <w:right w:w="58" w:type="dxa"/>
            </w:tcMar>
            <w:textDirection w:val="btLr"/>
            <w:vAlign w:val="center"/>
          </w:tcPr>
          <w:p w14:paraId="7713F62C" w14:textId="77777777" w:rsidR="00460F8B" w:rsidRPr="00C8587F" w:rsidRDefault="00460F8B" w:rsidP="003B514B">
            <w:pPr>
              <w:rPr>
                <w:rFonts w:cstheme="minorHAnsi"/>
                <w:b/>
                <w:bCs/>
                <w:sz w:val="20"/>
                <w:szCs w:val="20"/>
              </w:rPr>
            </w:pPr>
            <w:r w:rsidRPr="00C8587F">
              <w:rPr>
                <w:rFonts w:cstheme="minorHAnsi"/>
                <w:b/>
                <w:bCs/>
                <w:sz w:val="20"/>
                <w:szCs w:val="20"/>
              </w:rPr>
              <w:t xml:space="preserve">Process Improvement </w:t>
            </w:r>
          </w:p>
        </w:tc>
        <w:tc>
          <w:tcPr>
            <w:tcW w:w="225" w:type="pct"/>
            <w:shd w:val="clear" w:color="auto" w:fill="CED7E7"/>
            <w:tcMar>
              <w:top w:w="58" w:type="dxa"/>
              <w:left w:w="58" w:type="dxa"/>
              <w:bottom w:w="58" w:type="dxa"/>
              <w:right w:w="58" w:type="dxa"/>
            </w:tcMar>
            <w:textDirection w:val="btLr"/>
            <w:vAlign w:val="center"/>
          </w:tcPr>
          <w:p w14:paraId="53D7F4B0" w14:textId="77777777" w:rsidR="00460F8B" w:rsidRPr="00C8587F" w:rsidRDefault="00460F8B" w:rsidP="003B514B">
            <w:pPr>
              <w:rPr>
                <w:rFonts w:cstheme="minorHAnsi"/>
                <w:b/>
                <w:bCs/>
                <w:sz w:val="20"/>
                <w:szCs w:val="20"/>
              </w:rPr>
            </w:pPr>
            <w:r w:rsidRPr="00C8587F">
              <w:rPr>
                <w:rFonts w:cstheme="minorHAnsi"/>
                <w:b/>
                <w:bCs/>
                <w:sz w:val="20"/>
                <w:szCs w:val="20"/>
              </w:rPr>
              <w:t>Instrumentation/Electrical/Laboratory</w:t>
            </w:r>
          </w:p>
        </w:tc>
        <w:tc>
          <w:tcPr>
            <w:tcW w:w="225" w:type="pct"/>
            <w:shd w:val="clear" w:color="auto" w:fill="CED7E7"/>
            <w:tcMar>
              <w:top w:w="58" w:type="dxa"/>
              <w:left w:w="58" w:type="dxa"/>
              <w:bottom w:w="58" w:type="dxa"/>
              <w:right w:w="58" w:type="dxa"/>
            </w:tcMar>
            <w:textDirection w:val="btLr"/>
            <w:vAlign w:val="center"/>
          </w:tcPr>
          <w:p w14:paraId="1ED2E3C6" w14:textId="77777777" w:rsidR="00460F8B" w:rsidRPr="00C8587F" w:rsidRDefault="00460F8B" w:rsidP="003B514B">
            <w:pPr>
              <w:rPr>
                <w:rFonts w:cstheme="minorHAnsi"/>
                <w:b/>
                <w:bCs/>
                <w:sz w:val="20"/>
                <w:szCs w:val="20"/>
              </w:rPr>
            </w:pPr>
            <w:r w:rsidRPr="00C8587F">
              <w:rPr>
                <w:rFonts w:cstheme="minorHAnsi"/>
                <w:b/>
                <w:bCs/>
                <w:sz w:val="20"/>
                <w:szCs w:val="20"/>
              </w:rPr>
              <w:t>Improve Energy Efficiency</w:t>
            </w:r>
          </w:p>
        </w:tc>
        <w:tc>
          <w:tcPr>
            <w:tcW w:w="225" w:type="pct"/>
            <w:shd w:val="clear" w:color="auto" w:fill="CED7E7"/>
            <w:tcMar>
              <w:top w:w="58" w:type="dxa"/>
              <w:left w:w="58" w:type="dxa"/>
              <w:bottom w:w="58" w:type="dxa"/>
              <w:right w:w="58" w:type="dxa"/>
            </w:tcMar>
            <w:textDirection w:val="btLr"/>
            <w:vAlign w:val="center"/>
          </w:tcPr>
          <w:p w14:paraId="1B78E29F" w14:textId="77777777" w:rsidR="00460F8B" w:rsidRPr="00C8587F" w:rsidRDefault="00460F8B" w:rsidP="003B514B">
            <w:pPr>
              <w:rPr>
                <w:rFonts w:cstheme="minorHAnsi"/>
                <w:b/>
                <w:bCs/>
                <w:sz w:val="20"/>
                <w:szCs w:val="20"/>
              </w:rPr>
            </w:pPr>
            <w:r w:rsidRPr="00C8587F">
              <w:rPr>
                <w:rFonts w:cstheme="minorHAnsi"/>
                <w:b/>
                <w:bCs/>
                <w:sz w:val="20"/>
                <w:szCs w:val="20"/>
              </w:rPr>
              <w:t>Climate Change Adaptation</w:t>
            </w:r>
          </w:p>
        </w:tc>
        <w:tc>
          <w:tcPr>
            <w:tcW w:w="225" w:type="pct"/>
            <w:shd w:val="clear" w:color="auto" w:fill="CED7E7"/>
            <w:tcMar>
              <w:top w:w="58" w:type="dxa"/>
              <w:left w:w="58" w:type="dxa"/>
              <w:bottom w:w="58" w:type="dxa"/>
              <w:right w:w="58" w:type="dxa"/>
            </w:tcMar>
            <w:textDirection w:val="btLr"/>
            <w:vAlign w:val="center"/>
          </w:tcPr>
          <w:p w14:paraId="079AB060" w14:textId="77777777" w:rsidR="00460F8B" w:rsidRPr="00C8587F" w:rsidRDefault="00460F8B" w:rsidP="003B514B">
            <w:pPr>
              <w:rPr>
                <w:rFonts w:cstheme="minorHAnsi"/>
                <w:b/>
                <w:bCs/>
                <w:sz w:val="20"/>
                <w:szCs w:val="20"/>
              </w:rPr>
            </w:pPr>
            <w:r w:rsidRPr="00C8587F">
              <w:rPr>
                <w:rFonts w:cstheme="minorHAnsi"/>
                <w:b/>
                <w:bCs/>
                <w:sz w:val="20"/>
                <w:szCs w:val="20"/>
              </w:rPr>
              <w:t xml:space="preserve">Improve Water Efficiency </w:t>
            </w:r>
          </w:p>
        </w:tc>
        <w:tc>
          <w:tcPr>
            <w:tcW w:w="224" w:type="pct"/>
            <w:shd w:val="clear" w:color="auto" w:fill="CED7E7"/>
            <w:tcMar>
              <w:top w:w="58" w:type="dxa"/>
              <w:left w:w="58" w:type="dxa"/>
              <w:bottom w:w="58" w:type="dxa"/>
              <w:right w:w="58" w:type="dxa"/>
            </w:tcMar>
            <w:textDirection w:val="btLr"/>
            <w:vAlign w:val="center"/>
          </w:tcPr>
          <w:p w14:paraId="546D18B5" w14:textId="77777777" w:rsidR="00460F8B" w:rsidRPr="00C8587F" w:rsidRDefault="00460F8B" w:rsidP="003B514B">
            <w:pPr>
              <w:rPr>
                <w:rFonts w:cstheme="minorHAnsi"/>
                <w:b/>
                <w:bCs/>
                <w:sz w:val="20"/>
                <w:szCs w:val="20"/>
              </w:rPr>
            </w:pPr>
            <w:r w:rsidRPr="00C8587F">
              <w:rPr>
                <w:rFonts w:cstheme="minorHAnsi"/>
                <w:b/>
                <w:bCs/>
                <w:sz w:val="20"/>
                <w:szCs w:val="20"/>
              </w:rPr>
              <w:t>Renewable Energy</w:t>
            </w:r>
          </w:p>
        </w:tc>
      </w:tr>
      <w:tr w:rsidR="00993D56" w:rsidRPr="00C8587F" w14:paraId="70550B51" w14:textId="77777777" w:rsidTr="004D18A0">
        <w:trPr>
          <w:jc w:val="center"/>
        </w:trPr>
        <w:tc>
          <w:tcPr>
            <w:tcW w:w="1628" w:type="pct"/>
            <w:shd w:val="clear" w:color="auto" w:fill="CED7E7"/>
          </w:tcPr>
          <w:p w14:paraId="25A852C1" w14:textId="12D29DE6" w:rsidR="00460F8B" w:rsidRPr="00294CCE" w:rsidRDefault="00460F8B" w:rsidP="003B514B">
            <w:pPr>
              <w:rPr>
                <w:rFonts w:cstheme="minorHAnsi"/>
                <w:b/>
                <w:bCs/>
                <w:sz w:val="20"/>
                <w:szCs w:val="20"/>
              </w:rPr>
            </w:pPr>
            <w:r w:rsidRPr="00294CCE">
              <w:rPr>
                <w:rFonts w:cstheme="minorHAnsi"/>
                <w:b/>
                <w:bCs/>
                <w:sz w:val="20"/>
                <w:szCs w:val="20"/>
              </w:rPr>
              <w:t xml:space="preserve">Treatment </w:t>
            </w:r>
            <w:r w:rsidR="005425F6">
              <w:rPr>
                <w:rFonts w:cstheme="minorHAnsi"/>
                <w:b/>
                <w:bCs/>
                <w:sz w:val="20"/>
                <w:szCs w:val="20"/>
              </w:rPr>
              <w:t>P</w:t>
            </w:r>
            <w:r w:rsidRPr="00294CCE">
              <w:rPr>
                <w:rFonts w:cstheme="minorHAnsi"/>
                <w:b/>
                <w:bCs/>
                <w:sz w:val="20"/>
                <w:szCs w:val="20"/>
              </w:rPr>
              <w:t>lant</w:t>
            </w:r>
          </w:p>
        </w:tc>
        <w:tc>
          <w:tcPr>
            <w:tcW w:w="224" w:type="pct"/>
            <w:shd w:val="clear" w:color="auto" w:fill="D9D9D9" w:themeFill="background1" w:themeFillShade="D9"/>
            <w:vAlign w:val="center"/>
          </w:tcPr>
          <w:p w14:paraId="457B6D3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2B189152"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688BCA2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5D84D4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619A5A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0F6255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E020F6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015DC1B" w14:textId="77777777" w:rsidR="00460F8B" w:rsidRPr="00C8587F" w:rsidRDefault="00460F8B" w:rsidP="003B514B">
            <w:pPr>
              <w:jc w:val="center"/>
              <w:rPr>
                <w:rFonts w:cstheme="minorHAnsi"/>
                <w:sz w:val="20"/>
                <w:szCs w:val="20"/>
              </w:rPr>
            </w:pPr>
          </w:p>
        </w:tc>
        <w:tc>
          <w:tcPr>
            <w:tcW w:w="225" w:type="pct"/>
            <w:vAlign w:val="center"/>
          </w:tcPr>
          <w:p w14:paraId="51A9B639" w14:textId="77777777" w:rsidR="00460F8B" w:rsidRPr="00C8587F" w:rsidRDefault="00460F8B" w:rsidP="003B514B">
            <w:pPr>
              <w:jc w:val="center"/>
              <w:rPr>
                <w:rFonts w:cstheme="minorHAnsi"/>
                <w:sz w:val="20"/>
                <w:szCs w:val="20"/>
              </w:rPr>
            </w:pPr>
          </w:p>
        </w:tc>
        <w:tc>
          <w:tcPr>
            <w:tcW w:w="225" w:type="pct"/>
            <w:vAlign w:val="center"/>
          </w:tcPr>
          <w:p w14:paraId="76C08E4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420523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6FF59B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D21380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E6FB5F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5EA4B8DE"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32F93B61" w14:textId="77777777" w:rsidTr="004D18A0">
        <w:trPr>
          <w:jc w:val="center"/>
        </w:trPr>
        <w:tc>
          <w:tcPr>
            <w:tcW w:w="1628" w:type="pct"/>
            <w:shd w:val="clear" w:color="auto" w:fill="CED7E7"/>
          </w:tcPr>
          <w:p w14:paraId="09A00722" w14:textId="332613DA" w:rsidR="00460F8B" w:rsidRPr="00294CCE" w:rsidRDefault="00460F8B" w:rsidP="003B514B">
            <w:pPr>
              <w:rPr>
                <w:rFonts w:cstheme="minorHAnsi"/>
                <w:b/>
                <w:bCs/>
                <w:sz w:val="20"/>
                <w:szCs w:val="20"/>
              </w:rPr>
            </w:pPr>
            <w:r w:rsidRPr="00294CCE">
              <w:rPr>
                <w:rFonts w:cstheme="minorHAnsi"/>
                <w:b/>
                <w:bCs/>
                <w:sz w:val="20"/>
                <w:szCs w:val="20"/>
              </w:rPr>
              <w:t xml:space="preserve">Honey </w:t>
            </w:r>
            <w:r w:rsidR="005425F6">
              <w:rPr>
                <w:rFonts w:cstheme="minorHAnsi"/>
                <w:b/>
                <w:bCs/>
                <w:sz w:val="20"/>
                <w:szCs w:val="20"/>
              </w:rPr>
              <w:t>B</w:t>
            </w:r>
            <w:r w:rsidRPr="00294CCE">
              <w:rPr>
                <w:rFonts w:cstheme="minorHAnsi"/>
                <w:b/>
                <w:bCs/>
                <w:sz w:val="20"/>
                <w:szCs w:val="20"/>
              </w:rPr>
              <w:t xml:space="preserve">ucket </w:t>
            </w:r>
            <w:r w:rsidR="005425F6">
              <w:rPr>
                <w:rFonts w:cstheme="minorHAnsi"/>
                <w:b/>
                <w:bCs/>
                <w:sz w:val="20"/>
                <w:szCs w:val="20"/>
              </w:rPr>
              <w:t>L</w:t>
            </w:r>
            <w:r w:rsidRPr="00294CCE">
              <w:rPr>
                <w:rFonts w:cstheme="minorHAnsi"/>
                <w:b/>
                <w:bCs/>
                <w:sz w:val="20"/>
                <w:szCs w:val="20"/>
              </w:rPr>
              <w:t>agoon</w:t>
            </w:r>
          </w:p>
        </w:tc>
        <w:tc>
          <w:tcPr>
            <w:tcW w:w="224" w:type="pct"/>
            <w:shd w:val="clear" w:color="auto" w:fill="D9D9D9" w:themeFill="background1" w:themeFillShade="D9"/>
            <w:vAlign w:val="center"/>
          </w:tcPr>
          <w:p w14:paraId="5B3E5B9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024DCC6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7DA7B65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60A9AB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FDE6C7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2F4197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981334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C9A3212" w14:textId="77777777" w:rsidR="00460F8B" w:rsidRPr="00C8587F" w:rsidRDefault="00460F8B" w:rsidP="003B514B">
            <w:pPr>
              <w:jc w:val="center"/>
              <w:rPr>
                <w:rFonts w:cstheme="minorHAnsi"/>
                <w:sz w:val="20"/>
                <w:szCs w:val="20"/>
              </w:rPr>
            </w:pPr>
          </w:p>
        </w:tc>
        <w:tc>
          <w:tcPr>
            <w:tcW w:w="225" w:type="pct"/>
            <w:vAlign w:val="center"/>
          </w:tcPr>
          <w:p w14:paraId="327FA43F" w14:textId="77777777" w:rsidR="00460F8B" w:rsidRPr="00C8587F" w:rsidRDefault="00460F8B" w:rsidP="003B514B">
            <w:pPr>
              <w:jc w:val="center"/>
              <w:rPr>
                <w:rFonts w:cstheme="minorHAnsi"/>
                <w:sz w:val="20"/>
                <w:szCs w:val="20"/>
              </w:rPr>
            </w:pPr>
          </w:p>
        </w:tc>
        <w:tc>
          <w:tcPr>
            <w:tcW w:w="225" w:type="pct"/>
            <w:vAlign w:val="center"/>
          </w:tcPr>
          <w:p w14:paraId="65CCD83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E8F427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8F6C26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D8DA3B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DCF893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6DCED61E"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7AAD52C8" w14:textId="77777777" w:rsidTr="004D18A0">
        <w:trPr>
          <w:jc w:val="center"/>
        </w:trPr>
        <w:tc>
          <w:tcPr>
            <w:tcW w:w="1628" w:type="pct"/>
            <w:shd w:val="clear" w:color="auto" w:fill="CED7E7"/>
          </w:tcPr>
          <w:p w14:paraId="1E67C318" w14:textId="6DA6D61D" w:rsidR="00460F8B" w:rsidRPr="00294CCE" w:rsidRDefault="00460F8B" w:rsidP="003B514B">
            <w:pPr>
              <w:rPr>
                <w:rFonts w:cstheme="minorHAnsi"/>
                <w:b/>
                <w:bCs/>
                <w:sz w:val="20"/>
                <w:szCs w:val="20"/>
              </w:rPr>
            </w:pPr>
            <w:r w:rsidRPr="00294CCE">
              <w:rPr>
                <w:rFonts w:cstheme="minorHAnsi"/>
                <w:b/>
                <w:bCs/>
                <w:sz w:val="20"/>
                <w:szCs w:val="20"/>
              </w:rPr>
              <w:t xml:space="preserve">Storage </w:t>
            </w:r>
            <w:r w:rsidR="004F6188">
              <w:rPr>
                <w:rFonts w:cstheme="minorHAnsi"/>
                <w:b/>
                <w:bCs/>
                <w:sz w:val="20"/>
                <w:szCs w:val="20"/>
              </w:rPr>
              <w:t>F</w:t>
            </w:r>
            <w:r w:rsidRPr="00294CCE">
              <w:rPr>
                <w:rFonts w:cstheme="minorHAnsi"/>
                <w:b/>
                <w:bCs/>
                <w:sz w:val="20"/>
                <w:szCs w:val="20"/>
              </w:rPr>
              <w:t>acility</w:t>
            </w:r>
          </w:p>
        </w:tc>
        <w:tc>
          <w:tcPr>
            <w:tcW w:w="224" w:type="pct"/>
            <w:shd w:val="clear" w:color="auto" w:fill="D9D9D9" w:themeFill="background1" w:themeFillShade="D9"/>
            <w:vAlign w:val="center"/>
          </w:tcPr>
          <w:p w14:paraId="0DB434C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555A887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0D314D7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7749B3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F73DC3C" w14:textId="77777777" w:rsidR="00460F8B" w:rsidRPr="00C8587F" w:rsidRDefault="00460F8B" w:rsidP="003B514B">
            <w:pPr>
              <w:jc w:val="center"/>
              <w:rPr>
                <w:rFonts w:cstheme="minorHAnsi"/>
                <w:sz w:val="20"/>
                <w:szCs w:val="20"/>
              </w:rPr>
            </w:pPr>
          </w:p>
        </w:tc>
        <w:tc>
          <w:tcPr>
            <w:tcW w:w="225" w:type="pct"/>
            <w:vAlign w:val="center"/>
          </w:tcPr>
          <w:p w14:paraId="6AD4AD4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C097C6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2F73B71" w14:textId="77777777" w:rsidR="00460F8B" w:rsidRPr="00C8587F" w:rsidRDefault="00460F8B" w:rsidP="003B514B">
            <w:pPr>
              <w:jc w:val="center"/>
              <w:rPr>
                <w:rFonts w:cstheme="minorHAnsi"/>
                <w:sz w:val="20"/>
                <w:szCs w:val="20"/>
              </w:rPr>
            </w:pPr>
          </w:p>
        </w:tc>
        <w:tc>
          <w:tcPr>
            <w:tcW w:w="225" w:type="pct"/>
            <w:vAlign w:val="center"/>
          </w:tcPr>
          <w:p w14:paraId="31B0096F" w14:textId="77777777" w:rsidR="00460F8B" w:rsidRPr="00C8587F" w:rsidRDefault="00460F8B" w:rsidP="003B514B">
            <w:pPr>
              <w:jc w:val="center"/>
              <w:rPr>
                <w:rFonts w:cstheme="minorHAnsi"/>
                <w:sz w:val="20"/>
                <w:szCs w:val="20"/>
              </w:rPr>
            </w:pPr>
          </w:p>
        </w:tc>
        <w:tc>
          <w:tcPr>
            <w:tcW w:w="225" w:type="pct"/>
            <w:vAlign w:val="center"/>
          </w:tcPr>
          <w:p w14:paraId="4966C7A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7074EA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E62355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8A5130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FD9191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56A45DBF"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604B6B25" w14:textId="77777777" w:rsidTr="004D18A0">
        <w:trPr>
          <w:jc w:val="center"/>
        </w:trPr>
        <w:tc>
          <w:tcPr>
            <w:tcW w:w="1628" w:type="pct"/>
            <w:shd w:val="clear" w:color="auto" w:fill="CED7E7"/>
          </w:tcPr>
          <w:p w14:paraId="664DC029" w14:textId="1BD2370B" w:rsidR="00460F8B" w:rsidRPr="00294CCE" w:rsidRDefault="00460F8B" w:rsidP="003B514B">
            <w:pPr>
              <w:rPr>
                <w:rFonts w:cstheme="minorHAnsi"/>
                <w:b/>
                <w:bCs/>
                <w:sz w:val="20"/>
                <w:szCs w:val="20"/>
              </w:rPr>
            </w:pPr>
            <w:r w:rsidRPr="00294CCE">
              <w:rPr>
                <w:rFonts w:cstheme="minorHAnsi"/>
                <w:b/>
                <w:bCs/>
                <w:sz w:val="20"/>
                <w:szCs w:val="20"/>
              </w:rPr>
              <w:t xml:space="preserve">Biosolids </w:t>
            </w:r>
            <w:r w:rsidR="004F6188">
              <w:rPr>
                <w:rFonts w:cstheme="minorHAnsi"/>
                <w:b/>
                <w:bCs/>
                <w:sz w:val="20"/>
                <w:szCs w:val="20"/>
              </w:rPr>
              <w:t>H</w:t>
            </w:r>
            <w:r w:rsidRPr="00294CCE">
              <w:rPr>
                <w:rFonts w:cstheme="minorHAnsi"/>
                <w:b/>
                <w:bCs/>
                <w:sz w:val="20"/>
                <w:szCs w:val="20"/>
              </w:rPr>
              <w:t>andling</w:t>
            </w:r>
          </w:p>
        </w:tc>
        <w:tc>
          <w:tcPr>
            <w:tcW w:w="224" w:type="pct"/>
            <w:shd w:val="clear" w:color="auto" w:fill="D9D9D9" w:themeFill="background1" w:themeFillShade="D9"/>
            <w:vAlign w:val="center"/>
          </w:tcPr>
          <w:p w14:paraId="4FD1C85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3DFEF36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78CD0C7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D64EF3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43A596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D850D2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4565C3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01DB6E1" w14:textId="77777777" w:rsidR="00460F8B" w:rsidRPr="00C8587F" w:rsidRDefault="00460F8B" w:rsidP="003B514B">
            <w:pPr>
              <w:jc w:val="center"/>
              <w:rPr>
                <w:rFonts w:cstheme="minorHAnsi"/>
                <w:sz w:val="20"/>
                <w:szCs w:val="20"/>
              </w:rPr>
            </w:pPr>
          </w:p>
        </w:tc>
        <w:tc>
          <w:tcPr>
            <w:tcW w:w="225" w:type="pct"/>
            <w:vAlign w:val="center"/>
          </w:tcPr>
          <w:p w14:paraId="5EFD8EF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0632AB2"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769BDA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E9D014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8473D0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FFC80B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14E2EA83"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4261C665" w14:textId="77777777" w:rsidTr="004D18A0">
        <w:trPr>
          <w:jc w:val="center"/>
        </w:trPr>
        <w:tc>
          <w:tcPr>
            <w:tcW w:w="1628" w:type="pct"/>
            <w:shd w:val="clear" w:color="auto" w:fill="CED7E7"/>
          </w:tcPr>
          <w:p w14:paraId="485A5630" w14:textId="5FF6FCE8" w:rsidR="00460F8B" w:rsidRPr="00294CCE" w:rsidRDefault="00460F8B" w:rsidP="003B514B">
            <w:pPr>
              <w:rPr>
                <w:rFonts w:cstheme="minorHAnsi"/>
                <w:b/>
                <w:bCs/>
                <w:sz w:val="20"/>
                <w:szCs w:val="20"/>
              </w:rPr>
            </w:pPr>
            <w:r w:rsidRPr="00294CCE">
              <w:rPr>
                <w:rFonts w:cstheme="minorHAnsi"/>
                <w:b/>
                <w:bCs/>
                <w:sz w:val="20"/>
                <w:szCs w:val="20"/>
              </w:rPr>
              <w:t xml:space="preserve">Collection: </w:t>
            </w:r>
            <w:r w:rsidR="004F6188">
              <w:rPr>
                <w:rFonts w:cstheme="minorHAnsi"/>
                <w:b/>
                <w:bCs/>
                <w:sz w:val="20"/>
                <w:szCs w:val="20"/>
              </w:rPr>
              <w:t>C</w:t>
            </w:r>
            <w:r w:rsidRPr="00294CCE">
              <w:rPr>
                <w:rFonts w:cstheme="minorHAnsi"/>
                <w:b/>
                <w:bCs/>
                <w:sz w:val="20"/>
                <w:szCs w:val="20"/>
              </w:rPr>
              <w:t xml:space="preserve">ombined </w:t>
            </w:r>
            <w:r w:rsidR="005425F6">
              <w:rPr>
                <w:rFonts w:cstheme="minorHAnsi"/>
                <w:b/>
                <w:bCs/>
                <w:sz w:val="20"/>
                <w:szCs w:val="20"/>
              </w:rPr>
              <w:t>S</w:t>
            </w:r>
            <w:r w:rsidRPr="00294CCE">
              <w:rPr>
                <w:rFonts w:cstheme="minorHAnsi"/>
                <w:b/>
                <w:bCs/>
                <w:sz w:val="20"/>
                <w:szCs w:val="20"/>
              </w:rPr>
              <w:t>ewers</w:t>
            </w:r>
          </w:p>
        </w:tc>
        <w:tc>
          <w:tcPr>
            <w:tcW w:w="224" w:type="pct"/>
            <w:shd w:val="clear" w:color="auto" w:fill="D9D9D9" w:themeFill="background1" w:themeFillShade="D9"/>
            <w:vAlign w:val="center"/>
          </w:tcPr>
          <w:p w14:paraId="4CA950EB" w14:textId="77777777" w:rsidR="00460F8B" w:rsidRPr="00C8587F" w:rsidRDefault="00460F8B" w:rsidP="003B514B">
            <w:pPr>
              <w:jc w:val="center"/>
              <w:rPr>
                <w:rFonts w:cstheme="minorHAnsi"/>
                <w:sz w:val="20"/>
                <w:szCs w:val="20"/>
              </w:rPr>
            </w:pPr>
          </w:p>
        </w:tc>
        <w:tc>
          <w:tcPr>
            <w:tcW w:w="224" w:type="pct"/>
            <w:shd w:val="clear" w:color="auto" w:fill="D9D9D9" w:themeFill="background1" w:themeFillShade="D9"/>
            <w:vAlign w:val="center"/>
          </w:tcPr>
          <w:p w14:paraId="16922D4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00DFB17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0A816AC" w14:textId="77777777" w:rsidR="00460F8B" w:rsidRPr="00C8587F" w:rsidRDefault="00460F8B" w:rsidP="003B514B">
            <w:pPr>
              <w:jc w:val="center"/>
              <w:rPr>
                <w:rFonts w:cstheme="minorHAnsi"/>
                <w:sz w:val="20"/>
                <w:szCs w:val="20"/>
              </w:rPr>
            </w:pPr>
          </w:p>
        </w:tc>
        <w:tc>
          <w:tcPr>
            <w:tcW w:w="225" w:type="pct"/>
            <w:vAlign w:val="center"/>
          </w:tcPr>
          <w:p w14:paraId="6B7A824D" w14:textId="77777777" w:rsidR="00460F8B" w:rsidRPr="00C8587F" w:rsidRDefault="00460F8B" w:rsidP="003B514B">
            <w:pPr>
              <w:jc w:val="center"/>
              <w:rPr>
                <w:rFonts w:cstheme="minorHAnsi"/>
                <w:sz w:val="20"/>
                <w:szCs w:val="20"/>
              </w:rPr>
            </w:pPr>
          </w:p>
        </w:tc>
        <w:tc>
          <w:tcPr>
            <w:tcW w:w="225" w:type="pct"/>
            <w:vAlign w:val="center"/>
          </w:tcPr>
          <w:p w14:paraId="55E5A3B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5C5AC1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B68ED89" w14:textId="77777777" w:rsidR="00460F8B" w:rsidRPr="00C8587F" w:rsidRDefault="00460F8B" w:rsidP="003B514B">
            <w:pPr>
              <w:jc w:val="center"/>
              <w:rPr>
                <w:rFonts w:cstheme="minorHAnsi"/>
                <w:sz w:val="20"/>
                <w:szCs w:val="20"/>
              </w:rPr>
            </w:pPr>
          </w:p>
        </w:tc>
        <w:tc>
          <w:tcPr>
            <w:tcW w:w="225" w:type="pct"/>
            <w:vAlign w:val="center"/>
          </w:tcPr>
          <w:p w14:paraId="336D9D87" w14:textId="77777777" w:rsidR="00460F8B" w:rsidRPr="00C8587F" w:rsidRDefault="00460F8B" w:rsidP="003B514B">
            <w:pPr>
              <w:jc w:val="center"/>
              <w:rPr>
                <w:rFonts w:cstheme="minorHAnsi"/>
                <w:sz w:val="20"/>
                <w:szCs w:val="20"/>
              </w:rPr>
            </w:pPr>
          </w:p>
        </w:tc>
        <w:tc>
          <w:tcPr>
            <w:tcW w:w="225" w:type="pct"/>
            <w:vAlign w:val="center"/>
          </w:tcPr>
          <w:p w14:paraId="0F41082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CE29E4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CDEE90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E9E863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28FA93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7C5ACC6F"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519E376D" w14:textId="77777777" w:rsidTr="004D18A0">
        <w:trPr>
          <w:jc w:val="center"/>
        </w:trPr>
        <w:tc>
          <w:tcPr>
            <w:tcW w:w="1628" w:type="pct"/>
            <w:shd w:val="clear" w:color="auto" w:fill="CED7E7"/>
          </w:tcPr>
          <w:p w14:paraId="3C04E523" w14:textId="59148B1D" w:rsidR="00460F8B" w:rsidRPr="00294CCE" w:rsidRDefault="00460F8B" w:rsidP="003B514B">
            <w:pPr>
              <w:rPr>
                <w:rFonts w:cstheme="minorHAnsi"/>
                <w:b/>
                <w:bCs/>
                <w:sz w:val="20"/>
                <w:szCs w:val="20"/>
              </w:rPr>
            </w:pPr>
            <w:r w:rsidRPr="00294CCE">
              <w:rPr>
                <w:rFonts w:cstheme="minorHAnsi"/>
                <w:b/>
                <w:bCs/>
                <w:sz w:val="20"/>
                <w:szCs w:val="20"/>
              </w:rPr>
              <w:t xml:space="preserve">Collection: </w:t>
            </w:r>
            <w:r w:rsidR="004F6188">
              <w:rPr>
                <w:rFonts w:cstheme="minorHAnsi"/>
                <w:b/>
                <w:bCs/>
                <w:sz w:val="20"/>
                <w:szCs w:val="20"/>
              </w:rPr>
              <w:t>S</w:t>
            </w:r>
            <w:r w:rsidRPr="00294CCE">
              <w:rPr>
                <w:rFonts w:cstheme="minorHAnsi"/>
                <w:b/>
                <w:bCs/>
                <w:sz w:val="20"/>
                <w:szCs w:val="20"/>
              </w:rPr>
              <w:t xml:space="preserve">eparate </w:t>
            </w:r>
            <w:r w:rsidR="005425F6">
              <w:rPr>
                <w:rFonts w:cstheme="minorHAnsi"/>
                <w:b/>
                <w:bCs/>
                <w:sz w:val="20"/>
                <w:szCs w:val="20"/>
              </w:rPr>
              <w:t>S</w:t>
            </w:r>
            <w:r w:rsidRPr="00294CCE">
              <w:rPr>
                <w:rFonts w:cstheme="minorHAnsi"/>
                <w:b/>
                <w:bCs/>
                <w:sz w:val="20"/>
                <w:szCs w:val="20"/>
              </w:rPr>
              <w:t>ewers</w:t>
            </w:r>
          </w:p>
        </w:tc>
        <w:tc>
          <w:tcPr>
            <w:tcW w:w="224" w:type="pct"/>
            <w:shd w:val="clear" w:color="auto" w:fill="D9D9D9" w:themeFill="background1" w:themeFillShade="D9"/>
            <w:vAlign w:val="center"/>
          </w:tcPr>
          <w:p w14:paraId="22D73E6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3681518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1A2181A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277ED2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DD223A6" w14:textId="77777777" w:rsidR="00460F8B" w:rsidRPr="00C8587F" w:rsidRDefault="00460F8B" w:rsidP="003B514B">
            <w:pPr>
              <w:jc w:val="center"/>
              <w:rPr>
                <w:rFonts w:cstheme="minorHAnsi"/>
                <w:sz w:val="20"/>
                <w:szCs w:val="20"/>
              </w:rPr>
            </w:pPr>
          </w:p>
        </w:tc>
        <w:tc>
          <w:tcPr>
            <w:tcW w:w="225" w:type="pct"/>
            <w:vAlign w:val="center"/>
          </w:tcPr>
          <w:p w14:paraId="21AE646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A4EC01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A2C6282" w14:textId="77777777" w:rsidR="00460F8B" w:rsidRPr="00C8587F" w:rsidRDefault="00460F8B" w:rsidP="003B514B">
            <w:pPr>
              <w:jc w:val="center"/>
              <w:rPr>
                <w:rFonts w:cstheme="minorHAnsi"/>
                <w:sz w:val="20"/>
                <w:szCs w:val="20"/>
              </w:rPr>
            </w:pPr>
          </w:p>
        </w:tc>
        <w:tc>
          <w:tcPr>
            <w:tcW w:w="225" w:type="pct"/>
            <w:vAlign w:val="center"/>
          </w:tcPr>
          <w:p w14:paraId="13CC16D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7958C5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F3531E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6C85E6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FD9ABE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CA539C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69A748BC"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7528BBC3" w14:textId="77777777" w:rsidTr="004D18A0">
        <w:trPr>
          <w:jc w:val="center"/>
        </w:trPr>
        <w:tc>
          <w:tcPr>
            <w:tcW w:w="1628" w:type="pct"/>
            <w:shd w:val="clear" w:color="auto" w:fill="CED7E7"/>
          </w:tcPr>
          <w:p w14:paraId="3DC1365A" w14:textId="454021C7" w:rsidR="00460F8B" w:rsidRPr="00294CCE" w:rsidRDefault="00460F8B" w:rsidP="003B514B">
            <w:pPr>
              <w:rPr>
                <w:rFonts w:cstheme="minorHAnsi"/>
                <w:b/>
                <w:bCs/>
                <w:sz w:val="20"/>
                <w:szCs w:val="20"/>
              </w:rPr>
            </w:pPr>
            <w:r w:rsidRPr="00294CCE">
              <w:rPr>
                <w:rFonts w:cstheme="minorHAnsi"/>
                <w:b/>
                <w:bCs/>
                <w:sz w:val="20"/>
                <w:szCs w:val="20"/>
              </w:rPr>
              <w:t xml:space="preserve">Collection: </w:t>
            </w:r>
            <w:r w:rsidR="004F6188">
              <w:rPr>
                <w:rFonts w:cstheme="minorHAnsi"/>
                <w:b/>
                <w:bCs/>
                <w:sz w:val="20"/>
                <w:szCs w:val="20"/>
              </w:rPr>
              <w:t>I</w:t>
            </w:r>
            <w:r w:rsidRPr="00294CCE">
              <w:rPr>
                <w:rFonts w:cstheme="minorHAnsi"/>
                <w:b/>
                <w:bCs/>
                <w:sz w:val="20"/>
                <w:szCs w:val="20"/>
              </w:rPr>
              <w:t xml:space="preserve">nterceptor </w:t>
            </w:r>
            <w:r w:rsidR="005425F6">
              <w:rPr>
                <w:rFonts w:cstheme="minorHAnsi"/>
                <w:b/>
                <w:bCs/>
                <w:sz w:val="20"/>
                <w:szCs w:val="20"/>
              </w:rPr>
              <w:t>S</w:t>
            </w:r>
            <w:r w:rsidRPr="00294CCE">
              <w:rPr>
                <w:rFonts w:cstheme="minorHAnsi"/>
                <w:b/>
                <w:bCs/>
                <w:sz w:val="20"/>
                <w:szCs w:val="20"/>
              </w:rPr>
              <w:t>ewer</w:t>
            </w:r>
            <w:r w:rsidR="00EC62B8" w:rsidRPr="00294CCE">
              <w:rPr>
                <w:rFonts w:cstheme="minorHAnsi"/>
                <w:b/>
                <w:bCs/>
                <w:sz w:val="20"/>
                <w:szCs w:val="20"/>
              </w:rPr>
              <w:t>s</w:t>
            </w:r>
          </w:p>
        </w:tc>
        <w:tc>
          <w:tcPr>
            <w:tcW w:w="224" w:type="pct"/>
            <w:shd w:val="clear" w:color="auto" w:fill="D9D9D9" w:themeFill="background1" w:themeFillShade="D9"/>
            <w:vAlign w:val="center"/>
          </w:tcPr>
          <w:p w14:paraId="384EE7C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461F536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3AD0600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700C7C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3FE0CD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43E85B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D9D9F5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2F7AEB8" w14:textId="77777777" w:rsidR="00460F8B" w:rsidRPr="00C8587F" w:rsidRDefault="00460F8B" w:rsidP="003B514B">
            <w:pPr>
              <w:jc w:val="center"/>
              <w:rPr>
                <w:rFonts w:cstheme="minorHAnsi"/>
                <w:sz w:val="20"/>
                <w:szCs w:val="20"/>
              </w:rPr>
            </w:pPr>
          </w:p>
        </w:tc>
        <w:tc>
          <w:tcPr>
            <w:tcW w:w="225" w:type="pct"/>
            <w:vAlign w:val="center"/>
          </w:tcPr>
          <w:p w14:paraId="62F68CF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78A4AC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F6286F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1E1463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A4F8FB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94909E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220D5954"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4B258081" w14:textId="77777777" w:rsidTr="004D18A0">
        <w:trPr>
          <w:jc w:val="center"/>
        </w:trPr>
        <w:tc>
          <w:tcPr>
            <w:tcW w:w="1628" w:type="pct"/>
            <w:shd w:val="clear" w:color="auto" w:fill="CED7E7"/>
          </w:tcPr>
          <w:p w14:paraId="36B81649" w14:textId="114083F7" w:rsidR="00460F8B" w:rsidRPr="00294CCE" w:rsidRDefault="00460F8B" w:rsidP="003B514B">
            <w:pPr>
              <w:rPr>
                <w:rFonts w:cstheme="minorHAnsi"/>
                <w:b/>
                <w:bCs/>
                <w:sz w:val="20"/>
                <w:szCs w:val="20"/>
              </w:rPr>
            </w:pPr>
            <w:r w:rsidRPr="00294CCE">
              <w:rPr>
                <w:rFonts w:cstheme="minorHAnsi"/>
                <w:b/>
                <w:bCs/>
                <w:sz w:val="20"/>
                <w:szCs w:val="20"/>
              </w:rPr>
              <w:t xml:space="preserve">Collection: </w:t>
            </w:r>
            <w:r w:rsidR="005425F6">
              <w:rPr>
                <w:rFonts w:cstheme="minorHAnsi"/>
                <w:b/>
                <w:bCs/>
                <w:sz w:val="20"/>
                <w:szCs w:val="20"/>
              </w:rPr>
              <w:t>P</w:t>
            </w:r>
            <w:r w:rsidRPr="00294CCE">
              <w:rPr>
                <w:rFonts w:cstheme="minorHAnsi"/>
                <w:b/>
                <w:bCs/>
                <w:sz w:val="20"/>
                <w:szCs w:val="20"/>
              </w:rPr>
              <w:t xml:space="preserve">ump </w:t>
            </w:r>
            <w:r w:rsidR="005425F6">
              <w:rPr>
                <w:rFonts w:cstheme="minorHAnsi"/>
                <w:b/>
                <w:bCs/>
                <w:sz w:val="20"/>
                <w:szCs w:val="20"/>
              </w:rPr>
              <w:t>S</w:t>
            </w:r>
            <w:r w:rsidRPr="00294CCE">
              <w:rPr>
                <w:rFonts w:cstheme="minorHAnsi"/>
                <w:b/>
                <w:bCs/>
                <w:sz w:val="20"/>
                <w:szCs w:val="20"/>
              </w:rPr>
              <w:t>tations</w:t>
            </w:r>
          </w:p>
        </w:tc>
        <w:tc>
          <w:tcPr>
            <w:tcW w:w="224" w:type="pct"/>
            <w:shd w:val="clear" w:color="auto" w:fill="D9D9D9" w:themeFill="background1" w:themeFillShade="D9"/>
            <w:vAlign w:val="center"/>
          </w:tcPr>
          <w:p w14:paraId="4F3BBE7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4206D42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1B062F8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75AAAA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C50D919" w14:textId="77777777" w:rsidR="00460F8B" w:rsidRPr="00C8587F" w:rsidRDefault="00460F8B" w:rsidP="003B514B">
            <w:pPr>
              <w:jc w:val="center"/>
              <w:rPr>
                <w:rFonts w:cstheme="minorHAnsi"/>
                <w:sz w:val="20"/>
                <w:szCs w:val="20"/>
              </w:rPr>
            </w:pPr>
          </w:p>
        </w:tc>
        <w:tc>
          <w:tcPr>
            <w:tcW w:w="225" w:type="pct"/>
            <w:vAlign w:val="center"/>
          </w:tcPr>
          <w:p w14:paraId="54A5828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C8D44D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296D71B" w14:textId="77777777" w:rsidR="00460F8B" w:rsidRPr="00C8587F" w:rsidRDefault="00460F8B" w:rsidP="003B514B">
            <w:pPr>
              <w:jc w:val="center"/>
              <w:rPr>
                <w:rFonts w:cstheme="minorHAnsi"/>
                <w:sz w:val="20"/>
                <w:szCs w:val="20"/>
              </w:rPr>
            </w:pPr>
          </w:p>
        </w:tc>
        <w:tc>
          <w:tcPr>
            <w:tcW w:w="225" w:type="pct"/>
            <w:vAlign w:val="center"/>
          </w:tcPr>
          <w:p w14:paraId="6FC6E8F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CE45AD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F7DFED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FA646F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8FC2DF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D7B5EB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70ECE54C"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79703AB2" w14:textId="77777777" w:rsidTr="004D18A0">
        <w:trPr>
          <w:jc w:val="center"/>
        </w:trPr>
        <w:tc>
          <w:tcPr>
            <w:tcW w:w="1628" w:type="pct"/>
            <w:shd w:val="clear" w:color="auto" w:fill="CED7E7"/>
          </w:tcPr>
          <w:p w14:paraId="78BFC447" w14:textId="194BCAA7" w:rsidR="00460F8B" w:rsidRPr="00294CCE" w:rsidRDefault="00460F8B" w:rsidP="003B514B">
            <w:pPr>
              <w:rPr>
                <w:rFonts w:cstheme="minorHAnsi"/>
                <w:b/>
                <w:bCs/>
                <w:sz w:val="20"/>
                <w:szCs w:val="20"/>
              </w:rPr>
            </w:pPr>
            <w:r w:rsidRPr="00294CCE">
              <w:rPr>
                <w:rFonts w:cstheme="minorHAnsi"/>
                <w:b/>
                <w:bCs/>
                <w:sz w:val="20"/>
                <w:szCs w:val="20"/>
              </w:rPr>
              <w:t xml:space="preserve">Water </w:t>
            </w:r>
            <w:r w:rsidR="000B392A">
              <w:rPr>
                <w:rFonts w:cstheme="minorHAnsi"/>
                <w:b/>
                <w:bCs/>
                <w:sz w:val="20"/>
                <w:szCs w:val="20"/>
              </w:rPr>
              <w:t>R</w:t>
            </w:r>
            <w:r w:rsidRPr="00294CCE">
              <w:rPr>
                <w:rFonts w:cstheme="minorHAnsi"/>
                <w:b/>
                <w:bCs/>
                <w:sz w:val="20"/>
                <w:szCs w:val="20"/>
              </w:rPr>
              <w:t>euse</w:t>
            </w:r>
          </w:p>
        </w:tc>
        <w:tc>
          <w:tcPr>
            <w:tcW w:w="224" w:type="pct"/>
            <w:shd w:val="clear" w:color="auto" w:fill="D9D9D9" w:themeFill="background1" w:themeFillShade="D9"/>
            <w:vAlign w:val="center"/>
          </w:tcPr>
          <w:p w14:paraId="6FD9DBD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13D2BCD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16A43F5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61E599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55F30F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FE7833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FA2F53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9A5CCB1" w14:textId="77777777" w:rsidR="00460F8B" w:rsidRPr="00C8587F" w:rsidRDefault="00460F8B" w:rsidP="003B514B">
            <w:pPr>
              <w:jc w:val="center"/>
              <w:rPr>
                <w:rFonts w:cstheme="minorHAnsi"/>
                <w:sz w:val="20"/>
                <w:szCs w:val="20"/>
              </w:rPr>
            </w:pPr>
          </w:p>
        </w:tc>
        <w:tc>
          <w:tcPr>
            <w:tcW w:w="225" w:type="pct"/>
            <w:vAlign w:val="center"/>
          </w:tcPr>
          <w:p w14:paraId="78AA855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0CAD2D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00779C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9D7311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F84085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741C81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51A67200"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4AF4190F" w14:textId="77777777" w:rsidTr="004D18A0">
        <w:trPr>
          <w:jc w:val="center"/>
        </w:trPr>
        <w:tc>
          <w:tcPr>
            <w:tcW w:w="1628" w:type="pct"/>
            <w:shd w:val="clear" w:color="auto" w:fill="CED7E7"/>
          </w:tcPr>
          <w:p w14:paraId="6188B08E" w14:textId="178DDAE8" w:rsidR="00460F8B" w:rsidRPr="00294CCE" w:rsidRDefault="00460F8B" w:rsidP="003B514B">
            <w:pPr>
              <w:rPr>
                <w:rFonts w:cstheme="minorHAnsi"/>
                <w:b/>
                <w:bCs/>
                <w:sz w:val="20"/>
                <w:szCs w:val="20"/>
              </w:rPr>
            </w:pPr>
            <w:r w:rsidRPr="00294CCE">
              <w:rPr>
                <w:rFonts w:cstheme="minorHAnsi"/>
                <w:b/>
                <w:bCs/>
                <w:sz w:val="20"/>
                <w:szCs w:val="20"/>
              </w:rPr>
              <w:t>Desalination (</w:t>
            </w:r>
            <w:r w:rsidR="000B392A">
              <w:rPr>
                <w:rFonts w:cstheme="minorHAnsi"/>
                <w:b/>
                <w:bCs/>
                <w:sz w:val="20"/>
                <w:szCs w:val="20"/>
              </w:rPr>
              <w:t>W</w:t>
            </w:r>
            <w:r w:rsidR="004043FB" w:rsidRPr="00294CCE">
              <w:rPr>
                <w:rFonts w:cstheme="minorHAnsi"/>
                <w:b/>
                <w:bCs/>
                <w:sz w:val="20"/>
                <w:szCs w:val="20"/>
              </w:rPr>
              <w:t xml:space="preserve">astewater </w:t>
            </w:r>
            <w:r w:rsidR="000B392A">
              <w:rPr>
                <w:rFonts w:cstheme="minorHAnsi"/>
                <w:b/>
                <w:bCs/>
                <w:sz w:val="20"/>
                <w:szCs w:val="20"/>
              </w:rPr>
              <w:t>I</w:t>
            </w:r>
            <w:r w:rsidRPr="00294CCE">
              <w:rPr>
                <w:rFonts w:cstheme="minorHAnsi"/>
                <w:b/>
                <w:bCs/>
                <w:sz w:val="20"/>
                <w:szCs w:val="20"/>
              </w:rPr>
              <w:t>nfrastructure)</w:t>
            </w:r>
          </w:p>
        </w:tc>
        <w:tc>
          <w:tcPr>
            <w:tcW w:w="224" w:type="pct"/>
            <w:shd w:val="clear" w:color="auto" w:fill="D9D9D9" w:themeFill="background1" w:themeFillShade="D9"/>
            <w:vAlign w:val="center"/>
          </w:tcPr>
          <w:p w14:paraId="53EA150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56354E1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56008F3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E82C47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9B7C56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A1CAE8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95F332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43B148D" w14:textId="77777777" w:rsidR="00460F8B" w:rsidRPr="00C8587F" w:rsidRDefault="00460F8B" w:rsidP="003B514B">
            <w:pPr>
              <w:jc w:val="center"/>
              <w:rPr>
                <w:rFonts w:cstheme="minorHAnsi"/>
                <w:sz w:val="20"/>
                <w:szCs w:val="20"/>
              </w:rPr>
            </w:pPr>
          </w:p>
        </w:tc>
        <w:tc>
          <w:tcPr>
            <w:tcW w:w="225" w:type="pct"/>
            <w:vAlign w:val="center"/>
          </w:tcPr>
          <w:p w14:paraId="0990187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807BD1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BEDDAB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EED9EA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CEBB77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9EA51C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3D5041AB"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7B456C05" w14:textId="77777777" w:rsidTr="004D18A0">
        <w:trPr>
          <w:jc w:val="center"/>
        </w:trPr>
        <w:tc>
          <w:tcPr>
            <w:tcW w:w="1628" w:type="pct"/>
            <w:shd w:val="clear" w:color="auto" w:fill="CED7E7"/>
          </w:tcPr>
          <w:p w14:paraId="1172296C" w14:textId="77777777" w:rsidR="00460F8B" w:rsidRPr="00294CCE" w:rsidRDefault="00460F8B" w:rsidP="003B514B">
            <w:pPr>
              <w:rPr>
                <w:rFonts w:cstheme="minorHAnsi"/>
                <w:b/>
                <w:bCs/>
                <w:sz w:val="20"/>
                <w:szCs w:val="20"/>
              </w:rPr>
            </w:pPr>
            <w:r w:rsidRPr="00294CCE">
              <w:rPr>
                <w:rFonts w:cstheme="minorHAnsi"/>
                <w:b/>
                <w:bCs/>
                <w:sz w:val="20"/>
                <w:szCs w:val="20"/>
              </w:rPr>
              <w:t>OWTS</w:t>
            </w:r>
          </w:p>
        </w:tc>
        <w:tc>
          <w:tcPr>
            <w:tcW w:w="224" w:type="pct"/>
            <w:shd w:val="clear" w:color="auto" w:fill="D9D9D9" w:themeFill="background1" w:themeFillShade="D9"/>
            <w:vAlign w:val="center"/>
          </w:tcPr>
          <w:p w14:paraId="63ABC6F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4FFCA41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2A2F95D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E953020" w14:textId="77777777" w:rsidR="00460F8B" w:rsidRPr="00C8587F" w:rsidRDefault="00460F8B" w:rsidP="003B514B">
            <w:pPr>
              <w:jc w:val="center"/>
              <w:rPr>
                <w:rFonts w:cstheme="minorHAnsi"/>
                <w:sz w:val="20"/>
                <w:szCs w:val="20"/>
              </w:rPr>
            </w:pPr>
          </w:p>
        </w:tc>
        <w:tc>
          <w:tcPr>
            <w:tcW w:w="225" w:type="pct"/>
            <w:vAlign w:val="center"/>
          </w:tcPr>
          <w:p w14:paraId="3C642A98" w14:textId="77777777" w:rsidR="00460F8B" w:rsidRPr="00C8587F" w:rsidRDefault="00460F8B" w:rsidP="003B514B">
            <w:pPr>
              <w:jc w:val="center"/>
              <w:rPr>
                <w:rFonts w:cstheme="minorHAnsi"/>
                <w:sz w:val="20"/>
                <w:szCs w:val="20"/>
              </w:rPr>
            </w:pPr>
          </w:p>
        </w:tc>
        <w:tc>
          <w:tcPr>
            <w:tcW w:w="225" w:type="pct"/>
            <w:vAlign w:val="center"/>
          </w:tcPr>
          <w:p w14:paraId="69C2E38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49EC75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A526200" w14:textId="77777777" w:rsidR="00460F8B" w:rsidRPr="00C8587F" w:rsidRDefault="00460F8B" w:rsidP="003B514B">
            <w:pPr>
              <w:jc w:val="center"/>
              <w:rPr>
                <w:rFonts w:cstheme="minorHAnsi"/>
                <w:sz w:val="20"/>
                <w:szCs w:val="20"/>
              </w:rPr>
            </w:pPr>
          </w:p>
        </w:tc>
        <w:tc>
          <w:tcPr>
            <w:tcW w:w="225" w:type="pct"/>
            <w:vAlign w:val="center"/>
          </w:tcPr>
          <w:p w14:paraId="15864430" w14:textId="77777777" w:rsidR="00460F8B" w:rsidRPr="00C8587F" w:rsidRDefault="00460F8B" w:rsidP="003B514B">
            <w:pPr>
              <w:jc w:val="center"/>
              <w:rPr>
                <w:rFonts w:cstheme="minorHAnsi"/>
                <w:sz w:val="20"/>
                <w:szCs w:val="20"/>
              </w:rPr>
            </w:pPr>
          </w:p>
        </w:tc>
        <w:tc>
          <w:tcPr>
            <w:tcW w:w="225" w:type="pct"/>
            <w:vAlign w:val="center"/>
          </w:tcPr>
          <w:p w14:paraId="5AF2A30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965293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8EB35D7" w14:textId="77777777" w:rsidR="00460F8B" w:rsidRPr="00C8587F" w:rsidRDefault="00460F8B" w:rsidP="003B514B">
            <w:pPr>
              <w:jc w:val="center"/>
              <w:rPr>
                <w:rFonts w:cstheme="minorHAnsi"/>
                <w:sz w:val="20"/>
                <w:szCs w:val="20"/>
              </w:rPr>
            </w:pPr>
          </w:p>
        </w:tc>
        <w:tc>
          <w:tcPr>
            <w:tcW w:w="225" w:type="pct"/>
            <w:vAlign w:val="center"/>
          </w:tcPr>
          <w:p w14:paraId="627D538B" w14:textId="77777777" w:rsidR="00460F8B" w:rsidRPr="00C8587F" w:rsidRDefault="00460F8B" w:rsidP="003B514B">
            <w:pPr>
              <w:jc w:val="center"/>
              <w:rPr>
                <w:rFonts w:cstheme="minorHAnsi"/>
                <w:sz w:val="20"/>
                <w:szCs w:val="20"/>
              </w:rPr>
            </w:pPr>
          </w:p>
        </w:tc>
        <w:tc>
          <w:tcPr>
            <w:tcW w:w="225" w:type="pct"/>
            <w:vAlign w:val="center"/>
          </w:tcPr>
          <w:p w14:paraId="7CFADE8C" w14:textId="77777777" w:rsidR="00460F8B" w:rsidRPr="00C8587F" w:rsidRDefault="00460F8B" w:rsidP="003B514B">
            <w:pPr>
              <w:jc w:val="center"/>
              <w:rPr>
                <w:rFonts w:cstheme="minorHAnsi"/>
                <w:sz w:val="20"/>
                <w:szCs w:val="20"/>
              </w:rPr>
            </w:pPr>
          </w:p>
        </w:tc>
        <w:tc>
          <w:tcPr>
            <w:tcW w:w="224" w:type="pct"/>
            <w:vAlign w:val="center"/>
          </w:tcPr>
          <w:p w14:paraId="3F38A602" w14:textId="77777777" w:rsidR="00460F8B" w:rsidRPr="00C8587F" w:rsidRDefault="00460F8B" w:rsidP="003B514B">
            <w:pPr>
              <w:jc w:val="center"/>
              <w:rPr>
                <w:rFonts w:cstheme="minorHAnsi"/>
                <w:sz w:val="20"/>
                <w:szCs w:val="20"/>
              </w:rPr>
            </w:pPr>
          </w:p>
        </w:tc>
      </w:tr>
      <w:tr w:rsidR="00993D56" w:rsidRPr="00C8587F" w14:paraId="3B6D08D6" w14:textId="77777777" w:rsidTr="004D18A0">
        <w:trPr>
          <w:jc w:val="center"/>
        </w:trPr>
        <w:tc>
          <w:tcPr>
            <w:tcW w:w="1628" w:type="pct"/>
            <w:shd w:val="clear" w:color="auto" w:fill="CED7E7"/>
          </w:tcPr>
          <w:p w14:paraId="314DFF18" w14:textId="6D44541D" w:rsidR="00460F8B" w:rsidRPr="00294CCE" w:rsidRDefault="00460F8B" w:rsidP="003B514B">
            <w:pPr>
              <w:rPr>
                <w:rFonts w:cstheme="minorHAnsi"/>
                <w:b/>
                <w:bCs/>
                <w:sz w:val="20"/>
                <w:szCs w:val="20"/>
              </w:rPr>
            </w:pPr>
            <w:r w:rsidRPr="00294CCE">
              <w:rPr>
                <w:rFonts w:cstheme="minorHAnsi"/>
                <w:b/>
                <w:bCs/>
                <w:sz w:val="20"/>
                <w:szCs w:val="20"/>
              </w:rPr>
              <w:t xml:space="preserve">Clustered </w:t>
            </w:r>
            <w:r w:rsidR="000B392A">
              <w:rPr>
                <w:rFonts w:cstheme="minorHAnsi"/>
                <w:b/>
                <w:bCs/>
                <w:sz w:val="20"/>
                <w:szCs w:val="20"/>
              </w:rPr>
              <w:t>S</w:t>
            </w:r>
            <w:r w:rsidRPr="00294CCE">
              <w:rPr>
                <w:rFonts w:cstheme="minorHAnsi"/>
                <w:b/>
                <w:bCs/>
                <w:sz w:val="20"/>
                <w:szCs w:val="20"/>
              </w:rPr>
              <w:t>ystem</w:t>
            </w:r>
          </w:p>
        </w:tc>
        <w:tc>
          <w:tcPr>
            <w:tcW w:w="224" w:type="pct"/>
            <w:shd w:val="clear" w:color="auto" w:fill="D9D9D9" w:themeFill="background1" w:themeFillShade="D9"/>
            <w:vAlign w:val="center"/>
          </w:tcPr>
          <w:p w14:paraId="183FF83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6921135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34EEE80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C478FE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068A8C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A207B1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B1E16D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C5E0918" w14:textId="77777777" w:rsidR="00460F8B" w:rsidRPr="00C8587F" w:rsidRDefault="00460F8B" w:rsidP="003B514B">
            <w:pPr>
              <w:jc w:val="center"/>
              <w:rPr>
                <w:rFonts w:cstheme="minorHAnsi"/>
                <w:sz w:val="20"/>
                <w:szCs w:val="20"/>
              </w:rPr>
            </w:pPr>
          </w:p>
        </w:tc>
        <w:tc>
          <w:tcPr>
            <w:tcW w:w="225" w:type="pct"/>
            <w:vAlign w:val="center"/>
          </w:tcPr>
          <w:p w14:paraId="1E8FCE4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DE8B37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3338940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1C9376D5" w14:textId="77777777" w:rsidR="00460F8B" w:rsidRPr="00C8587F" w:rsidRDefault="00460F8B" w:rsidP="003B514B">
            <w:pPr>
              <w:jc w:val="center"/>
              <w:rPr>
                <w:rFonts w:cstheme="minorHAnsi"/>
                <w:sz w:val="20"/>
                <w:szCs w:val="20"/>
              </w:rPr>
            </w:pPr>
          </w:p>
        </w:tc>
        <w:tc>
          <w:tcPr>
            <w:tcW w:w="225" w:type="pct"/>
            <w:vAlign w:val="center"/>
          </w:tcPr>
          <w:p w14:paraId="60429C3F" w14:textId="77777777" w:rsidR="00460F8B" w:rsidRPr="00C8587F" w:rsidRDefault="00460F8B" w:rsidP="003B514B">
            <w:pPr>
              <w:jc w:val="center"/>
              <w:rPr>
                <w:rFonts w:cstheme="minorHAnsi"/>
                <w:sz w:val="20"/>
                <w:szCs w:val="20"/>
              </w:rPr>
            </w:pPr>
          </w:p>
        </w:tc>
        <w:tc>
          <w:tcPr>
            <w:tcW w:w="225" w:type="pct"/>
            <w:vAlign w:val="center"/>
          </w:tcPr>
          <w:p w14:paraId="7671190A" w14:textId="77777777" w:rsidR="00460F8B" w:rsidRPr="00C8587F" w:rsidRDefault="00460F8B" w:rsidP="003B514B">
            <w:pPr>
              <w:jc w:val="center"/>
              <w:rPr>
                <w:rFonts w:cstheme="minorHAnsi"/>
                <w:sz w:val="20"/>
                <w:szCs w:val="20"/>
              </w:rPr>
            </w:pPr>
          </w:p>
        </w:tc>
        <w:tc>
          <w:tcPr>
            <w:tcW w:w="224" w:type="pct"/>
            <w:vAlign w:val="center"/>
          </w:tcPr>
          <w:p w14:paraId="6BDA9402" w14:textId="77777777" w:rsidR="00460F8B" w:rsidRPr="00C8587F" w:rsidRDefault="00460F8B" w:rsidP="003B514B">
            <w:pPr>
              <w:jc w:val="center"/>
              <w:rPr>
                <w:rFonts w:cstheme="minorHAnsi"/>
                <w:sz w:val="20"/>
                <w:szCs w:val="20"/>
              </w:rPr>
            </w:pPr>
          </w:p>
        </w:tc>
      </w:tr>
      <w:tr w:rsidR="00993D56" w:rsidRPr="00C8587F" w14:paraId="7467E1D5" w14:textId="77777777" w:rsidTr="004D18A0">
        <w:trPr>
          <w:jc w:val="center"/>
        </w:trPr>
        <w:tc>
          <w:tcPr>
            <w:tcW w:w="1628" w:type="pct"/>
            <w:shd w:val="clear" w:color="auto" w:fill="CED7E7"/>
          </w:tcPr>
          <w:p w14:paraId="60F8DA2C" w14:textId="77777777" w:rsidR="00460F8B" w:rsidRPr="00294CCE" w:rsidRDefault="00460F8B" w:rsidP="003B514B">
            <w:pPr>
              <w:rPr>
                <w:rFonts w:cstheme="minorHAnsi"/>
                <w:b/>
                <w:bCs/>
                <w:sz w:val="20"/>
                <w:szCs w:val="20"/>
              </w:rPr>
            </w:pPr>
            <w:r w:rsidRPr="00294CCE">
              <w:rPr>
                <w:rFonts w:cstheme="minorHAnsi"/>
                <w:b/>
                <w:bCs/>
                <w:sz w:val="20"/>
                <w:szCs w:val="20"/>
              </w:rPr>
              <w:t>Phase I MS4</w:t>
            </w:r>
          </w:p>
        </w:tc>
        <w:tc>
          <w:tcPr>
            <w:tcW w:w="224" w:type="pct"/>
            <w:shd w:val="clear" w:color="auto" w:fill="D9D9D9" w:themeFill="background1" w:themeFillShade="D9"/>
            <w:vAlign w:val="center"/>
          </w:tcPr>
          <w:p w14:paraId="45D6C16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5AC7143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2260575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50406D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68641B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4793CF6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C87F4D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6C98B5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0CF3664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70A71A7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5B01AC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6001322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28EE739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5" w:type="pct"/>
            <w:vAlign w:val="center"/>
          </w:tcPr>
          <w:p w14:paraId="5ED524C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224" w:type="pct"/>
            <w:vAlign w:val="center"/>
          </w:tcPr>
          <w:p w14:paraId="31F08D42"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993D56" w:rsidRPr="00C8587F" w14:paraId="51D18987" w14:textId="77777777" w:rsidTr="004D18A0">
        <w:trPr>
          <w:jc w:val="center"/>
        </w:trPr>
        <w:tc>
          <w:tcPr>
            <w:tcW w:w="1628" w:type="pct"/>
            <w:shd w:val="clear" w:color="auto" w:fill="CED7E7"/>
          </w:tcPr>
          <w:p w14:paraId="504FA5CF" w14:textId="77777777" w:rsidR="00460F8B" w:rsidRPr="00294CCE" w:rsidRDefault="00460F8B" w:rsidP="003B514B">
            <w:pPr>
              <w:rPr>
                <w:rFonts w:cstheme="minorHAnsi"/>
                <w:b/>
                <w:bCs/>
                <w:sz w:val="20"/>
                <w:szCs w:val="20"/>
              </w:rPr>
            </w:pPr>
            <w:r w:rsidRPr="00294CCE">
              <w:rPr>
                <w:rFonts w:cstheme="minorHAnsi"/>
                <w:b/>
                <w:bCs/>
                <w:sz w:val="20"/>
                <w:szCs w:val="20"/>
              </w:rPr>
              <w:t>Phase II MS4</w:t>
            </w:r>
          </w:p>
        </w:tc>
        <w:tc>
          <w:tcPr>
            <w:tcW w:w="224" w:type="pct"/>
            <w:shd w:val="clear" w:color="auto" w:fill="D9D9D9" w:themeFill="background1" w:themeFillShade="D9"/>
            <w:vAlign w:val="center"/>
          </w:tcPr>
          <w:p w14:paraId="1A98D2BD"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73D95CA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74C42AC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4AA632C"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7AB561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31298A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B7738E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7CDCD0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D3F75B6"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6939DB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8170E3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78A04F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4EC4FA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8B91CDA"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vAlign w:val="center"/>
          </w:tcPr>
          <w:p w14:paraId="3094A6D8" w14:textId="77777777" w:rsidR="00460F8B" w:rsidRPr="00C8587F" w:rsidRDefault="00460F8B">
            <w:pPr>
              <w:jc w:val="center"/>
              <w:rPr>
                <w:rFonts w:cstheme="minorHAnsi"/>
                <w:sz w:val="20"/>
                <w:szCs w:val="20"/>
              </w:rPr>
            </w:pPr>
            <w:r w:rsidRPr="00C8587F">
              <w:rPr>
                <w:rFonts w:cstheme="minorHAnsi"/>
                <w:sz w:val="20"/>
                <w:szCs w:val="20"/>
              </w:rPr>
              <w:t>*</w:t>
            </w:r>
          </w:p>
        </w:tc>
      </w:tr>
      <w:tr w:rsidR="00993D56" w:rsidRPr="00C8587F" w14:paraId="51DE69AC" w14:textId="77777777" w:rsidTr="004D18A0">
        <w:trPr>
          <w:jc w:val="center"/>
        </w:trPr>
        <w:tc>
          <w:tcPr>
            <w:tcW w:w="1628" w:type="pct"/>
            <w:shd w:val="clear" w:color="auto" w:fill="CED7E7"/>
          </w:tcPr>
          <w:p w14:paraId="6E95F0CF" w14:textId="77777777" w:rsidR="00460F8B" w:rsidRPr="00294CCE" w:rsidRDefault="00460F8B" w:rsidP="003B514B">
            <w:pPr>
              <w:rPr>
                <w:rFonts w:cstheme="minorHAnsi"/>
                <w:b/>
                <w:bCs/>
                <w:sz w:val="20"/>
                <w:szCs w:val="20"/>
              </w:rPr>
            </w:pPr>
            <w:r w:rsidRPr="00294CCE">
              <w:rPr>
                <w:rFonts w:cstheme="minorHAnsi"/>
                <w:b/>
                <w:bCs/>
                <w:sz w:val="20"/>
                <w:szCs w:val="20"/>
              </w:rPr>
              <w:t>Non-traditional MS4</w:t>
            </w:r>
          </w:p>
        </w:tc>
        <w:tc>
          <w:tcPr>
            <w:tcW w:w="224" w:type="pct"/>
            <w:shd w:val="clear" w:color="auto" w:fill="D9D9D9" w:themeFill="background1" w:themeFillShade="D9"/>
            <w:vAlign w:val="center"/>
          </w:tcPr>
          <w:p w14:paraId="09441D34"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15210BD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2FD0EB1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CD68D1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DF09C9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2B49E9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6347D6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6BC29B2"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B98518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D7B926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8ACAA1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30666C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7A10CF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87B86E6"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vAlign w:val="center"/>
          </w:tcPr>
          <w:p w14:paraId="05F2E240" w14:textId="77777777" w:rsidR="00460F8B" w:rsidRPr="00C8587F" w:rsidRDefault="00460F8B">
            <w:pPr>
              <w:jc w:val="center"/>
              <w:rPr>
                <w:rFonts w:cstheme="minorHAnsi"/>
                <w:sz w:val="20"/>
                <w:szCs w:val="20"/>
              </w:rPr>
            </w:pPr>
            <w:r w:rsidRPr="00C8587F">
              <w:rPr>
                <w:rFonts w:cstheme="minorHAnsi"/>
                <w:sz w:val="20"/>
                <w:szCs w:val="20"/>
              </w:rPr>
              <w:t>*</w:t>
            </w:r>
          </w:p>
        </w:tc>
      </w:tr>
      <w:tr w:rsidR="00993D56" w:rsidRPr="00C8587F" w14:paraId="5F2EDBF4" w14:textId="77777777" w:rsidTr="004D18A0">
        <w:trPr>
          <w:jc w:val="center"/>
        </w:trPr>
        <w:tc>
          <w:tcPr>
            <w:tcW w:w="1628" w:type="pct"/>
            <w:shd w:val="clear" w:color="auto" w:fill="CED7E7"/>
          </w:tcPr>
          <w:p w14:paraId="5C88BCB5" w14:textId="1E92D0F4" w:rsidR="00460F8B" w:rsidRPr="00294CCE" w:rsidRDefault="00460F8B" w:rsidP="003B514B">
            <w:pPr>
              <w:rPr>
                <w:rFonts w:cstheme="minorHAnsi"/>
                <w:b/>
                <w:bCs/>
                <w:sz w:val="20"/>
                <w:szCs w:val="20"/>
              </w:rPr>
            </w:pPr>
            <w:r w:rsidRPr="00294CCE">
              <w:rPr>
                <w:rFonts w:cstheme="minorHAnsi"/>
                <w:b/>
                <w:bCs/>
                <w:sz w:val="20"/>
                <w:szCs w:val="20"/>
              </w:rPr>
              <w:lastRenderedPageBreak/>
              <w:t xml:space="preserve">Unregulated </w:t>
            </w:r>
            <w:r w:rsidR="00C877E9">
              <w:rPr>
                <w:rFonts w:cstheme="minorHAnsi"/>
                <w:b/>
                <w:bCs/>
                <w:sz w:val="20"/>
                <w:szCs w:val="20"/>
              </w:rPr>
              <w:t>C</w:t>
            </w:r>
            <w:r w:rsidRPr="00294CCE">
              <w:rPr>
                <w:rFonts w:cstheme="minorHAnsi"/>
                <w:b/>
                <w:bCs/>
                <w:sz w:val="20"/>
                <w:szCs w:val="20"/>
              </w:rPr>
              <w:t xml:space="preserve">ommunity </w:t>
            </w:r>
            <w:r w:rsidR="00C877E9">
              <w:rPr>
                <w:rFonts w:cstheme="minorHAnsi"/>
                <w:b/>
                <w:bCs/>
                <w:sz w:val="20"/>
                <w:szCs w:val="20"/>
              </w:rPr>
              <w:t>S</w:t>
            </w:r>
            <w:r w:rsidRPr="00294CCE">
              <w:rPr>
                <w:rFonts w:cstheme="minorHAnsi"/>
                <w:b/>
                <w:bCs/>
                <w:sz w:val="20"/>
                <w:szCs w:val="20"/>
              </w:rPr>
              <w:t>tormwater</w:t>
            </w:r>
          </w:p>
        </w:tc>
        <w:tc>
          <w:tcPr>
            <w:tcW w:w="224" w:type="pct"/>
            <w:shd w:val="clear" w:color="auto" w:fill="D9D9D9" w:themeFill="background1" w:themeFillShade="D9"/>
            <w:vAlign w:val="center"/>
          </w:tcPr>
          <w:p w14:paraId="04BC41B3"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4531309E"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0B22E6E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5010D06"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45D889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34E6B9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2824C0E"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BACAAE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A241B8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641072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7BD09D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A3025D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427CE8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62A8714"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vAlign w:val="center"/>
          </w:tcPr>
          <w:p w14:paraId="488CDE09" w14:textId="77777777" w:rsidR="00460F8B" w:rsidRPr="00C8587F" w:rsidRDefault="00460F8B">
            <w:pPr>
              <w:jc w:val="center"/>
              <w:rPr>
                <w:rFonts w:cstheme="minorHAnsi"/>
                <w:sz w:val="20"/>
                <w:szCs w:val="20"/>
              </w:rPr>
            </w:pPr>
            <w:r w:rsidRPr="00C8587F">
              <w:rPr>
                <w:rFonts w:cstheme="minorHAnsi"/>
                <w:sz w:val="20"/>
                <w:szCs w:val="20"/>
              </w:rPr>
              <w:t>*</w:t>
            </w:r>
          </w:p>
        </w:tc>
      </w:tr>
      <w:tr w:rsidR="00993D56" w:rsidRPr="00C8587F" w14:paraId="3BB88872" w14:textId="77777777" w:rsidTr="004D18A0">
        <w:trPr>
          <w:jc w:val="center"/>
        </w:trPr>
        <w:tc>
          <w:tcPr>
            <w:tcW w:w="1628" w:type="pct"/>
            <w:shd w:val="clear" w:color="auto" w:fill="CED7E7"/>
          </w:tcPr>
          <w:p w14:paraId="23B913EE" w14:textId="2B123099" w:rsidR="00460F8B" w:rsidRPr="00294CCE" w:rsidRDefault="00460F8B" w:rsidP="003B514B">
            <w:pPr>
              <w:rPr>
                <w:rFonts w:cstheme="minorHAnsi"/>
                <w:b/>
                <w:bCs/>
                <w:sz w:val="20"/>
                <w:szCs w:val="20"/>
              </w:rPr>
            </w:pPr>
            <w:r w:rsidRPr="00294CCE">
              <w:rPr>
                <w:rFonts w:cstheme="minorHAnsi"/>
                <w:b/>
                <w:bCs/>
                <w:sz w:val="20"/>
                <w:szCs w:val="20"/>
              </w:rPr>
              <w:t>Agriculture—</w:t>
            </w:r>
            <w:r w:rsidR="000B392A">
              <w:rPr>
                <w:rFonts w:cstheme="minorHAnsi"/>
                <w:b/>
                <w:bCs/>
                <w:sz w:val="20"/>
                <w:szCs w:val="20"/>
              </w:rPr>
              <w:t>C</w:t>
            </w:r>
            <w:r w:rsidRPr="00294CCE">
              <w:rPr>
                <w:rFonts w:cstheme="minorHAnsi"/>
                <w:b/>
                <w:bCs/>
                <w:sz w:val="20"/>
                <w:szCs w:val="20"/>
              </w:rPr>
              <w:t xml:space="preserve">ropland </w:t>
            </w:r>
          </w:p>
        </w:tc>
        <w:tc>
          <w:tcPr>
            <w:tcW w:w="224" w:type="pct"/>
            <w:shd w:val="clear" w:color="auto" w:fill="D9D9D9" w:themeFill="background1" w:themeFillShade="D9"/>
            <w:vAlign w:val="center"/>
          </w:tcPr>
          <w:p w14:paraId="0E3E67B5"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0B1D40D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7C4DCA9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F61725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86D81D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C1B4BC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E370B5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0BB516A" w14:textId="77777777" w:rsidR="00460F8B" w:rsidRPr="00C8587F" w:rsidRDefault="00460F8B">
            <w:pPr>
              <w:jc w:val="center"/>
              <w:rPr>
                <w:rFonts w:cstheme="minorHAnsi"/>
                <w:sz w:val="20"/>
                <w:szCs w:val="20"/>
              </w:rPr>
            </w:pPr>
          </w:p>
        </w:tc>
        <w:tc>
          <w:tcPr>
            <w:tcW w:w="225" w:type="pct"/>
            <w:vAlign w:val="center"/>
          </w:tcPr>
          <w:p w14:paraId="1D2F218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4271A74"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B2EB41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9C0FD41" w14:textId="77777777" w:rsidR="00460F8B" w:rsidRPr="00C8587F" w:rsidRDefault="00460F8B">
            <w:pPr>
              <w:jc w:val="center"/>
              <w:rPr>
                <w:rFonts w:cstheme="minorHAnsi"/>
                <w:sz w:val="20"/>
                <w:szCs w:val="20"/>
              </w:rPr>
            </w:pPr>
          </w:p>
        </w:tc>
        <w:tc>
          <w:tcPr>
            <w:tcW w:w="225" w:type="pct"/>
            <w:vAlign w:val="center"/>
          </w:tcPr>
          <w:p w14:paraId="6BC060F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E556A21" w14:textId="77777777" w:rsidR="00460F8B" w:rsidRPr="00C8587F" w:rsidRDefault="00460F8B">
            <w:pPr>
              <w:jc w:val="center"/>
              <w:rPr>
                <w:rFonts w:cstheme="minorHAnsi"/>
                <w:sz w:val="20"/>
                <w:szCs w:val="20"/>
              </w:rPr>
            </w:pPr>
          </w:p>
        </w:tc>
        <w:tc>
          <w:tcPr>
            <w:tcW w:w="224" w:type="pct"/>
            <w:vAlign w:val="center"/>
          </w:tcPr>
          <w:p w14:paraId="3DD55206" w14:textId="77777777" w:rsidR="00460F8B" w:rsidRPr="00C8587F" w:rsidRDefault="00460F8B">
            <w:pPr>
              <w:jc w:val="center"/>
              <w:rPr>
                <w:rFonts w:cstheme="minorHAnsi"/>
                <w:sz w:val="20"/>
                <w:szCs w:val="20"/>
              </w:rPr>
            </w:pPr>
          </w:p>
        </w:tc>
      </w:tr>
      <w:tr w:rsidR="00993D56" w:rsidRPr="00C8587F" w14:paraId="6B439CF4" w14:textId="77777777" w:rsidTr="004D18A0">
        <w:trPr>
          <w:jc w:val="center"/>
        </w:trPr>
        <w:tc>
          <w:tcPr>
            <w:tcW w:w="1628" w:type="pct"/>
            <w:shd w:val="clear" w:color="auto" w:fill="CED7E7"/>
          </w:tcPr>
          <w:p w14:paraId="31575635" w14:textId="3CCF0AA9" w:rsidR="00460F8B" w:rsidRPr="00294CCE" w:rsidRDefault="00460F8B" w:rsidP="003B514B">
            <w:pPr>
              <w:rPr>
                <w:rFonts w:cstheme="minorHAnsi"/>
                <w:b/>
                <w:bCs/>
                <w:sz w:val="20"/>
                <w:szCs w:val="20"/>
              </w:rPr>
            </w:pPr>
            <w:r w:rsidRPr="00294CCE">
              <w:rPr>
                <w:rFonts w:cstheme="minorHAnsi"/>
                <w:b/>
                <w:bCs/>
                <w:sz w:val="20"/>
                <w:szCs w:val="20"/>
              </w:rPr>
              <w:t>Agriculture—</w:t>
            </w:r>
            <w:r w:rsidR="000B392A">
              <w:rPr>
                <w:rFonts w:cstheme="minorHAnsi"/>
                <w:b/>
                <w:bCs/>
                <w:sz w:val="20"/>
                <w:szCs w:val="20"/>
              </w:rPr>
              <w:t>A</w:t>
            </w:r>
            <w:r w:rsidRPr="00294CCE">
              <w:rPr>
                <w:rFonts w:cstheme="minorHAnsi"/>
                <w:b/>
                <w:bCs/>
                <w:sz w:val="20"/>
                <w:szCs w:val="20"/>
              </w:rPr>
              <w:t xml:space="preserve">nimals </w:t>
            </w:r>
          </w:p>
        </w:tc>
        <w:tc>
          <w:tcPr>
            <w:tcW w:w="224" w:type="pct"/>
            <w:shd w:val="clear" w:color="auto" w:fill="D9D9D9" w:themeFill="background1" w:themeFillShade="D9"/>
            <w:vAlign w:val="center"/>
          </w:tcPr>
          <w:p w14:paraId="7E92EC18"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6578417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5173551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094CA7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728396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D2E2BA2"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F4CC72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F822E0A" w14:textId="77777777" w:rsidR="00460F8B" w:rsidRPr="00C8587F" w:rsidRDefault="00460F8B">
            <w:pPr>
              <w:jc w:val="center"/>
              <w:rPr>
                <w:rFonts w:cstheme="minorHAnsi"/>
                <w:sz w:val="20"/>
                <w:szCs w:val="20"/>
              </w:rPr>
            </w:pPr>
          </w:p>
        </w:tc>
        <w:tc>
          <w:tcPr>
            <w:tcW w:w="225" w:type="pct"/>
            <w:vAlign w:val="center"/>
          </w:tcPr>
          <w:p w14:paraId="502D18E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D21965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C91261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76F8A97" w14:textId="77777777" w:rsidR="00460F8B" w:rsidRPr="00C8587F" w:rsidRDefault="00460F8B">
            <w:pPr>
              <w:jc w:val="center"/>
              <w:rPr>
                <w:rFonts w:cstheme="minorHAnsi"/>
                <w:sz w:val="20"/>
                <w:szCs w:val="20"/>
              </w:rPr>
            </w:pPr>
          </w:p>
        </w:tc>
        <w:tc>
          <w:tcPr>
            <w:tcW w:w="225" w:type="pct"/>
            <w:vAlign w:val="center"/>
          </w:tcPr>
          <w:p w14:paraId="7D247FD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C497C1F" w14:textId="77777777" w:rsidR="00460F8B" w:rsidRPr="00C8587F" w:rsidRDefault="00460F8B">
            <w:pPr>
              <w:jc w:val="center"/>
              <w:rPr>
                <w:rFonts w:cstheme="minorHAnsi"/>
                <w:sz w:val="20"/>
                <w:szCs w:val="20"/>
              </w:rPr>
            </w:pPr>
          </w:p>
        </w:tc>
        <w:tc>
          <w:tcPr>
            <w:tcW w:w="224" w:type="pct"/>
            <w:vAlign w:val="center"/>
          </w:tcPr>
          <w:p w14:paraId="2A2BBECE" w14:textId="77777777" w:rsidR="00460F8B" w:rsidRPr="00C8587F" w:rsidRDefault="00460F8B">
            <w:pPr>
              <w:jc w:val="center"/>
              <w:rPr>
                <w:rFonts w:cstheme="minorHAnsi"/>
                <w:sz w:val="20"/>
                <w:szCs w:val="20"/>
              </w:rPr>
            </w:pPr>
          </w:p>
        </w:tc>
      </w:tr>
      <w:tr w:rsidR="00993D56" w:rsidRPr="00C8587F" w14:paraId="3B4EC3DC" w14:textId="77777777" w:rsidTr="004D18A0">
        <w:trPr>
          <w:jc w:val="center"/>
        </w:trPr>
        <w:tc>
          <w:tcPr>
            <w:tcW w:w="1628" w:type="pct"/>
            <w:shd w:val="clear" w:color="auto" w:fill="CED7E7"/>
          </w:tcPr>
          <w:p w14:paraId="1BE93EB8" w14:textId="77777777" w:rsidR="00460F8B" w:rsidRPr="00294CCE" w:rsidRDefault="00460F8B" w:rsidP="003B514B">
            <w:pPr>
              <w:rPr>
                <w:rFonts w:cstheme="minorHAnsi"/>
                <w:b/>
                <w:bCs/>
                <w:sz w:val="20"/>
                <w:szCs w:val="20"/>
              </w:rPr>
            </w:pPr>
            <w:r w:rsidRPr="00294CCE">
              <w:rPr>
                <w:rFonts w:cstheme="minorHAnsi"/>
                <w:b/>
                <w:bCs/>
                <w:sz w:val="20"/>
                <w:szCs w:val="20"/>
              </w:rPr>
              <w:t>Silviculture</w:t>
            </w:r>
          </w:p>
        </w:tc>
        <w:tc>
          <w:tcPr>
            <w:tcW w:w="224" w:type="pct"/>
            <w:shd w:val="clear" w:color="auto" w:fill="D9D9D9" w:themeFill="background1" w:themeFillShade="D9"/>
            <w:vAlign w:val="center"/>
          </w:tcPr>
          <w:p w14:paraId="5E17D8E8"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53E921BC"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31C000E4"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DEEEB4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1C471A2"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8483D34"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660B63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73AB936" w14:textId="77777777" w:rsidR="00460F8B" w:rsidRPr="00C8587F" w:rsidRDefault="00460F8B">
            <w:pPr>
              <w:jc w:val="center"/>
              <w:rPr>
                <w:rFonts w:cstheme="minorHAnsi"/>
                <w:sz w:val="20"/>
                <w:szCs w:val="20"/>
              </w:rPr>
            </w:pPr>
          </w:p>
        </w:tc>
        <w:tc>
          <w:tcPr>
            <w:tcW w:w="225" w:type="pct"/>
            <w:vAlign w:val="center"/>
          </w:tcPr>
          <w:p w14:paraId="22E0420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051F8A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3BD375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D021864" w14:textId="77777777" w:rsidR="00460F8B" w:rsidRPr="00C8587F" w:rsidRDefault="00460F8B">
            <w:pPr>
              <w:jc w:val="center"/>
              <w:rPr>
                <w:rFonts w:cstheme="minorHAnsi"/>
                <w:sz w:val="20"/>
                <w:szCs w:val="20"/>
              </w:rPr>
            </w:pPr>
          </w:p>
        </w:tc>
        <w:tc>
          <w:tcPr>
            <w:tcW w:w="225" w:type="pct"/>
            <w:vAlign w:val="center"/>
          </w:tcPr>
          <w:p w14:paraId="546EAF36"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5448043" w14:textId="77777777" w:rsidR="00460F8B" w:rsidRPr="00C8587F" w:rsidRDefault="00460F8B">
            <w:pPr>
              <w:jc w:val="center"/>
              <w:rPr>
                <w:rFonts w:cstheme="minorHAnsi"/>
                <w:sz w:val="20"/>
                <w:szCs w:val="20"/>
              </w:rPr>
            </w:pPr>
          </w:p>
        </w:tc>
        <w:tc>
          <w:tcPr>
            <w:tcW w:w="224" w:type="pct"/>
            <w:vAlign w:val="center"/>
          </w:tcPr>
          <w:p w14:paraId="1FF9556C" w14:textId="77777777" w:rsidR="00460F8B" w:rsidRPr="00C8587F" w:rsidRDefault="00460F8B">
            <w:pPr>
              <w:jc w:val="center"/>
              <w:rPr>
                <w:rFonts w:cstheme="minorHAnsi"/>
                <w:sz w:val="20"/>
                <w:szCs w:val="20"/>
              </w:rPr>
            </w:pPr>
          </w:p>
        </w:tc>
      </w:tr>
      <w:tr w:rsidR="00993D56" w:rsidRPr="00C8587F" w14:paraId="1276C25F" w14:textId="77777777" w:rsidTr="004D18A0">
        <w:trPr>
          <w:jc w:val="center"/>
        </w:trPr>
        <w:tc>
          <w:tcPr>
            <w:tcW w:w="1628" w:type="pct"/>
            <w:shd w:val="clear" w:color="auto" w:fill="CED7E7"/>
          </w:tcPr>
          <w:p w14:paraId="57BCAE87" w14:textId="77777777" w:rsidR="00460F8B" w:rsidRPr="00294CCE" w:rsidRDefault="00460F8B" w:rsidP="003B514B">
            <w:pPr>
              <w:rPr>
                <w:rFonts w:cstheme="minorHAnsi"/>
                <w:b/>
                <w:bCs/>
                <w:sz w:val="20"/>
                <w:szCs w:val="20"/>
              </w:rPr>
            </w:pPr>
            <w:r w:rsidRPr="00294CCE">
              <w:rPr>
                <w:rFonts w:cstheme="minorHAnsi"/>
                <w:b/>
                <w:bCs/>
                <w:sz w:val="20"/>
                <w:szCs w:val="20"/>
              </w:rPr>
              <w:t>Marinas</w:t>
            </w:r>
          </w:p>
        </w:tc>
        <w:tc>
          <w:tcPr>
            <w:tcW w:w="224" w:type="pct"/>
            <w:shd w:val="clear" w:color="auto" w:fill="D9D9D9" w:themeFill="background1" w:themeFillShade="D9"/>
            <w:vAlign w:val="center"/>
          </w:tcPr>
          <w:p w14:paraId="7C80688D"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6537DE8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2B61FF2C"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987120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DCC591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3835F9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1F6E43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79E134E" w14:textId="77777777" w:rsidR="00460F8B" w:rsidRPr="00C8587F" w:rsidRDefault="00460F8B">
            <w:pPr>
              <w:jc w:val="center"/>
              <w:rPr>
                <w:rFonts w:cstheme="minorHAnsi"/>
                <w:sz w:val="20"/>
                <w:szCs w:val="20"/>
              </w:rPr>
            </w:pPr>
          </w:p>
        </w:tc>
        <w:tc>
          <w:tcPr>
            <w:tcW w:w="225" w:type="pct"/>
            <w:vAlign w:val="center"/>
          </w:tcPr>
          <w:p w14:paraId="065784D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68ED22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02079DC"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8EFAB0A" w14:textId="77777777" w:rsidR="00460F8B" w:rsidRPr="00C8587F" w:rsidRDefault="00460F8B">
            <w:pPr>
              <w:jc w:val="center"/>
              <w:rPr>
                <w:rFonts w:cstheme="minorHAnsi"/>
                <w:sz w:val="20"/>
                <w:szCs w:val="20"/>
              </w:rPr>
            </w:pPr>
          </w:p>
        </w:tc>
        <w:tc>
          <w:tcPr>
            <w:tcW w:w="225" w:type="pct"/>
            <w:vAlign w:val="center"/>
          </w:tcPr>
          <w:p w14:paraId="2D81685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88D876F" w14:textId="77777777" w:rsidR="00460F8B" w:rsidRPr="00C8587F" w:rsidRDefault="00460F8B">
            <w:pPr>
              <w:jc w:val="center"/>
              <w:rPr>
                <w:rFonts w:cstheme="minorHAnsi"/>
                <w:sz w:val="20"/>
                <w:szCs w:val="20"/>
              </w:rPr>
            </w:pPr>
          </w:p>
        </w:tc>
        <w:tc>
          <w:tcPr>
            <w:tcW w:w="224" w:type="pct"/>
            <w:vAlign w:val="center"/>
          </w:tcPr>
          <w:p w14:paraId="48918A63" w14:textId="77777777" w:rsidR="00460F8B" w:rsidRPr="00C8587F" w:rsidRDefault="00460F8B">
            <w:pPr>
              <w:jc w:val="center"/>
              <w:rPr>
                <w:rFonts w:cstheme="minorHAnsi"/>
                <w:sz w:val="20"/>
                <w:szCs w:val="20"/>
              </w:rPr>
            </w:pPr>
          </w:p>
        </w:tc>
      </w:tr>
      <w:tr w:rsidR="00993D56" w:rsidRPr="00C8587F" w14:paraId="1B15516C" w14:textId="77777777" w:rsidTr="004D18A0">
        <w:trPr>
          <w:jc w:val="center"/>
        </w:trPr>
        <w:tc>
          <w:tcPr>
            <w:tcW w:w="1628" w:type="pct"/>
            <w:shd w:val="clear" w:color="auto" w:fill="CED7E7"/>
          </w:tcPr>
          <w:p w14:paraId="710B7825" w14:textId="7579205A" w:rsidR="00460F8B" w:rsidRPr="00294CCE" w:rsidRDefault="00460F8B" w:rsidP="003B514B">
            <w:pPr>
              <w:rPr>
                <w:rFonts w:cstheme="minorHAnsi"/>
                <w:b/>
                <w:bCs/>
                <w:sz w:val="20"/>
                <w:szCs w:val="20"/>
              </w:rPr>
            </w:pPr>
            <w:r w:rsidRPr="00294CCE">
              <w:rPr>
                <w:rFonts w:cstheme="minorHAnsi"/>
                <w:b/>
                <w:bCs/>
                <w:sz w:val="20"/>
                <w:szCs w:val="20"/>
              </w:rPr>
              <w:t xml:space="preserve">Resource </w:t>
            </w:r>
            <w:r w:rsidR="000B392A">
              <w:rPr>
                <w:rFonts w:cstheme="minorHAnsi"/>
                <w:b/>
                <w:bCs/>
                <w:sz w:val="20"/>
                <w:szCs w:val="20"/>
              </w:rPr>
              <w:t>E</w:t>
            </w:r>
            <w:r w:rsidRPr="00294CCE">
              <w:rPr>
                <w:rFonts w:cstheme="minorHAnsi"/>
                <w:b/>
                <w:bCs/>
                <w:sz w:val="20"/>
                <w:szCs w:val="20"/>
              </w:rPr>
              <w:t>xtraction</w:t>
            </w:r>
          </w:p>
        </w:tc>
        <w:tc>
          <w:tcPr>
            <w:tcW w:w="224" w:type="pct"/>
            <w:shd w:val="clear" w:color="auto" w:fill="D9D9D9" w:themeFill="background1" w:themeFillShade="D9"/>
            <w:vAlign w:val="center"/>
          </w:tcPr>
          <w:p w14:paraId="600D2823"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73C9BAE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1D150BB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B700C0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48A557E"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9FE7A4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2A67FF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886FB39" w14:textId="77777777" w:rsidR="00460F8B" w:rsidRPr="00C8587F" w:rsidRDefault="00460F8B">
            <w:pPr>
              <w:jc w:val="center"/>
              <w:rPr>
                <w:rFonts w:cstheme="minorHAnsi"/>
                <w:sz w:val="20"/>
                <w:szCs w:val="20"/>
              </w:rPr>
            </w:pPr>
          </w:p>
        </w:tc>
        <w:tc>
          <w:tcPr>
            <w:tcW w:w="225" w:type="pct"/>
            <w:vAlign w:val="center"/>
          </w:tcPr>
          <w:p w14:paraId="5D6075CC"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89406D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1D88B34"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B611CD6" w14:textId="77777777" w:rsidR="00460F8B" w:rsidRPr="00C8587F" w:rsidRDefault="00460F8B">
            <w:pPr>
              <w:jc w:val="center"/>
              <w:rPr>
                <w:rFonts w:cstheme="minorHAnsi"/>
                <w:sz w:val="20"/>
                <w:szCs w:val="20"/>
              </w:rPr>
            </w:pPr>
          </w:p>
        </w:tc>
        <w:tc>
          <w:tcPr>
            <w:tcW w:w="225" w:type="pct"/>
            <w:vAlign w:val="center"/>
          </w:tcPr>
          <w:p w14:paraId="479C1A8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AB19BC2" w14:textId="77777777" w:rsidR="00460F8B" w:rsidRPr="00C8587F" w:rsidRDefault="00460F8B">
            <w:pPr>
              <w:jc w:val="center"/>
              <w:rPr>
                <w:rFonts w:cstheme="minorHAnsi"/>
                <w:sz w:val="20"/>
                <w:szCs w:val="20"/>
              </w:rPr>
            </w:pPr>
          </w:p>
        </w:tc>
        <w:tc>
          <w:tcPr>
            <w:tcW w:w="224" w:type="pct"/>
            <w:vAlign w:val="center"/>
          </w:tcPr>
          <w:p w14:paraId="1AB1339A" w14:textId="77777777" w:rsidR="00460F8B" w:rsidRPr="00C8587F" w:rsidRDefault="00460F8B">
            <w:pPr>
              <w:jc w:val="center"/>
              <w:rPr>
                <w:rFonts w:cstheme="minorHAnsi"/>
                <w:sz w:val="20"/>
                <w:szCs w:val="20"/>
              </w:rPr>
            </w:pPr>
          </w:p>
        </w:tc>
      </w:tr>
      <w:tr w:rsidR="00993D56" w:rsidRPr="00C8587F" w14:paraId="4A825027" w14:textId="77777777" w:rsidTr="004D18A0">
        <w:trPr>
          <w:jc w:val="center"/>
        </w:trPr>
        <w:tc>
          <w:tcPr>
            <w:tcW w:w="1628" w:type="pct"/>
            <w:shd w:val="clear" w:color="auto" w:fill="CED7E7"/>
          </w:tcPr>
          <w:p w14:paraId="1BE151BC" w14:textId="1EFE5535" w:rsidR="00460F8B" w:rsidRPr="00294CCE" w:rsidRDefault="00460F8B" w:rsidP="003B514B">
            <w:pPr>
              <w:rPr>
                <w:rFonts w:cstheme="minorHAnsi"/>
                <w:b/>
                <w:bCs/>
                <w:sz w:val="20"/>
                <w:szCs w:val="20"/>
              </w:rPr>
            </w:pPr>
            <w:r w:rsidRPr="00294CCE">
              <w:rPr>
                <w:rFonts w:cstheme="minorHAnsi"/>
                <w:b/>
                <w:bCs/>
                <w:sz w:val="20"/>
                <w:szCs w:val="20"/>
              </w:rPr>
              <w:t>Brownfields</w:t>
            </w:r>
            <w:r w:rsidR="00D856A7">
              <w:rPr>
                <w:rFonts w:cstheme="minorHAnsi"/>
                <w:b/>
                <w:bCs/>
                <w:sz w:val="20"/>
                <w:szCs w:val="20"/>
              </w:rPr>
              <w:t>/Superfund</w:t>
            </w:r>
          </w:p>
        </w:tc>
        <w:tc>
          <w:tcPr>
            <w:tcW w:w="224" w:type="pct"/>
            <w:shd w:val="clear" w:color="auto" w:fill="D9D9D9" w:themeFill="background1" w:themeFillShade="D9"/>
            <w:vAlign w:val="center"/>
          </w:tcPr>
          <w:p w14:paraId="2E09674C" w14:textId="77777777" w:rsidR="00460F8B" w:rsidRPr="00C8587F" w:rsidRDefault="00460F8B">
            <w:pPr>
              <w:jc w:val="center"/>
              <w:rPr>
                <w:rFonts w:cstheme="minorHAnsi"/>
                <w:sz w:val="20"/>
                <w:szCs w:val="20"/>
              </w:rPr>
            </w:pPr>
          </w:p>
        </w:tc>
        <w:tc>
          <w:tcPr>
            <w:tcW w:w="224" w:type="pct"/>
            <w:shd w:val="clear" w:color="auto" w:fill="D9D9D9" w:themeFill="background1" w:themeFillShade="D9"/>
            <w:vAlign w:val="center"/>
          </w:tcPr>
          <w:p w14:paraId="39CCABD2"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7BE86FA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F0F534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9F9771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25BB4EE"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338F20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AAA52D4" w14:textId="77777777" w:rsidR="00460F8B" w:rsidRPr="00C8587F" w:rsidRDefault="00460F8B">
            <w:pPr>
              <w:jc w:val="center"/>
              <w:rPr>
                <w:rFonts w:cstheme="minorHAnsi"/>
                <w:sz w:val="20"/>
                <w:szCs w:val="20"/>
              </w:rPr>
            </w:pPr>
          </w:p>
        </w:tc>
        <w:tc>
          <w:tcPr>
            <w:tcW w:w="225" w:type="pct"/>
            <w:vAlign w:val="center"/>
          </w:tcPr>
          <w:p w14:paraId="2338901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BFDA77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D0E4E8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8E78A21" w14:textId="77777777" w:rsidR="00460F8B" w:rsidRPr="00C8587F" w:rsidRDefault="00460F8B">
            <w:pPr>
              <w:jc w:val="center"/>
              <w:rPr>
                <w:rFonts w:cstheme="minorHAnsi"/>
                <w:sz w:val="20"/>
                <w:szCs w:val="20"/>
              </w:rPr>
            </w:pPr>
          </w:p>
        </w:tc>
        <w:tc>
          <w:tcPr>
            <w:tcW w:w="225" w:type="pct"/>
            <w:vAlign w:val="center"/>
          </w:tcPr>
          <w:p w14:paraId="35AADBD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6C0CEB9" w14:textId="77777777" w:rsidR="00460F8B" w:rsidRPr="00C8587F" w:rsidRDefault="00460F8B">
            <w:pPr>
              <w:jc w:val="center"/>
              <w:rPr>
                <w:rFonts w:cstheme="minorHAnsi"/>
                <w:sz w:val="20"/>
                <w:szCs w:val="20"/>
              </w:rPr>
            </w:pPr>
          </w:p>
        </w:tc>
        <w:tc>
          <w:tcPr>
            <w:tcW w:w="224" w:type="pct"/>
            <w:vAlign w:val="center"/>
          </w:tcPr>
          <w:p w14:paraId="5DC78691" w14:textId="77777777" w:rsidR="00460F8B" w:rsidRPr="00C8587F" w:rsidRDefault="00460F8B">
            <w:pPr>
              <w:jc w:val="center"/>
              <w:rPr>
                <w:rFonts w:cstheme="minorHAnsi"/>
                <w:sz w:val="20"/>
                <w:szCs w:val="20"/>
              </w:rPr>
            </w:pPr>
          </w:p>
        </w:tc>
      </w:tr>
      <w:tr w:rsidR="00993D56" w:rsidRPr="00C8587F" w14:paraId="5E30C3F3" w14:textId="77777777" w:rsidTr="004D18A0">
        <w:trPr>
          <w:jc w:val="center"/>
        </w:trPr>
        <w:tc>
          <w:tcPr>
            <w:tcW w:w="1628" w:type="pct"/>
            <w:shd w:val="clear" w:color="auto" w:fill="CED7E7"/>
          </w:tcPr>
          <w:p w14:paraId="0449BC17" w14:textId="7B0B119B" w:rsidR="00460F8B" w:rsidRPr="00294CCE" w:rsidRDefault="00460F8B" w:rsidP="003B514B">
            <w:pPr>
              <w:rPr>
                <w:rFonts w:cstheme="minorHAnsi"/>
                <w:b/>
                <w:bCs/>
                <w:sz w:val="20"/>
                <w:szCs w:val="20"/>
              </w:rPr>
            </w:pPr>
            <w:r w:rsidRPr="00294CCE">
              <w:rPr>
                <w:rFonts w:cstheme="minorHAnsi"/>
                <w:b/>
                <w:bCs/>
                <w:sz w:val="20"/>
                <w:szCs w:val="20"/>
              </w:rPr>
              <w:t xml:space="preserve">Storage </w:t>
            </w:r>
            <w:r w:rsidR="000B392A">
              <w:rPr>
                <w:rFonts w:cstheme="minorHAnsi"/>
                <w:b/>
                <w:bCs/>
                <w:sz w:val="20"/>
                <w:szCs w:val="20"/>
              </w:rPr>
              <w:t>T</w:t>
            </w:r>
            <w:r w:rsidRPr="00294CCE">
              <w:rPr>
                <w:rFonts w:cstheme="minorHAnsi"/>
                <w:b/>
                <w:bCs/>
                <w:sz w:val="20"/>
                <w:szCs w:val="20"/>
              </w:rPr>
              <w:t>anks</w:t>
            </w:r>
          </w:p>
        </w:tc>
        <w:tc>
          <w:tcPr>
            <w:tcW w:w="224" w:type="pct"/>
            <w:shd w:val="clear" w:color="auto" w:fill="D9D9D9" w:themeFill="background1" w:themeFillShade="D9"/>
            <w:vAlign w:val="center"/>
          </w:tcPr>
          <w:p w14:paraId="1BC1829E"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69BCAD14"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0648D5A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3380A2E"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7EB634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C4B4E3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00558A6"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8268DBB" w14:textId="77777777" w:rsidR="00460F8B" w:rsidRPr="00C8587F" w:rsidRDefault="00460F8B">
            <w:pPr>
              <w:jc w:val="center"/>
              <w:rPr>
                <w:rFonts w:cstheme="minorHAnsi"/>
                <w:sz w:val="20"/>
                <w:szCs w:val="20"/>
              </w:rPr>
            </w:pPr>
          </w:p>
        </w:tc>
        <w:tc>
          <w:tcPr>
            <w:tcW w:w="225" w:type="pct"/>
            <w:vAlign w:val="center"/>
          </w:tcPr>
          <w:p w14:paraId="4A1805F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6A9B61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7BA5BC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35FC493" w14:textId="77777777" w:rsidR="00460F8B" w:rsidRPr="00C8587F" w:rsidRDefault="00460F8B">
            <w:pPr>
              <w:jc w:val="center"/>
              <w:rPr>
                <w:rFonts w:cstheme="minorHAnsi"/>
                <w:sz w:val="20"/>
                <w:szCs w:val="20"/>
              </w:rPr>
            </w:pPr>
          </w:p>
        </w:tc>
        <w:tc>
          <w:tcPr>
            <w:tcW w:w="225" w:type="pct"/>
            <w:vAlign w:val="center"/>
          </w:tcPr>
          <w:p w14:paraId="5C0508B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82CB2CB" w14:textId="77777777" w:rsidR="00460F8B" w:rsidRPr="00C8587F" w:rsidRDefault="00460F8B">
            <w:pPr>
              <w:jc w:val="center"/>
              <w:rPr>
                <w:rFonts w:cstheme="minorHAnsi"/>
                <w:sz w:val="20"/>
                <w:szCs w:val="20"/>
              </w:rPr>
            </w:pPr>
          </w:p>
        </w:tc>
        <w:tc>
          <w:tcPr>
            <w:tcW w:w="224" w:type="pct"/>
            <w:vAlign w:val="center"/>
          </w:tcPr>
          <w:p w14:paraId="75D3ECCF" w14:textId="77777777" w:rsidR="00460F8B" w:rsidRPr="00C8587F" w:rsidRDefault="00460F8B">
            <w:pPr>
              <w:jc w:val="center"/>
              <w:rPr>
                <w:rFonts w:cstheme="minorHAnsi"/>
                <w:sz w:val="20"/>
                <w:szCs w:val="20"/>
              </w:rPr>
            </w:pPr>
          </w:p>
        </w:tc>
      </w:tr>
      <w:tr w:rsidR="00993D56" w:rsidRPr="00C8587F" w14:paraId="325D97E8" w14:textId="77777777" w:rsidTr="004D18A0">
        <w:trPr>
          <w:jc w:val="center"/>
        </w:trPr>
        <w:tc>
          <w:tcPr>
            <w:tcW w:w="1628" w:type="pct"/>
            <w:shd w:val="clear" w:color="auto" w:fill="CED7E7"/>
          </w:tcPr>
          <w:p w14:paraId="0FDA19C5" w14:textId="0E071C8E" w:rsidR="00460F8B" w:rsidRPr="00294CCE" w:rsidRDefault="00460F8B" w:rsidP="003B514B">
            <w:pPr>
              <w:rPr>
                <w:rFonts w:cstheme="minorHAnsi"/>
                <w:b/>
                <w:bCs/>
                <w:sz w:val="20"/>
                <w:szCs w:val="20"/>
              </w:rPr>
            </w:pPr>
            <w:r w:rsidRPr="00294CCE">
              <w:rPr>
                <w:rFonts w:cstheme="minorHAnsi"/>
                <w:b/>
                <w:bCs/>
                <w:sz w:val="20"/>
                <w:szCs w:val="20"/>
              </w:rPr>
              <w:t xml:space="preserve">Sanitary </w:t>
            </w:r>
            <w:r w:rsidR="000B392A">
              <w:rPr>
                <w:rFonts w:cstheme="minorHAnsi"/>
                <w:b/>
                <w:bCs/>
                <w:sz w:val="20"/>
                <w:szCs w:val="20"/>
              </w:rPr>
              <w:t>La</w:t>
            </w:r>
            <w:r w:rsidRPr="00294CCE">
              <w:rPr>
                <w:rFonts w:cstheme="minorHAnsi"/>
                <w:b/>
                <w:bCs/>
                <w:sz w:val="20"/>
                <w:szCs w:val="20"/>
              </w:rPr>
              <w:t>ndfills</w:t>
            </w:r>
          </w:p>
        </w:tc>
        <w:tc>
          <w:tcPr>
            <w:tcW w:w="224" w:type="pct"/>
            <w:shd w:val="clear" w:color="auto" w:fill="D9D9D9" w:themeFill="background1" w:themeFillShade="D9"/>
            <w:vAlign w:val="center"/>
          </w:tcPr>
          <w:p w14:paraId="3D1B61E6"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5E878B6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10FB8F8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DBE5F8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B64637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5488B6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B18804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5FCF9EE" w14:textId="77777777" w:rsidR="00460F8B" w:rsidRPr="00C8587F" w:rsidRDefault="00460F8B">
            <w:pPr>
              <w:jc w:val="center"/>
              <w:rPr>
                <w:rFonts w:cstheme="minorHAnsi"/>
                <w:sz w:val="20"/>
                <w:szCs w:val="20"/>
              </w:rPr>
            </w:pPr>
          </w:p>
        </w:tc>
        <w:tc>
          <w:tcPr>
            <w:tcW w:w="225" w:type="pct"/>
            <w:vAlign w:val="center"/>
          </w:tcPr>
          <w:p w14:paraId="150D01C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F09A20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F99E0F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D58A904" w14:textId="77777777" w:rsidR="00460F8B" w:rsidRPr="00C8587F" w:rsidRDefault="00460F8B">
            <w:pPr>
              <w:jc w:val="center"/>
              <w:rPr>
                <w:rFonts w:cstheme="minorHAnsi"/>
                <w:sz w:val="20"/>
                <w:szCs w:val="20"/>
              </w:rPr>
            </w:pPr>
          </w:p>
        </w:tc>
        <w:tc>
          <w:tcPr>
            <w:tcW w:w="225" w:type="pct"/>
            <w:vAlign w:val="center"/>
          </w:tcPr>
          <w:p w14:paraId="7D58E24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5ECD5B7" w14:textId="77777777" w:rsidR="00460F8B" w:rsidRPr="00C8587F" w:rsidRDefault="00460F8B">
            <w:pPr>
              <w:jc w:val="center"/>
              <w:rPr>
                <w:rFonts w:cstheme="minorHAnsi"/>
                <w:sz w:val="20"/>
                <w:szCs w:val="20"/>
              </w:rPr>
            </w:pPr>
          </w:p>
        </w:tc>
        <w:tc>
          <w:tcPr>
            <w:tcW w:w="224" w:type="pct"/>
            <w:vAlign w:val="center"/>
          </w:tcPr>
          <w:p w14:paraId="79CFC24A" w14:textId="77777777" w:rsidR="00460F8B" w:rsidRPr="00C8587F" w:rsidRDefault="00460F8B">
            <w:pPr>
              <w:jc w:val="center"/>
              <w:rPr>
                <w:rFonts w:cstheme="minorHAnsi"/>
                <w:sz w:val="20"/>
                <w:szCs w:val="20"/>
              </w:rPr>
            </w:pPr>
          </w:p>
        </w:tc>
      </w:tr>
      <w:tr w:rsidR="00993D56" w:rsidRPr="00C8587F" w14:paraId="504D4436" w14:textId="77777777" w:rsidTr="004D18A0">
        <w:trPr>
          <w:jc w:val="center"/>
        </w:trPr>
        <w:tc>
          <w:tcPr>
            <w:tcW w:w="1628" w:type="pct"/>
            <w:shd w:val="clear" w:color="auto" w:fill="CED7E7"/>
          </w:tcPr>
          <w:p w14:paraId="4B995F0B" w14:textId="037D267F" w:rsidR="00460F8B" w:rsidRPr="00294CCE" w:rsidRDefault="00460F8B" w:rsidP="003B514B">
            <w:pPr>
              <w:rPr>
                <w:rFonts w:cstheme="minorHAnsi"/>
                <w:b/>
                <w:bCs/>
                <w:sz w:val="20"/>
                <w:szCs w:val="20"/>
              </w:rPr>
            </w:pPr>
            <w:r w:rsidRPr="00294CCE">
              <w:rPr>
                <w:rFonts w:cstheme="minorHAnsi"/>
                <w:b/>
                <w:bCs/>
                <w:sz w:val="20"/>
                <w:szCs w:val="20"/>
              </w:rPr>
              <w:t>Groundwater</w:t>
            </w:r>
            <w:r w:rsidR="00ED6F94" w:rsidRPr="00294CCE">
              <w:rPr>
                <w:rFonts w:cstheme="minorHAnsi"/>
                <w:b/>
                <w:bCs/>
                <w:sz w:val="20"/>
                <w:szCs w:val="20"/>
              </w:rPr>
              <w:t>—</w:t>
            </w:r>
            <w:r w:rsidR="000B392A">
              <w:rPr>
                <w:rFonts w:cstheme="minorHAnsi"/>
                <w:b/>
                <w:bCs/>
                <w:sz w:val="20"/>
                <w:szCs w:val="20"/>
              </w:rPr>
              <w:t>U</w:t>
            </w:r>
            <w:r w:rsidRPr="00294CCE">
              <w:rPr>
                <w:rFonts w:cstheme="minorHAnsi"/>
                <w:b/>
                <w:bCs/>
                <w:sz w:val="20"/>
                <w:szCs w:val="20"/>
              </w:rPr>
              <w:t xml:space="preserve">nknown </w:t>
            </w:r>
            <w:r w:rsidR="000B392A">
              <w:rPr>
                <w:rFonts w:cstheme="minorHAnsi"/>
                <w:b/>
                <w:bCs/>
                <w:sz w:val="20"/>
                <w:szCs w:val="20"/>
              </w:rPr>
              <w:t>S</w:t>
            </w:r>
            <w:r w:rsidRPr="00294CCE">
              <w:rPr>
                <w:rFonts w:cstheme="minorHAnsi"/>
                <w:b/>
                <w:bCs/>
                <w:sz w:val="20"/>
                <w:szCs w:val="20"/>
              </w:rPr>
              <w:t>ource</w:t>
            </w:r>
          </w:p>
        </w:tc>
        <w:tc>
          <w:tcPr>
            <w:tcW w:w="224" w:type="pct"/>
            <w:shd w:val="clear" w:color="auto" w:fill="D9D9D9" w:themeFill="background1" w:themeFillShade="D9"/>
            <w:vAlign w:val="center"/>
          </w:tcPr>
          <w:p w14:paraId="55E018F0"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11299744"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039CCAA6"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116E59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672E74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11ED686"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7189CB5"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640B747" w14:textId="77777777" w:rsidR="00460F8B" w:rsidRPr="00C8587F" w:rsidRDefault="00460F8B">
            <w:pPr>
              <w:jc w:val="center"/>
              <w:rPr>
                <w:rFonts w:cstheme="minorHAnsi"/>
                <w:sz w:val="20"/>
                <w:szCs w:val="20"/>
              </w:rPr>
            </w:pPr>
          </w:p>
        </w:tc>
        <w:tc>
          <w:tcPr>
            <w:tcW w:w="225" w:type="pct"/>
            <w:vAlign w:val="center"/>
          </w:tcPr>
          <w:p w14:paraId="6BC3EB5E"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629676A"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0D71278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90512BF" w14:textId="77777777" w:rsidR="00460F8B" w:rsidRPr="00C8587F" w:rsidRDefault="00460F8B">
            <w:pPr>
              <w:jc w:val="center"/>
              <w:rPr>
                <w:rFonts w:cstheme="minorHAnsi"/>
                <w:sz w:val="20"/>
                <w:szCs w:val="20"/>
              </w:rPr>
            </w:pPr>
          </w:p>
        </w:tc>
        <w:tc>
          <w:tcPr>
            <w:tcW w:w="225" w:type="pct"/>
            <w:vAlign w:val="center"/>
          </w:tcPr>
          <w:p w14:paraId="62ACFA8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11428BF" w14:textId="77777777" w:rsidR="00460F8B" w:rsidRPr="00C8587F" w:rsidRDefault="00460F8B">
            <w:pPr>
              <w:jc w:val="center"/>
              <w:rPr>
                <w:rFonts w:cstheme="minorHAnsi"/>
                <w:sz w:val="20"/>
                <w:szCs w:val="20"/>
              </w:rPr>
            </w:pPr>
          </w:p>
        </w:tc>
        <w:tc>
          <w:tcPr>
            <w:tcW w:w="224" w:type="pct"/>
            <w:vAlign w:val="center"/>
          </w:tcPr>
          <w:p w14:paraId="1D6BEC19" w14:textId="77777777" w:rsidR="00460F8B" w:rsidRPr="00C8587F" w:rsidRDefault="00460F8B">
            <w:pPr>
              <w:jc w:val="center"/>
              <w:rPr>
                <w:rFonts w:cstheme="minorHAnsi"/>
                <w:sz w:val="20"/>
                <w:szCs w:val="20"/>
              </w:rPr>
            </w:pPr>
          </w:p>
        </w:tc>
      </w:tr>
      <w:tr w:rsidR="00993D56" w:rsidRPr="00C8587F" w14:paraId="214D2E47" w14:textId="77777777" w:rsidTr="004D18A0">
        <w:trPr>
          <w:jc w:val="center"/>
        </w:trPr>
        <w:tc>
          <w:tcPr>
            <w:tcW w:w="1628" w:type="pct"/>
            <w:shd w:val="clear" w:color="auto" w:fill="CED7E7"/>
          </w:tcPr>
          <w:p w14:paraId="3F3EB03F" w14:textId="77777777" w:rsidR="00460F8B" w:rsidRPr="00294CCE" w:rsidRDefault="00460F8B" w:rsidP="003B514B">
            <w:pPr>
              <w:rPr>
                <w:rFonts w:cstheme="minorHAnsi"/>
                <w:b/>
                <w:bCs/>
                <w:sz w:val="20"/>
                <w:szCs w:val="20"/>
              </w:rPr>
            </w:pPr>
            <w:r w:rsidRPr="00294CCE">
              <w:rPr>
                <w:rFonts w:cstheme="minorHAnsi"/>
                <w:b/>
                <w:bCs/>
                <w:sz w:val="20"/>
                <w:szCs w:val="20"/>
              </w:rPr>
              <w:t>Hydromodification</w:t>
            </w:r>
          </w:p>
        </w:tc>
        <w:tc>
          <w:tcPr>
            <w:tcW w:w="224" w:type="pct"/>
            <w:shd w:val="clear" w:color="auto" w:fill="D9D9D9" w:themeFill="background1" w:themeFillShade="D9"/>
            <w:vAlign w:val="center"/>
          </w:tcPr>
          <w:p w14:paraId="62FC388D"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011266FF"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3A05FC16"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2A49B5B"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4FE8BC50"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E8D232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789693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6D95BCEA" w14:textId="77777777" w:rsidR="00460F8B" w:rsidRPr="00C8587F" w:rsidRDefault="00460F8B">
            <w:pPr>
              <w:jc w:val="center"/>
              <w:rPr>
                <w:rFonts w:cstheme="minorHAnsi"/>
                <w:sz w:val="20"/>
                <w:szCs w:val="20"/>
              </w:rPr>
            </w:pPr>
          </w:p>
        </w:tc>
        <w:tc>
          <w:tcPr>
            <w:tcW w:w="225" w:type="pct"/>
            <w:vAlign w:val="center"/>
          </w:tcPr>
          <w:p w14:paraId="247D52B9"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6DB447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54DE917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97ECB4E" w14:textId="77777777" w:rsidR="00460F8B" w:rsidRPr="00C8587F" w:rsidRDefault="00460F8B">
            <w:pPr>
              <w:jc w:val="center"/>
              <w:rPr>
                <w:rFonts w:cstheme="minorHAnsi"/>
                <w:sz w:val="20"/>
                <w:szCs w:val="20"/>
              </w:rPr>
            </w:pPr>
          </w:p>
        </w:tc>
        <w:tc>
          <w:tcPr>
            <w:tcW w:w="225" w:type="pct"/>
            <w:vAlign w:val="center"/>
          </w:tcPr>
          <w:p w14:paraId="104A6A12"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1D3FC66" w14:textId="77777777" w:rsidR="00460F8B" w:rsidRPr="00C8587F" w:rsidRDefault="00460F8B">
            <w:pPr>
              <w:jc w:val="center"/>
              <w:rPr>
                <w:rFonts w:cstheme="minorHAnsi"/>
                <w:sz w:val="20"/>
                <w:szCs w:val="20"/>
              </w:rPr>
            </w:pPr>
          </w:p>
        </w:tc>
        <w:tc>
          <w:tcPr>
            <w:tcW w:w="224" w:type="pct"/>
            <w:vAlign w:val="center"/>
          </w:tcPr>
          <w:p w14:paraId="0C868FF4" w14:textId="77777777" w:rsidR="00460F8B" w:rsidRPr="00C8587F" w:rsidRDefault="00460F8B">
            <w:pPr>
              <w:jc w:val="center"/>
              <w:rPr>
                <w:rFonts w:cstheme="minorHAnsi"/>
                <w:sz w:val="20"/>
                <w:szCs w:val="20"/>
              </w:rPr>
            </w:pPr>
          </w:p>
        </w:tc>
      </w:tr>
      <w:tr w:rsidR="00993D56" w:rsidRPr="00C8587F" w14:paraId="4021143C" w14:textId="77777777" w:rsidTr="004D18A0">
        <w:trPr>
          <w:jc w:val="center"/>
        </w:trPr>
        <w:tc>
          <w:tcPr>
            <w:tcW w:w="1628" w:type="pct"/>
            <w:shd w:val="clear" w:color="auto" w:fill="CED7E7"/>
          </w:tcPr>
          <w:p w14:paraId="28F51AD5" w14:textId="04CF65F5" w:rsidR="00460F8B" w:rsidRPr="00294CCE" w:rsidRDefault="00460F8B" w:rsidP="003B514B">
            <w:pPr>
              <w:rPr>
                <w:rFonts w:cstheme="minorHAnsi"/>
                <w:b/>
                <w:bCs/>
                <w:sz w:val="20"/>
                <w:szCs w:val="20"/>
              </w:rPr>
            </w:pPr>
            <w:r w:rsidRPr="00294CCE">
              <w:rPr>
                <w:rFonts w:cstheme="minorHAnsi"/>
                <w:b/>
                <w:bCs/>
                <w:sz w:val="20"/>
                <w:szCs w:val="20"/>
              </w:rPr>
              <w:t xml:space="preserve">Estuary </w:t>
            </w:r>
            <w:r w:rsidR="000B392A">
              <w:rPr>
                <w:rFonts w:cstheme="minorHAnsi"/>
                <w:b/>
                <w:bCs/>
                <w:sz w:val="20"/>
                <w:szCs w:val="20"/>
              </w:rPr>
              <w:t>M</w:t>
            </w:r>
            <w:r w:rsidRPr="00294CCE">
              <w:rPr>
                <w:rFonts w:cstheme="minorHAnsi"/>
                <w:b/>
                <w:bCs/>
                <w:sz w:val="20"/>
                <w:szCs w:val="20"/>
              </w:rPr>
              <w:t>anagement</w:t>
            </w:r>
          </w:p>
        </w:tc>
        <w:tc>
          <w:tcPr>
            <w:tcW w:w="224" w:type="pct"/>
            <w:shd w:val="clear" w:color="auto" w:fill="D9D9D9" w:themeFill="background1" w:themeFillShade="D9"/>
            <w:vAlign w:val="center"/>
          </w:tcPr>
          <w:p w14:paraId="5E132A54" w14:textId="77777777" w:rsidR="00460F8B" w:rsidRPr="00C8587F" w:rsidRDefault="00460F8B">
            <w:pPr>
              <w:jc w:val="center"/>
              <w:rPr>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204BC74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16281AA7"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B932CD2"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82B37F2"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D0E3FF1"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16B7D24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250B8DF8" w14:textId="77777777" w:rsidR="00460F8B" w:rsidRPr="00C8587F" w:rsidRDefault="00460F8B">
            <w:pPr>
              <w:jc w:val="center"/>
              <w:rPr>
                <w:rFonts w:cstheme="minorHAnsi"/>
                <w:sz w:val="20"/>
                <w:szCs w:val="20"/>
              </w:rPr>
            </w:pPr>
          </w:p>
        </w:tc>
        <w:tc>
          <w:tcPr>
            <w:tcW w:w="225" w:type="pct"/>
            <w:vAlign w:val="center"/>
          </w:tcPr>
          <w:p w14:paraId="47522D33"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69CC9A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7F0FA7D"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32C659B0" w14:textId="77777777" w:rsidR="00460F8B" w:rsidRPr="00C8587F" w:rsidRDefault="00460F8B">
            <w:pPr>
              <w:jc w:val="center"/>
              <w:rPr>
                <w:rFonts w:cstheme="minorHAnsi"/>
                <w:sz w:val="20"/>
                <w:szCs w:val="20"/>
              </w:rPr>
            </w:pPr>
          </w:p>
        </w:tc>
        <w:tc>
          <w:tcPr>
            <w:tcW w:w="225" w:type="pct"/>
            <w:vAlign w:val="center"/>
          </w:tcPr>
          <w:p w14:paraId="7E6B8B54"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vAlign w:val="center"/>
          </w:tcPr>
          <w:p w14:paraId="7ECCFFE9" w14:textId="77777777" w:rsidR="00460F8B" w:rsidRPr="00C8587F" w:rsidRDefault="00460F8B">
            <w:pPr>
              <w:jc w:val="center"/>
              <w:rPr>
                <w:rFonts w:cstheme="minorHAnsi"/>
                <w:sz w:val="20"/>
                <w:szCs w:val="20"/>
              </w:rPr>
            </w:pPr>
          </w:p>
        </w:tc>
        <w:tc>
          <w:tcPr>
            <w:tcW w:w="224" w:type="pct"/>
            <w:vAlign w:val="center"/>
          </w:tcPr>
          <w:p w14:paraId="19828B27" w14:textId="77777777" w:rsidR="00460F8B" w:rsidRPr="00C8587F" w:rsidRDefault="00460F8B">
            <w:pPr>
              <w:jc w:val="center"/>
              <w:rPr>
                <w:rFonts w:cstheme="minorHAnsi"/>
                <w:sz w:val="20"/>
                <w:szCs w:val="20"/>
              </w:rPr>
            </w:pPr>
          </w:p>
        </w:tc>
      </w:tr>
      <w:tr w:rsidR="00993D56" w:rsidRPr="00C8587F" w14:paraId="6AD26B8D" w14:textId="77777777" w:rsidTr="004D18A0">
        <w:trPr>
          <w:jc w:val="center"/>
        </w:trPr>
        <w:tc>
          <w:tcPr>
            <w:tcW w:w="1628" w:type="pct"/>
            <w:shd w:val="clear" w:color="auto" w:fill="CED7E7"/>
          </w:tcPr>
          <w:p w14:paraId="50121D0F" w14:textId="658BAAC3" w:rsidR="00460F8B" w:rsidRPr="00294CCE" w:rsidRDefault="00460F8B" w:rsidP="003B514B">
            <w:pPr>
              <w:rPr>
                <w:rFonts w:cstheme="minorHAnsi"/>
                <w:b/>
                <w:bCs/>
                <w:sz w:val="20"/>
                <w:szCs w:val="20"/>
              </w:rPr>
            </w:pPr>
            <w:r w:rsidRPr="00294CCE">
              <w:rPr>
                <w:rFonts w:cstheme="minorHAnsi"/>
                <w:b/>
                <w:bCs/>
                <w:sz w:val="20"/>
                <w:szCs w:val="20"/>
              </w:rPr>
              <w:t xml:space="preserve">Desalination (NPS </w:t>
            </w:r>
            <w:r w:rsidR="000B392A">
              <w:rPr>
                <w:rFonts w:cstheme="minorHAnsi"/>
                <w:b/>
                <w:bCs/>
                <w:sz w:val="20"/>
                <w:szCs w:val="20"/>
              </w:rPr>
              <w:t>C</w:t>
            </w:r>
            <w:r w:rsidRPr="00294CCE">
              <w:rPr>
                <w:rFonts w:cstheme="minorHAnsi"/>
                <w:b/>
                <w:bCs/>
                <w:sz w:val="20"/>
                <w:szCs w:val="20"/>
              </w:rPr>
              <w:t xml:space="preserve">ontrol </w:t>
            </w:r>
            <w:r w:rsidR="000B392A">
              <w:rPr>
                <w:rFonts w:cstheme="minorHAnsi"/>
                <w:b/>
                <w:bCs/>
                <w:sz w:val="20"/>
                <w:szCs w:val="20"/>
              </w:rPr>
              <w:t>I</w:t>
            </w:r>
            <w:r w:rsidRPr="00294CCE">
              <w:rPr>
                <w:rFonts w:cstheme="minorHAnsi"/>
                <w:b/>
                <w:bCs/>
                <w:sz w:val="20"/>
                <w:szCs w:val="20"/>
              </w:rPr>
              <w:t>nfrastructure)</w:t>
            </w:r>
          </w:p>
        </w:tc>
        <w:tc>
          <w:tcPr>
            <w:tcW w:w="224" w:type="pct"/>
            <w:shd w:val="clear" w:color="auto" w:fill="D9D9D9" w:themeFill="background1" w:themeFillShade="D9"/>
            <w:vAlign w:val="center"/>
          </w:tcPr>
          <w:p w14:paraId="61F1AB6E" w14:textId="77777777" w:rsidR="00460F8B" w:rsidRPr="00C8587F" w:rsidRDefault="00460F8B">
            <w:pPr>
              <w:jc w:val="center"/>
              <w:rPr>
                <w:rStyle w:val="CommentReference"/>
                <w:rFonts w:cstheme="minorHAnsi"/>
                <w:sz w:val="20"/>
                <w:szCs w:val="20"/>
              </w:rPr>
            </w:pPr>
            <w:r w:rsidRPr="00C8587F">
              <w:rPr>
                <w:rFonts w:cstheme="minorHAnsi"/>
                <w:sz w:val="20"/>
                <w:szCs w:val="20"/>
              </w:rPr>
              <w:t>*</w:t>
            </w:r>
          </w:p>
        </w:tc>
        <w:tc>
          <w:tcPr>
            <w:tcW w:w="224" w:type="pct"/>
            <w:shd w:val="clear" w:color="auto" w:fill="D9D9D9" w:themeFill="background1" w:themeFillShade="D9"/>
            <w:vAlign w:val="center"/>
          </w:tcPr>
          <w:p w14:paraId="0F4A72C8" w14:textId="77777777" w:rsidR="00460F8B" w:rsidRPr="00C8587F" w:rsidRDefault="00460F8B">
            <w:pPr>
              <w:jc w:val="center"/>
              <w:rPr>
                <w:rFonts w:cstheme="minorHAnsi"/>
                <w:sz w:val="20"/>
                <w:szCs w:val="20"/>
              </w:rPr>
            </w:pPr>
            <w:r w:rsidRPr="00C8587F">
              <w:rPr>
                <w:rFonts w:cstheme="minorHAnsi"/>
                <w:sz w:val="20"/>
                <w:szCs w:val="20"/>
              </w:rPr>
              <w:t>*</w:t>
            </w:r>
          </w:p>
        </w:tc>
        <w:tc>
          <w:tcPr>
            <w:tcW w:w="225" w:type="pct"/>
            <w:shd w:val="clear" w:color="auto" w:fill="D9D9D9" w:themeFill="background1" w:themeFillShade="D9"/>
            <w:vAlign w:val="center"/>
          </w:tcPr>
          <w:p w14:paraId="362211A3"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540B6FC8"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55CC3621"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16456E1A"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009D9452"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384FBC18" w14:textId="77777777" w:rsidR="00460F8B" w:rsidRPr="00C8587F" w:rsidRDefault="00460F8B">
            <w:pPr>
              <w:jc w:val="center"/>
              <w:rPr>
                <w:rFonts w:cstheme="minorHAnsi"/>
                <w:b/>
                <w:bCs/>
                <w:sz w:val="20"/>
                <w:szCs w:val="20"/>
              </w:rPr>
            </w:pPr>
          </w:p>
        </w:tc>
        <w:tc>
          <w:tcPr>
            <w:tcW w:w="225" w:type="pct"/>
            <w:vAlign w:val="center"/>
          </w:tcPr>
          <w:p w14:paraId="65EFC84C"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3AE40046"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57EB5026"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796EB005"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2663B770"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5" w:type="pct"/>
            <w:vAlign w:val="center"/>
          </w:tcPr>
          <w:p w14:paraId="5A8114D5" w14:textId="77777777" w:rsidR="00460F8B" w:rsidRPr="00C8587F" w:rsidRDefault="00460F8B">
            <w:pPr>
              <w:jc w:val="center"/>
              <w:rPr>
                <w:rFonts w:cstheme="minorHAnsi"/>
                <w:b/>
                <w:bCs/>
                <w:sz w:val="20"/>
                <w:szCs w:val="20"/>
              </w:rPr>
            </w:pPr>
            <w:r w:rsidRPr="00C8587F">
              <w:rPr>
                <w:rFonts w:cstheme="minorHAnsi"/>
                <w:sz w:val="20"/>
                <w:szCs w:val="20"/>
              </w:rPr>
              <w:t>*</w:t>
            </w:r>
          </w:p>
        </w:tc>
        <w:tc>
          <w:tcPr>
            <w:tcW w:w="224" w:type="pct"/>
            <w:vAlign w:val="center"/>
          </w:tcPr>
          <w:p w14:paraId="250924B8" w14:textId="77777777" w:rsidR="00460F8B" w:rsidRPr="00C8587F" w:rsidRDefault="00460F8B">
            <w:pPr>
              <w:jc w:val="center"/>
              <w:rPr>
                <w:rFonts w:cstheme="minorHAnsi"/>
                <w:b/>
                <w:bCs/>
                <w:sz w:val="20"/>
                <w:szCs w:val="20"/>
              </w:rPr>
            </w:pPr>
            <w:r w:rsidRPr="00C8587F">
              <w:rPr>
                <w:rFonts w:cstheme="minorHAnsi"/>
                <w:sz w:val="20"/>
                <w:szCs w:val="20"/>
              </w:rPr>
              <w:t>*</w:t>
            </w:r>
          </w:p>
        </w:tc>
      </w:tr>
    </w:tbl>
    <w:p w14:paraId="2574EFB8" w14:textId="77777777" w:rsidR="00460F8B" w:rsidRPr="00C8587F" w:rsidRDefault="00460F8B" w:rsidP="00460F8B"/>
    <w:p w14:paraId="121D241D" w14:textId="77777777" w:rsidR="00460F8B" w:rsidRPr="00C8587F" w:rsidRDefault="00460F8B" w:rsidP="00460F8B"/>
    <w:p w14:paraId="02FF1DD8" w14:textId="77777777" w:rsidR="00460F8B" w:rsidRPr="00C8587F" w:rsidRDefault="00460F8B" w:rsidP="00460F8B"/>
    <w:p w14:paraId="10288884" w14:textId="77777777" w:rsidR="00460F8B" w:rsidRPr="00C8587F" w:rsidRDefault="00460F8B" w:rsidP="00460F8B">
      <w:pPr>
        <w:rPr>
          <w:highlight w:val="yellow"/>
        </w:rPr>
        <w:sectPr w:rsidR="00460F8B" w:rsidRPr="00C8587F" w:rsidSect="004C10F9">
          <w:headerReference w:type="even" r:id="rId166"/>
          <w:headerReference w:type="default" r:id="rId167"/>
          <w:footerReference w:type="default" r:id="rId168"/>
          <w:headerReference w:type="first" r:id="rId169"/>
          <w:pgSz w:w="12240" w:h="15840" w:code="1"/>
          <w:pgMar w:top="1440" w:right="1440" w:bottom="1440" w:left="1440" w:header="576" w:footer="720" w:gutter="0"/>
          <w:pgNumType w:start="1" w:chapStyle="7"/>
          <w:cols w:space="720"/>
          <w:docGrid w:linePitch="360"/>
        </w:sectPr>
      </w:pPr>
    </w:p>
    <w:p w14:paraId="7E09E766" w14:textId="77777777" w:rsidR="00460F8B" w:rsidRPr="00C8587F" w:rsidRDefault="00460F8B" w:rsidP="00460F8B">
      <w:pPr>
        <w:pStyle w:val="Heading7"/>
      </w:pPr>
      <w:bookmarkStart w:id="513" w:name="_Ref62198531"/>
      <w:bookmarkStart w:id="514" w:name="_Ref62198547"/>
      <w:bookmarkStart w:id="515" w:name="_Toc82091736"/>
      <w:bookmarkStart w:id="516" w:name="_Ref81043927"/>
      <w:r w:rsidRPr="00C8587F">
        <w:lastRenderedPageBreak/>
        <w:t>Facility Type Associations</w:t>
      </w:r>
      <w:bookmarkEnd w:id="513"/>
      <w:bookmarkEnd w:id="514"/>
      <w:bookmarkEnd w:id="515"/>
      <w:r w:rsidRPr="00C8587F">
        <w:t xml:space="preserve"> </w:t>
      </w:r>
      <w:bookmarkEnd w:id="516"/>
    </w:p>
    <w:p w14:paraId="5CFF34C8" w14:textId="1AD48D6F" w:rsidR="00460F8B" w:rsidRPr="00C8587F" w:rsidRDefault="00460F8B" w:rsidP="00460F8B">
      <w:pPr>
        <w:pStyle w:val="BodyText"/>
      </w:pPr>
      <w:r w:rsidRPr="00C8587F">
        <w:t xml:space="preserve">There are limitations to which facility types can be combined with other facility types for one CWNS ID in the DEP. Tables </w:t>
      </w:r>
      <w:r w:rsidR="006E6326" w:rsidRPr="00C8587F">
        <w:t>E</w:t>
      </w:r>
      <w:r w:rsidRPr="00C8587F">
        <w:t>-1</w:t>
      </w:r>
      <w:r w:rsidR="006E6326" w:rsidRPr="00C8587F">
        <w:t xml:space="preserve"> through E</w:t>
      </w:r>
      <w:r w:rsidRPr="00C8587F">
        <w:t xml:space="preserve">-4 provide these association rules. </w:t>
      </w:r>
    </w:p>
    <w:p w14:paraId="4598B8E5" w14:textId="32698838" w:rsidR="00460F8B" w:rsidRPr="00C8587F" w:rsidRDefault="00460F8B" w:rsidP="00460F8B">
      <w:pPr>
        <w:pStyle w:val="TableTitleAppendix"/>
      </w:pPr>
      <w:r w:rsidRPr="00C8587F">
        <w:t xml:space="preserve">Table </w:t>
      </w:r>
      <w:r w:rsidR="006E6326" w:rsidRPr="00C8587F">
        <w:t>E</w:t>
      </w:r>
      <w:r w:rsidRPr="00C8587F">
        <w:t xml:space="preserve">-1. Wastewater Facility Type Associations </w:t>
      </w:r>
    </w:p>
    <w:tbl>
      <w:tblPr>
        <w:tblW w:w="7556"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29" w:type="dxa"/>
          <w:bottom w:w="29" w:type="dxa"/>
        </w:tblCellMar>
        <w:tblLook w:val="04A0" w:firstRow="1" w:lastRow="0" w:firstColumn="1" w:lastColumn="0" w:noHBand="0" w:noVBand="1"/>
      </w:tblPr>
      <w:tblGrid>
        <w:gridCol w:w="3150"/>
        <w:gridCol w:w="440"/>
        <w:gridCol w:w="441"/>
        <w:gridCol w:w="440"/>
        <w:gridCol w:w="441"/>
        <w:gridCol w:w="441"/>
        <w:gridCol w:w="440"/>
        <w:gridCol w:w="441"/>
        <w:gridCol w:w="440"/>
        <w:gridCol w:w="441"/>
        <w:gridCol w:w="441"/>
      </w:tblGrid>
      <w:tr w:rsidR="00C877E9" w:rsidRPr="00C8587F" w14:paraId="6255D13F" w14:textId="77777777" w:rsidTr="00294CCE">
        <w:trPr>
          <w:cantSplit/>
          <w:trHeight w:val="4083"/>
          <w:tblHeader/>
          <w:jc w:val="center"/>
        </w:trPr>
        <w:tc>
          <w:tcPr>
            <w:tcW w:w="3150" w:type="dxa"/>
            <w:shd w:val="clear" w:color="auto" w:fill="B1BFD8"/>
            <w:vAlign w:val="bottom"/>
          </w:tcPr>
          <w:p w14:paraId="0EF9F3AC" w14:textId="77777777" w:rsidR="00460F8B" w:rsidRPr="00C8587F" w:rsidRDefault="00460F8B" w:rsidP="00F109CC">
            <w:pPr>
              <w:jc w:val="center"/>
              <w:rPr>
                <w:rFonts w:cstheme="minorHAnsi"/>
                <w:b/>
                <w:bCs/>
                <w:sz w:val="20"/>
                <w:szCs w:val="18"/>
              </w:rPr>
            </w:pPr>
            <w:r w:rsidRPr="00C8587F">
              <w:rPr>
                <w:rFonts w:cstheme="minorHAnsi"/>
                <w:b/>
                <w:bCs/>
                <w:sz w:val="20"/>
                <w:szCs w:val="18"/>
              </w:rPr>
              <w:t>Facility Type</w:t>
            </w:r>
          </w:p>
        </w:tc>
        <w:tc>
          <w:tcPr>
            <w:tcW w:w="440" w:type="dxa"/>
            <w:shd w:val="clear" w:color="auto" w:fill="CED7E7"/>
            <w:tcMar>
              <w:left w:w="58" w:type="dxa"/>
              <w:right w:w="58" w:type="dxa"/>
            </w:tcMar>
            <w:textDirection w:val="btLr"/>
            <w:vAlign w:val="center"/>
          </w:tcPr>
          <w:p w14:paraId="2605D618" w14:textId="053B2623" w:rsidR="00460F8B" w:rsidRPr="00C8587F" w:rsidRDefault="00460F8B" w:rsidP="003B514B">
            <w:pPr>
              <w:ind w:right="113"/>
              <w:rPr>
                <w:rFonts w:cstheme="minorHAnsi"/>
                <w:b/>
                <w:bCs/>
                <w:sz w:val="20"/>
                <w:szCs w:val="18"/>
              </w:rPr>
            </w:pPr>
            <w:r w:rsidRPr="00C8587F">
              <w:rPr>
                <w:rFonts w:cstheme="minorHAnsi"/>
                <w:b/>
                <w:bCs/>
                <w:sz w:val="20"/>
                <w:szCs w:val="18"/>
              </w:rPr>
              <w:t xml:space="preserve">Treatment </w:t>
            </w:r>
            <w:r w:rsidR="00283B95" w:rsidRPr="00C8587F">
              <w:rPr>
                <w:rFonts w:cstheme="minorHAnsi"/>
                <w:b/>
                <w:bCs/>
                <w:sz w:val="20"/>
                <w:szCs w:val="18"/>
              </w:rPr>
              <w:t>Plant</w:t>
            </w:r>
          </w:p>
        </w:tc>
        <w:tc>
          <w:tcPr>
            <w:tcW w:w="441" w:type="dxa"/>
            <w:shd w:val="clear" w:color="auto" w:fill="CED7E7"/>
            <w:tcMar>
              <w:left w:w="58" w:type="dxa"/>
              <w:right w:w="58" w:type="dxa"/>
            </w:tcMar>
            <w:textDirection w:val="btLr"/>
            <w:vAlign w:val="center"/>
          </w:tcPr>
          <w:p w14:paraId="48F30A92" w14:textId="09553FAC" w:rsidR="00460F8B" w:rsidRPr="00C8587F" w:rsidRDefault="00460F8B" w:rsidP="003B514B">
            <w:pPr>
              <w:ind w:right="113"/>
              <w:rPr>
                <w:rFonts w:cstheme="minorHAnsi"/>
                <w:b/>
                <w:bCs/>
                <w:sz w:val="20"/>
                <w:szCs w:val="18"/>
              </w:rPr>
            </w:pPr>
            <w:r w:rsidRPr="00C8587F">
              <w:rPr>
                <w:rFonts w:cstheme="minorHAnsi"/>
                <w:b/>
                <w:bCs/>
                <w:sz w:val="20"/>
                <w:szCs w:val="18"/>
              </w:rPr>
              <w:t xml:space="preserve">Collection: </w:t>
            </w:r>
            <w:r w:rsidR="00283B95" w:rsidRPr="00C8587F">
              <w:rPr>
                <w:rFonts w:cstheme="minorHAnsi"/>
                <w:b/>
                <w:bCs/>
                <w:sz w:val="20"/>
                <w:szCs w:val="18"/>
              </w:rPr>
              <w:t>Interceptor Sewer</w:t>
            </w:r>
            <w:r w:rsidR="00EC62B8">
              <w:rPr>
                <w:rFonts w:cstheme="minorHAnsi"/>
                <w:b/>
                <w:bCs/>
                <w:sz w:val="20"/>
                <w:szCs w:val="18"/>
              </w:rPr>
              <w:t>s</w:t>
            </w:r>
          </w:p>
        </w:tc>
        <w:tc>
          <w:tcPr>
            <w:tcW w:w="440" w:type="dxa"/>
            <w:shd w:val="clear" w:color="auto" w:fill="CED7E7"/>
            <w:tcMar>
              <w:left w:w="58" w:type="dxa"/>
              <w:right w:w="58" w:type="dxa"/>
            </w:tcMar>
            <w:textDirection w:val="btLr"/>
            <w:vAlign w:val="center"/>
          </w:tcPr>
          <w:p w14:paraId="2EE95131" w14:textId="5D35C02A" w:rsidR="00460F8B" w:rsidRPr="00C8587F" w:rsidRDefault="00460F8B" w:rsidP="003B514B">
            <w:pPr>
              <w:ind w:right="113"/>
              <w:rPr>
                <w:rFonts w:cstheme="minorHAnsi"/>
                <w:b/>
                <w:bCs/>
                <w:sz w:val="20"/>
                <w:szCs w:val="18"/>
              </w:rPr>
            </w:pPr>
            <w:r w:rsidRPr="00C8587F">
              <w:rPr>
                <w:rFonts w:cstheme="minorHAnsi"/>
                <w:b/>
                <w:bCs/>
                <w:sz w:val="20"/>
                <w:szCs w:val="18"/>
              </w:rPr>
              <w:t xml:space="preserve">Collection: </w:t>
            </w:r>
            <w:r w:rsidR="00355F4A" w:rsidRPr="00C8587F">
              <w:rPr>
                <w:rFonts w:cstheme="minorHAnsi"/>
                <w:b/>
                <w:bCs/>
                <w:sz w:val="20"/>
                <w:szCs w:val="18"/>
              </w:rPr>
              <w:t>Combined Sewers</w:t>
            </w:r>
          </w:p>
        </w:tc>
        <w:tc>
          <w:tcPr>
            <w:tcW w:w="441" w:type="dxa"/>
            <w:shd w:val="clear" w:color="auto" w:fill="CED7E7"/>
            <w:tcMar>
              <w:left w:w="58" w:type="dxa"/>
              <w:right w:w="58" w:type="dxa"/>
            </w:tcMar>
            <w:textDirection w:val="btLr"/>
            <w:vAlign w:val="center"/>
          </w:tcPr>
          <w:p w14:paraId="47DC8996" w14:textId="2EF553E4" w:rsidR="00460F8B" w:rsidRPr="00C8587F" w:rsidRDefault="00460F8B" w:rsidP="003B514B">
            <w:pPr>
              <w:ind w:right="113"/>
              <w:rPr>
                <w:rFonts w:cstheme="minorHAnsi"/>
                <w:b/>
                <w:bCs/>
                <w:sz w:val="20"/>
                <w:szCs w:val="18"/>
              </w:rPr>
            </w:pPr>
            <w:r w:rsidRPr="00C8587F">
              <w:rPr>
                <w:rFonts w:cstheme="minorHAnsi"/>
                <w:b/>
                <w:bCs/>
                <w:sz w:val="20"/>
                <w:szCs w:val="18"/>
              </w:rPr>
              <w:t xml:space="preserve">Collection: </w:t>
            </w:r>
            <w:r w:rsidR="00355F4A" w:rsidRPr="00C8587F">
              <w:rPr>
                <w:rFonts w:cstheme="minorHAnsi"/>
                <w:b/>
                <w:bCs/>
                <w:sz w:val="20"/>
                <w:szCs w:val="18"/>
              </w:rPr>
              <w:t>Separate Sewers</w:t>
            </w:r>
          </w:p>
        </w:tc>
        <w:tc>
          <w:tcPr>
            <w:tcW w:w="441" w:type="dxa"/>
            <w:shd w:val="clear" w:color="auto" w:fill="CED7E7"/>
            <w:textDirection w:val="btLr"/>
            <w:vAlign w:val="center"/>
          </w:tcPr>
          <w:p w14:paraId="72970F96" w14:textId="1E000882" w:rsidR="00460F8B" w:rsidRPr="00C8587F" w:rsidRDefault="00460F8B" w:rsidP="003B514B">
            <w:pPr>
              <w:ind w:right="113"/>
              <w:rPr>
                <w:rFonts w:cstheme="minorHAnsi"/>
                <w:b/>
                <w:bCs/>
                <w:sz w:val="20"/>
                <w:szCs w:val="18"/>
              </w:rPr>
            </w:pPr>
            <w:r w:rsidRPr="00C8587F">
              <w:rPr>
                <w:rFonts w:cstheme="minorHAnsi"/>
                <w:b/>
                <w:bCs/>
                <w:sz w:val="20"/>
                <w:szCs w:val="18"/>
              </w:rPr>
              <w:t xml:space="preserve">Storage </w:t>
            </w:r>
            <w:r w:rsidR="00355F4A" w:rsidRPr="00C8587F">
              <w:rPr>
                <w:rFonts w:cstheme="minorHAnsi"/>
                <w:b/>
                <w:bCs/>
                <w:sz w:val="20"/>
                <w:szCs w:val="18"/>
              </w:rPr>
              <w:t>Facility</w:t>
            </w:r>
          </w:p>
        </w:tc>
        <w:tc>
          <w:tcPr>
            <w:tcW w:w="440" w:type="dxa"/>
            <w:shd w:val="clear" w:color="auto" w:fill="CED7E7"/>
            <w:textDirection w:val="btLr"/>
            <w:vAlign w:val="center"/>
          </w:tcPr>
          <w:p w14:paraId="283DF45D" w14:textId="73F5EB32" w:rsidR="00460F8B" w:rsidRPr="00C8587F" w:rsidRDefault="00460F8B" w:rsidP="003B514B">
            <w:pPr>
              <w:ind w:right="113"/>
              <w:rPr>
                <w:rFonts w:cstheme="minorHAnsi"/>
                <w:b/>
                <w:bCs/>
                <w:sz w:val="20"/>
                <w:szCs w:val="18"/>
              </w:rPr>
            </w:pPr>
            <w:r w:rsidRPr="00C8587F">
              <w:rPr>
                <w:rFonts w:cstheme="minorHAnsi"/>
                <w:b/>
                <w:bCs/>
                <w:sz w:val="20"/>
                <w:szCs w:val="18"/>
              </w:rPr>
              <w:t xml:space="preserve">Collection: </w:t>
            </w:r>
            <w:r w:rsidR="00355F4A" w:rsidRPr="00C8587F">
              <w:rPr>
                <w:rFonts w:cstheme="minorHAnsi"/>
                <w:b/>
                <w:bCs/>
                <w:sz w:val="20"/>
                <w:szCs w:val="18"/>
              </w:rPr>
              <w:t>Pump Stations</w:t>
            </w:r>
          </w:p>
        </w:tc>
        <w:tc>
          <w:tcPr>
            <w:tcW w:w="441" w:type="dxa"/>
            <w:shd w:val="clear" w:color="auto" w:fill="CED7E7"/>
            <w:tcMar>
              <w:left w:w="58" w:type="dxa"/>
              <w:right w:w="58" w:type="dxa"/>
            </w:tcMar>
            <w:textDirection w:val="btLr"/>
            <w:vAlign w:val="center"/>
          </w:tcPr>
          <w:p w14:paraId="6BD46BD3" w14:textId="6BAC2DED" w:rsidR="00460F8B" w:rsidRPr="00C8587F" w:rsidRDefault="00460F8B" w:rsidP="003B514B">
            <w:pPr>
              <w:ind w:right="113"/>
              <w:rPr>
                <w:rFonts w:cstheme="minorHAnsi"/>
                <w:b/>
                <w:bCs/>
                <w:sz w:val="20"/>
                <w:szCs w:val="18"/>
              </w:rPr>
            </w:pPr>
            <w:r w:rsidRPr="00C8587F">
              <w:rPr>
                <w:rFonts w:cstheme="minorHAnsi"/>
                <w:b/>
                <w:bCs/>
                <w:sz w:val="20"/>
                <w:szCs w:val="18"/>
              </w:rPr>
              <w:t xml:space="preserve">Biosolids </w:t>
            </w:r>
            <w:r w:rsidR="00355F4A" w:rsidRPr="00C8587F">
              <w:rPr>
                <w:rFonts w:cstheme="minorHAnsi"/>
                <w:b/>
                <w:bCs/>
                <w:sz w:val="20"/>
                <w:szCs w:val="18"/>
              </w:rPr>
              <w:t>Handling</w:t>
            </w:r>
          </w:p>
        </w:tc>
        <w:tc>
          <w:tcPr>
            <w:tcW w:w="440" w:type="dxa"/>
            <w:shd w:val="clear" w:color="auto" w:fill="CED7E7"/>
            <w:tcMar>
              <w:left w:w="58" w:type="dxa"/>
              <w:right w:w="58" w:type="dxa"/>
            </w:tcMar>
            <w:textDirection w:val="btLr"/>
            <w:vAlign w:val="center"/>
          </w:tcPr>
          <w:p w14:paraId="4F3967E6" w14:textId="32397777" w:rsidR="00460F8B" w:rsidRPr="00C8587F" w:rsidRDefault="00460F8B" w:rsidP="003B514B">
            <w:pPr>
              <w:ind w:right="113"/>
              <w:rPr>
                <w:rFonts w:cstheme="minorHAnsi"/>
                <w:b/>
                <w:bCs/>
                <w:sz w:val="20"/>
                <w:szCs w:val="18"/>
              </w:rPr>
            </w:pPr>
            <w:r w:rsidRPr="00C8587F">
              <w:rPr>
                <w:rFonts w:cstheme="minorHAnsi"/>
                <w:b/>
                <w:bCs/>
                <w:sz w:val="20"/>
                <w:szCs w:val="18"/>
              </w:rPr>
              <w:t xml:space="preserve">Water </w:t>
            </w:r>
            <w:r w:rsidR="00355F4A" w:rsidRPr="00C8587F">
              <w:rPr>
                <w:rFonts w:cstheme="minorHAnsi"/>
                <w:b/>
                <w:bCs/>
                <w:sz w:val="20"/>
                <w:szCs w:val="18"/>
              </w:rPr>
              <w:t>Reuse</w:t>
            </w:r>
          </w:p>
        </w:tc>
        <w:tc>
          <w:tcPr>
            <w:tcW w:w="441" w:type="dxa"/>
            <w:shd w:val="clear" w:color="auto" w:fill="CED7E7"/>
            <w:textDirection w:val="btLr"/>
            <w:vAlign w:val="center"/>
          </w:tcPr>
          <w:p w14:paraId="6853D245" w14:textId="69A17642" w:rsidR="00460F8B" w:rsidRPr="00C8587F" w:rsidRDefault="00460F8B" w:rsidP="003B514B">
            <w:pPr>
              <w:ind w:right="113"/>
              <w:rPr>
                <w:rFonts w:cstheme="minorHAnsi"/>
                <w:b/>
                <w:bCs/>
                <w:sz w:val="20"/>
                <w:szCs w:val="18"/>
              </w:rPr>
            </w:pPr>
            <w:r w:rsidRPr="00C8587F">
              <w:rPr>
                <w:rFonts w:cstheme="minorHAnsi"/>
                <w:b/>
                <w:bCs/>
                <w:sz w:val="20"/>
                <w:szCs w:val="18"/>
              </w:rPr>
              <w:t>Desalination (W</w:t>
            </w:r>
            <w:r w:rsidR="00355F4A" w:rsidRPr="00C8587F">
              <w:rPr>
                <w:rFonts w:cstheme="minorHAnsi"/>
                <w:b/>
                <w:bCs/>
                <w:sz w:val="20"/>
                <w:szCs w:val="18"/>
              </w:rPr>
              <w:t xml:space="preserve">astewater </w:t>
            </w:r>
            <w:r w:rsidR="004754D8" w:rsidRPr="00C8587F">
              <w:rPr>
                <w:rFonts w:cstheme="minorHAnsi"/>
                <w:b/>
                <w:bCs/>
                <w:sz w:val="20"/>
                <w:szCs w:val="18"/>
              </w:rPr>
              <w:t>I</w:t>
            </w:r>
            <w:r w:rsidRPr="00C8587F">
              <w:rPr>
                <w:rFonts w:cstheme="minorHAnsi"/>
                <w:b/>
                <w:bCs/>
                <w:sz w:val="20"/>
                <w:szCs w:val="18"/>
              </w:rPr>
              <w:t>nfrastructure)</w:t>
            </w:r>
          </w:p>
        </w:tc>
        <w:tc>
          <w:tcPr>
            <w:tcW w:w="441" w:type="dxa"/>
            <w:shd w:val="clear" w:color="auto" w:fill="CED7E7"/>
            <w:textDirection w:val="btLr"/>
            <w:vAlign w:val="center"/>
          </w:tcPr>
          <w:p w14:paraId="72B69A99" w14:textId="0D692E1B" w:rsidR="00460F8B" w:rsidRPr="00C8587F" w:rsidRDefault="00460F8B" w:rsidP="003B514B">
            <w:pPr>
              <w:ind w:right="113"/>
              <w:rPr>
                <w:rFonts w:cstheme="minorHAnsi"/>
                <w:b/>
                <w:bCs/>
                <w:sz w:val="20"/>
                <w:szCs w:val="18"/>
              </w:rPr>
            </w:pPr>
            <w:r w:rsidRPr="00C8587F">
              <w:rPr>
                <w:rFonts w:cstheme="minorHAnsi"/>
                <w:b/>
                <w:bCs/>
                <w:sz w:val="20"/>
                <w:szCs w:val="18"/>
              </w:rPr>
              <w:t xml:space="preserve">Honey </w:t>
            </w:r>
            <w:r w:rsidR="004754D8" w:rsidRPr="00C8587F">
              <w:rPr>
                <w:rFonts w:cstheme="minorHAnsi"/>
                <w:b/>
                <w:bCs/>
                <w:sz w:val="20"/>
                <w:szCs w:val="18"/>
              </w:rPr>
              <w:t>Bucket Lagoon</w:t>
            </w:r>
          </w:p>
        </w:tc>
      </w:tr>
      <w:tr w:rsidR="00460F8B" w:rsidRPr="00C8587F" w14:paraId="08BDFA13" w14:textId="77777777" w:rsidTr="0045790D">
        <w:trPr>
          <w:jc w:val="center"/>
        </w:trPr>
        <w:tc>
          <w:tcPr>
            <w:tcW w:w="3150" w:type="dxa"/>
            <w:shd w:val="clear" w:color="auto" w:fill="CED7E7"/>
          </w:tcPr>
          <w:p w14:paraId="11494CDC" w14:textId="3DE91AC6" w:rsidR="00460F8B" w:rsidRPr="00AE31CD" w:rsidRDefault="00460F8B" w:rsidP="003B514B">
            <w:pPr>
              <w:rPr>
                <w:rFonts w:cstheme="minorHAnsi"/>
                <w:b/>
                <w:bCs/>
                <w:sz w:val="20"/>
                <w:szCs w:val="18"/>
              </w:rPr>
            </w:pPr>
            <w:r w:rsidRPr="00AE31CD">
              <w:rPr>
                <w:rFonts w:cstheme="minorHAnsi"/>
                <w:b/>
                <w:bCs/>
                <w:sz w:val="20"/>
                <w:szCs w:val="18"/>
              </w:rPr>
              <w:t xml:space="preserve">Treatment </w:t>
            </w:r>
            <w:r w:rsidR="004F6188">
              <w:rPr>
                <w:rFonts w:cstheme="minorHAnsi"/>
                <w:b/>
                <w:bCs/>
                <w:sz w:val="20"/>
                <w:szCs w:val="18"/>
              </w:rPr>
              <w:t>P</w:t>
            </w:r>
            <w:r w:rsidRPr="00AE31CD">
              <w:rPr>
                <w:rFonts w:cstheme="minorHAnsi"/>
                <w:b/>
                <w:bCs/>
                <w:sz w:val="20"/>
                <w:szCs w:val="18"/>
              </w:rPr>
              <w:t>lant</w:t>
            </w:r>
          </w:p>
        </w:tc>
        <w:tc>
          <w:tcPr>
            <w:tcW w:w="440" w:type="dxa"/>
            <w:vAlign w:val="center"/>
          </w:tcPr>
          <w:p w14:paraId="441647C6"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25CC4515"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2882FB6A"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43F3E19B"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7E22D7D0"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19BE44F8"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3368A20E"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501DC342"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20D8A274"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31DD1010" w14:textId="77777777" w:rsidR="00460F8B" w:rsidRPr="00C8587F" w:rsidRDefault="00460F8B">
            <w:pPr>
              <w:jc w:val="center"/>
              <w:rPr>
                <w:rFonts w:cstheme="minorHAnsi"/>
                <w:sz w:val="20"/>
                <w:szCs w:val="18"/>
              </w:rPr>
            </w:pPr>
          </w:p>
        </w:tc>
      </w:tr>
      <w:tr w:rsidR="00460F8B" w:rsidRPr="00C8587F" w14:paraId="04F2A63C" w14:textId="77777777" w:rsidTr="0045790D">
        <w:trPr>
          <w:jc w:val="center"/>
        </w:trPr>
        <w:tc>
          <w:tcPr>
            <w:tcW w:w="3150" w:type="dxa"/>
            <w:shd w:val="clear" w:color="auto" w:fill="CED7E7"/>
          </w:tcPr>
          <w:p w14:paraId="7B2F7095" w14:textId="216A7DE1" w:rsidR="00460F8B" w:rsidRPr="00AE31CD" w:rsidRDefault="00460F8B" w:rsidP="003B514B">
            <w:pPr>
              <w:rPr>
                <w:rFonts w:cstheme="minorHAnsi"/>
                <w:b/>
                <w:bCs/>
                <w:sz w:val="20"/>
                <w:szCs w:val="18"/>
              </w:rPr>
            </w:pPr>
            <w:r w:rsidRPr="00AE31CD">
              <w:rPr>
                <w:rFonts w:cstheme="minorHAnsi"/>
                <w:b/>
                <w:bCs/>
                <w:sz w:val="20"/>
                <w:szCs w:val="18"/>
              </w:rPr>
              <w:t xml:space="preserve">Collection: </w:t>
            </w:r>
            <w:r w:rsidR="004F6188">
              <w:rPr>
                <w:rFonts w:cstheme="minorHAnsi"/>
                <w:b/>
                <w:bCs/>
                <w:sz w:val="20"/>
                <w:szCs w:val="18"/>
              </w:rPr>
              <w:t>I</w:t>
            </w:r>
            <w:r w:rsidRPr="00AE31CD">
              <w:rPr>
                <w:rFonts w:cstheme="minorHAnsi"/>
                <w:b/>
                <w:bCs/>
                <w:sz w:val="20"/>
                <w:szCs w:val="18"/>
              </w:rPr>
              <w:t xml:space="preserve">nterceptor </w:t>
            </w:r>
            <w:r w:rsidR="004F6188">
              <w:rPr>
                <w:rFonts w:cstheme="minorHAnsi"/>
                <w:b/>
                <w:bCs/>
                <w:sz w:val="20"/>
                <w:szCs w:val="18"/>
              </w:rPr>
              <w:t>S</w:t>
            </w:r>
            <w:r w:rsidRPr="00AE31CD">
              <w:rPr>
                <w:rFonts w:cstheme="minorHAnsi"/>
                <w:b/>
                <w:bCs/>
                <w:sz w:val="20"/>
                <w:szCs w:val="18"/>
              </w:rPr>
              <w:t>ewer</w:t>
            </w:r>
            <w:r w:rsidR="00EC62B8" w:rsidRPr="00AE31CD">
              <w:rPr>
                <w:rFonts w:cstheme="minorHAnsi"/>
                <w:b/>
                <w:bCs/>
                <w:sz w:val="20"/>
                <w:szCs w:val="18"/>
              </w:rPr>
              <w:t>s</w:t>
            </w:r>
          </w:p>
        </w:tc>
        <w:tc>
          <w:tcPr>
            <w:tcW w:w="440" w:type="dxa"/>
            <w:vAlign w:val="center"/>
          </w:tcPr>
          <w:p w14:paraId="65FF017B"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2E8C78B"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373BDCA3"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E8C3B74"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34D17A47"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634CC4EA"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32B3E05"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7CF706B3"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2BC90CC5"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5AFBB243" w14:textId="77777777" w:rsidR="00460F8B" w:rsidRPr="00C8587F" w:rsidRDefault="00460F8B">
            <w:pPr>
              <w:jc w:val="center"/>
              <w:rPr>
                <w:rFonts w:cstheme="minorHAnsi"/>
                <w:sz w:val="20"/>
                <w:szCs w:val="18"/>
              </w:rPr>
            </w:pPr>
          </w:p>
        </w:tc>
      </w:tr>
      <w:tr w:rsidR="00460F8B" w:rsidRPr="00C8587F" w14:paraId="4AC762A6" w14:textId="77777777" w:rsidTr="0045790D">
        <w:trPr>
          <w:jc w:val="center"/>
        </w:trPr>
        <w:tc>
          <w:tcPr>
            <w:tcW w:w="3150" w:type="dxa"/>
            <w:shd w:val="clear" w:color="auto" w:fill="CED7E7"/>
          </w:tcPr>
          <w:p w14:paraId="6BE002DE" w14:textId="2856C991" w:rsidR="00460F8B" w:rsidRPr="00AE31CD" w:rsidRDefault="00460F8B" w:rsidP="003B514B">
            <w:pPr>
              <w:rPr>
                <w:rFonts w:cstheme="minorHAnsi"/>
                <w:b/>
                <w:bCs/>
                <w:sz w:val="20"/>
                <w:szCs w:val="18"/>
              </w:rPr>
            </w:pPr>
            <w:r w:rsidRPr="00AE31CD">
              <w:rPr>
                <w:rFonts w:cstheme="minorHAnsi"/>
                <w:b/>
                <w:bCs/>
                <w:sz w:val="20"/>
                <w:szCs w:val="18"/>
              </w:rPr>
              <w:t xml:space="preserve">Collection: </w:t>
            </w:r>
            <w:r w:rsidR="004F6188">
              <w:rPr>
                <w:rFonts w:cstheme="minorHAnsi"/>
                <w:b/>
                <w:bCs/>
                <w:sz w:val="20"/>
                <w:szCs w:val="18"/>
              </w:rPr>
              <w:t>C</w:t>
            </w:r>
            <w:r w:rsidRPr="00AE31CD">
              <w:rPr>
                <w:rFonts w:cstheme="minorHAnsi"/>
                <w:b/>
                <w:bCs/>
                <w:sz w:val="20"/>
                <w:szCs w:val="18"/>
              </w:rPr>
              <w:t xml:space="preserve">ombined </w:t>
            </w:r>
            <w:r w:rsidR="004F6188">
              <w:rPr>
                <w:rFonts w:cstheme="minorHAnsi"/>
                <w:b/>
                <w:bCs/>
                <w:sz w:val="20"/>
                <w:szCs w:val="18"/>
              </w:rPr>
              <w:t>S</w:t>
            </w:r>
            <w:r w:rsidRPr="00AE31CD">
              <w:rPr>
                <w:rFonts w:cstheme="minorHAnsi"/>
                <w:b/>
                <w:bCs/>
                <w:sz w:val="20"/>
                <w:szCs w:val="18"/>
              </w:rPr>
              <w:t>ewers</w:t>
            </w:r>
          </w:p>
        </w:tc>
        <w:tc>
          <w:tcPr>
            <w:tcW w:w="440" w:type="dxa"/>
            <w:vAlign w:val="center"/>
          </w:tcPr>
          <w:p w14:paraId="0BDAEBE6"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689883BC"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3E02B171"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85E1658"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C8BDCBA"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3C9F8C3C"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4FD3AA45"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0637F60E"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2BE73A86"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60BCEC70" w14:textId="77777777" w:rsidR="00460F8B" w:rsidRPr="00C8587F" w:rsidRDefault="00460F8B">
            <w:pPr>
              <w:jc w:val="center"/>
              <w:rPr>
                <w:rFonts w:cstheme="minorHAnsi"/>
                <w:sz w:val="20"/>
                <w:szCs w:val="18"/>
              </w:rPr>
            </w:pPr>
          </w:p>
        </w:tc>
      </w:tr>
      <w:tr w:rsidR="00460F8B" w:rsidRPr="00C8587F" w14:paraId="6447222F" w14:textId="77777777" w:rsidTr="0045790D">
        <w:trPr>
          <w:jc w:val="center"/>
        </w:trPr>
        <w:tc>
          <w:tcPr>
            <w:tcW w:w="3150" w:type="dxa"/>
            <w:shd w:val="clear" w:color="auto" w:fill="CED7E7"/>
          </w:tcPr>
          <w:p w14:paraId="5E204B9A" w14:textId="4E1524D9" w:rsidR="00460F8B" w:rsidRPr="00AE31CD" w:rsidRDefault="00460F8B" w:rsidP="003B514B">
            <w:pPr>
              <w:rPr>
                <w:rFonts w:cstheme="minorHAnsi"/>
                <w:b/>
                <w:bCs/>
                <w:sz w:val="20"/>
                <w:szCs w:val="18"/>
              </w:rPr>
            </w:pPr>
            <w:r w:rsidRPr="00AE31CD">
              <w:rPr>
                <w:rFonts w:cstheme="minorHAnsi"/>
                <w:b/>
                <w:bCs/>
                <w:sz w:val="20"/>
                <w:szCs w:val="18"/>
              </w:rPr>
              <w:t xml:space="preserve">Collection: </w:t>
            </w:r>
            <w:r w:rsidR="004F6188">
              <w:rPr>
                <w:rFonts w:cstheme="minorHAnsi"/>
                <w:b/>
                <w:bCs/>
                <w:sz w:val="20"/>
                <w:szCs w:val="18"/>
              </w:rPr>
              <w:t>S</w:t>
            </w:r>
            <w:r w:rsidRPr="00AE31CD">
              <w:rPr>
                <w:rFonts w:cstheme="minorHAnsi"/>
                <w:b/>
                <w:bCs/>
                <w:sz w:val="20"/>
                <w:szCs w:val="18"/>
              </w:rPr>
              <w:t xml:space="preserve">eparate </w:t>
            </w:r>
            <w:r w:rsidR="004F6188">
              <w:rPr>
                <w:rFonts w:cstheme="minorHAnsi"/>
                <w:b/>
                <w:bCs/>
                <w:sz w:val="20"/>
                <w:szCs w:val="18"/>
              </w:rPr>
              <w:t>S</w:t>
            </w:r>
            <w:r w:rsidRPr="00AE31CD">
              <w:rPr>
                <w:rFonts w:cstheme="minorHAnsi"/>
                <w:b/>
                <w:bCs/>
                <w:sz w:val="20"/>
                <w:szCs w:val="18"/>
              </w:rPr>
              <w:t>ewers</w:t>
            </w:r>
          </w:p>
        </w:tc>
        <w:tc>
          <w:tcPr>
            <w:tcW w:w="440" w:type="dxa"/>
            <w:vAlign w:val="center"/>
          </w:tcPr>
          <w:p w14:paraId="18012FDC"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095C765"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0D0F1136"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613FBD8"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7B1476E"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070DFA67"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3E4BFC6D"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041FA9DF"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4DC477B9"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531D864" w14:textId="77777777" w:rsidR="00460F8B" w:rsidRPr="00C8587F" w:rsidRDefault="00460F8B">
            <w:pPr>
              <w:jc w:val="center"/>
              <w:rPr>
                <w:rFonts w:cstheme="minorHAnsi"/>
                <w:sz w:val="20"/>
                <w:szCs w:val="18"/>
              </w:rPr>
            </w:pPr>
          </w:p>
        </w:tc>
      </w:tr>
      <w:tr w:rsidR="00460F8B" w:rsidRPr="00C8587F" w14:paraId="4F5B57E5" w14:textId="77777777" w:rsidTr="0045790D">
        <w:trPr>
          <w:jc w:val="center"/>
        </w:trPr>
        <w:tc>
          <w:tcPr>
            <w:tcW w:w="3150" w:type="dxa"/>
            <w:shd w:val="clear" w:color="auto" w:fill="CED7E7"/>
          </w:tcPr>
          <w:p w14:paraId="17F74536" w14:textId="705EDF1A" w:rsidR="00460F8B" w:rsidRPr="00AE31CD" w:rsidRDefault="00460F8B" w:rsidP="003B514B">
            <w:pPr>
              <w:rPr>
                <w:rFonts w:cstheme="minorHAnsi"/>
                <w:b/>
                <w:bCs/>
                <w:sz w:val="20"/>
                <w:szCs w:val="18"/>
              </w:rPr>
            </w:pPr>
            <w:r w:rsidRPr="00AE31CD">
              <w:rPr>
                <w:rFonts w:cstheme="minorHAnsi"/>
                <w:b/>
                <w:bCs/>
                <w:sz w:val="20"/>
                <w:szCs w:val="18"/>
              </w:rPr>
              <w:t xml:space="preserve">Collection: </w:t>
            </w:r>
            <w:r w:rsidR="004F6188">
              <w:rPr>
                <w:rFonts w:cstheme="minorHAnsi"/>
                <w:b/>
                <w:bCs/>
                <w:sz w:val="20"/>
                <w:szCs w:val="18"/>
              </w:rPr>
              <w:t>P</w:t>
            </w:r>
            <w:r w:rsidRPr="00AE31CD">
              <w:rPr>
                <w:rFonts w:cstheme="minorHAnsi"/>
                <w:b/>
                <w:bCs/>
                <w:sz w:val="20"/>
                <w:szCs w:val="18"/>
              </w:rPr>
              <w:t xml:space="preserve">ump </w:t>
            </w:r>
            <w:r w:rsidR="004F6188">
              <w:rPr>
                <w:rFonts w:cstheme="minorHAnsi"/>
                <w:b/>
                <w:bCs/>
                <w:sz w:val="20"/>
                <w:szCs w:val="18"/>
              </w:rPr>
              <w:t>S</w:t>
            </w:r>
            <w:r w:rsidRPr="00AE31CD">
              <w:rPr>
                <w:rFonts w:cstheme="minorHAnsi"/>
                <w:b/>
                <w:bCs/>
                <w:sz w:val="20"/>
                <w:szCs w:val="18"/>
              </w:rPr>
              <w:t>tations</w:t>
            </w:r>
          </w:p>
        </w:tc>
        <w:tc>
          <w:tcPr>
            <w:tcW w:w="440" w:type="dxa"/>
            <w:vAlign w:val="center"/>
          </w:tcPr>
          <w:p w14:paraId="0426DDD2"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6218736A"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5F109734"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A857CBC"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E0EFFC8"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70775A12"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2DC74A25"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51742C9B"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70E014DE"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5F8D6B54" w14:textId="77777777" w:rsidR="00460F8B" w:rsidRPr="00C8587F" w:rsidRDefault="00460F8B">
            <w:pPr>
              <w:jc w:val="center"/>
              <w:rPr>
                <w:rFonts w:cstheme="minorHAnsi"/>
                <w:sz w:val="20"/>
                <w:szCs w:val="18"/>
              </w:rPr>
            </w:pPr>
          </w:p>
        </w:tc>
      </w:tr>
      <w:tr w:rsidR="00460F8B" w:rsidRPr="00C8587F" w14:paraId="6390F440" w14:textId="77777777" w:rsidTr="0045790D">
        <w:trPr>
          <w:jc w:val="center"/>
        </w:trPr>
        <w:tc>
          <w:tcPr>
            <w:tcW w:w="3150" w:type="dxa"/>
            <w:shd w:val="clear" w:color="auto" w:fill="CED7E7"/>
          </w:tcPr>
          <w:p w14:paraId="7E47D8FC" w14:textId="4AB70142" w:rsidR="00460F8B" w:rsidRPr="00AE31CD" w:rsidRDefault="00460F8B" w:rsidP="003B514B">
            <w:pPr>
              <w:rPr>
                <w:rFonts w:cstheme="minorHAnsi"/>
                <w:b/>
                <w:bCs/>
                <w:sz w:val="20"/>
                <w:szCs w:val="18"/>
              </w:rPr>
            </w:pPr>
            <w:r w:rsidRPr="00AE31CD">
              <w:rPr>
                <w:rFonts w:cstheme="minorHAnsi"/>
                <w:b/>
                <w:bCs/>
                <w:sz w:val="20"/>
                <w:szCs w:val="18"/>
              </w:rPr>
              <w:t xml:space="preserve">Storage </w:t>
            </w:r>
            <w:r w:rsidR="004F6188">
              <w:rPr>
                <w:rFonts w:cstheme="minorHAnsi"/>
                <w:b/>
                <w:bCs/>
                <w:sz w:val="20"/>
                <w:szCs w:val="18"/>
              </w:rPr>
              <w:t>Fa</w:t>
            </w:r>
            <w:r w:rsidRPr="00AE31CD">
              <w:rPr>
                <w:rFonts w:cstheme="minorHAnsi"/>
                <w:b/>
                <w:bCs/>
                <w:sz w:val="20"/>
                <w:szCs w:val="18"/>
              </w:rPr>
              <w:t>cility</w:t>
            </w:r>
          </w:p>
        </w:tc>
        <w:tc>
          <w:tcPr>
            <w:tcW w:w="440" w:type="dxa"/>
            <w:vAlign w:val="center"/>
          </w:tcPr>
          <w:p w14:paraId="255C31DC"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5CF19791"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3B507CED"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9D5757A"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2D0899F2"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3E069D79"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ED40C84"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47F0EA76"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05F87CA"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6BE8F878" w14:textId="77777777" w:rsidR="00460F8B" w:rsidRPr="00C8587F" w:rsidRDefault="00460F8B">
            <w:pPr>
              <w:jc w:val="center"/>
              <w:rPr>
                <w:rFonts w:cstheme="minorHAnsi"/>
                <w:sz w:val="20"/>
                <w:szCs w:val="18"/>
              </w:rPr>
            </w:pPr>
          </w:p>
        </w:tc>
      </w:tr>
      <w:tr w:rsidR="00460F8B" w:rsidRPr="00C8587F" w14:paraId="716D0602" w14:textId="77777777" w:rsidTr="0045790D">
        <w:trPr>
          <w:jc w:val="center"/>
        </w:trPr>
        <w:tc>
          <w:tcPr>
            <w:tcW w:w="3150" w:type="dxa"/>
            <w:shd w:val="clear" w:color="auto" w:fill="CED7E7"/>
          </w:tcPr>
          <w:p w14:paraId="4AF72F9D" w14:textId="6170C99D" w:rsidR="00460F8B" w:rsidRPr="00AE31CD" w:rsidRDefault="00460F8B" w:rsidP="003B514B">
            <w:pPr>
              <w:rPr>
                <w:rFonts w:cstheme="minorHAnsi"/>
                <w:b/>
                <w:bCs/>
                <w:sz w:val="20"/>
                <w:szCs w:val="18"/>
              </w:rPr>
            </w:pPr>
            <w:r w:rsidRPr="00AE31CD">
              <w:rPr>
                <w:rFonts w:cstheme="minorHAnsi"/>
                <w:b/>
                <w:bCs/>
                <w:sz w:val="20"/>
                <w:szCs w:val="18"/>
              </w:rPr>
              <w:t xml:space="preserve">Biosolids </w:t>
            </w:r>
            <w:r w:rsidR="004F6188">
              <w:rPr>
                <w:rFonts w:cstheme="minorHAnsi"/>
                <w:b/>
                <w:bCs/>
                <w:sz w:val="20"/>
                <w:szCs w:val="18"/>
              </w:rPr>
              <w:t>H</w:t>
            </w:r>
            <w:r w:rsidRPr="00AE31CD">
              <w:rPr>
                <w:rFonts w:cstheme="minorHAnsi"/>
                <w:b/>
                <w:bCs/>
                <w:sz w:val="20"/>
                <w:szCs w:val="18"/>
              </w:rPr>
              <w:t>andling</w:t>
            </w:r>
          </w:p>
        </w:tc>
        <w:tc>
          <w:tcPr>
            <w:tcW w:w="440" w:type="dxa"/>
            <w:vAlign w:val="center"/>
          </w:tcPr>
          <w:p w14:paraId="07EA7740"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48ED843A"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5AF684D4"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3E52981A"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1A1E42F"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3ABB7E2C"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45E42012"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5BAF3FC8"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6D2ED56A"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38BE23B7" w14:textId="77777777" w:rsidR="00460F8B" w:rsidRPr="00C8587F" w:rsidRDefault="00460F8B">
            <w:pPr>
              <w:jc w:val="center"/>
              <w:rPr>
                <w:rFonts w:cstheme="minorHAnsi"/>
                <w:sz w:val="20"/>
                <w:szCs w:val="18"/>
              </w:rPr>
            </w:pPr>
          </w:p>
        </w:tc>
      </w:tr>
      <w:tr w:rsidR="00460F8B" w:rsidRPr="00C8587F" w14:paraId="424FD62F" w14:textId="77777777" w:rsidTr="0045790D">
        <w:trPr>
          <w:jc w:val="center"/>
        </w:trPr>
        <w:tc>
          <w:tcPr>
            <w:tcW w:w="3150" w:type="dxa"/>
            <w:shd w:val="clear" w:color="auto" w:fill="CED7E7"/>
          </w:tcPr>
          <w:p w14:paraId="7E8C7575" w14:textId="4DEF624C" w:rsidR="00460F8B" w:rsidRPr="00AE31CD" w:rsidRDefault="00460F8B" w:rsidP="003B514B">
            <w:pPr>
              <w:rPr>
                <w:rFonts w:cstheme="minorHAnsi"/>
                <w:b/>
                <w:bCs/>
                <w:sz w:val="20"/>
                <w:szCs w:val="18"/>
              </w:rPr>
            </w:pPr>
            <w:r w:rsidRPr="00AE31CD">
              <w:rPr>
                <w:rFonts w:cstheme="minorHAnsi"/>
                <w:b/>
                <w:bCs/>
                <w:sz w:val="20"/>
                <w:szCs w:val="18"/>
              </w:rPr>
              <w:t>Water Reuse</w:t>
            </w:r>
          </w:p>
        </w:tc>
        <w:tc>
          <w:tcPr>
            <w:tcW w:w="440" w:type="dxa"/>
            <w:vAlign w:val="center"/>
          </w:tcPr>
          <w:p w14:paraId="6D82F7B9"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5466558A"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74EC672C"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2C3EED3C"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51FE028"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32E70B57"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64AAD3E8"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08905A2E"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24E04398"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4A8DF07D" w14:textId="77777777" w:rsidR="00460F8B" w:rsidRPr="00C8587F" w:rsidRDefault="00460F8B">
            <w:pPr>
              <w:jc w:val="center"/>
              <w:rPr>
                <w:rFonts w:cstheme="minorHAnsi"/>
                <w:sz w:val="20"/>
                <w:szCs w:val="18"/>
              </w:rPr>
            </w:pPr>
          </w:p>
        </w:tc>
      </w:tr>
      <w:tr w:rsidR="00460F8B" w:rsidRPr="00C8587F" w14:paraId="7001BD1E" w14:textId="77777777" w:rsidTr="0045790D">
        <w:trPr>
          <w:jc w:val="center"/>
        </w:trPr>
        <w:tc>
          <w:tcPr>
            <w:tcW w:w="3150" w:type="dxa"/>
            <w:shd w:val="clear" w:color="auto" w:fill="CED7E7"/>
          </w:tcPr>
          <w:p w14:paraId="0BD89CB3" w14:textId="12D2A9FE" w:rsidR="00460F8B" w:rsidRPr="00AE31CD" w:rsidRDefault="00460F8B" w:rsidP="003B514B">
            <w:pPr>
              <w:rPr>
                <w:rFonts w:cstheme="minorHAnsi"/>
                <w:b/>
                <w:bCs/>
                <w:sz w:val="20"/>
                <w:szCs w:val="18"/>
              </w:rPr>
            </w:pPr>
            <w:r w:rsidRPr="00AE31CD">
              <w:rPr>
                <w:rFonts w:cstheme="minorHAnsi"/>
                <w:b/>
                <w:bCs/>
                <w:sz w:val="20"/>
                <w:szCs w:val="20"/>
              </w:rPr>
              <w:t>Desalination (</w:t>
            </w:r>
            <w:r w:rsidR="004F6188">
              <w:rPr>
                <w:rFonts w:cstheme="minorHAnsi"/>
                <w:b/>
                <w:bCs/>
                <w:sz w:val="20"/>
                <w:szCs w:val="20"/>
              </w:rPr>
              <w:t>W</w:t>
            </w:r>
            <w:r w:rsidR="00E34E22" w:rsidRPr="00AE31CD">
              <w:rPr>
                <w:rFonts w:cstheme="minorHAnsi"/>
                <w:b/>
                <w:bCs/>
                <w:sz w:val="20"/>
                <w:szCs w:val="20"/>
              </w:rPr>
              <w:t xml:space="preserve">astewater </w:t>
            </w:r>
            <w:r w:rsidR="004F6188">
              <w:rPr>
                <w:rFonts w:cstheme="minorHAnsi"/>
                <w:b/>
                <w:bCs/>
                <w:sz w:val="20"/>
                <w:szCs w:val="20"/>
              </w:rPr>
              <w:t>I</w:t>
            </w:r>
            <w:r w:rsidRPr="00AE31CD">
              <w:rPr>
                <w:rFonts w:cstheme="minorHAnsi"/>
                <w:b/>
                <w:bCs/>
                <w:sz w:val="20"/>
                <w:szCs w:val="20"/>
              </w:rPr>
              <w:t>nfrastructure)</w:t>
            </w:r>
          </w:p>
        </w:tc>
        <w:tc>
          <w:tcPr>
            <w:tcW w:w="440" w:type="dxa"/>
            <w:vAlign w:val="center"/>
          </w:tcPr>
          <w:p w14:paraId="1000276B"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70F4E3AC"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7DCF3956"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1D7A230"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1875CE5A"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7A7A0E09"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37796A14" w14:textId="77777777" w:rsidR="00460F8B" w:rsidRPr="00C8587F" w:rsidRDefault="00460F8B">
            <w:pPr>
              <w:jc w:val="center"/>
              <w:rPr>
                <w:rFonts w:cstheme="minorHAnsi"/>
                <w:sz w:val="20"/>
                <w:szCs w:val="18"/>
              </w:rPr>
            </w:pPr>
            <w:r w:rsidRPr="00C8587F">
              <w:rPr>
                <w:rFonts w:cstheme="minorHAnsi"/>
                <w:sz w:val="20"/>
                <w:szCs w:val="18"/>
              </w:rPr>
              <w:t>*</w:t>
            </w:r>
          </w:p>
        </w:tc>
        <w:tc>
          <w:tcPr>
            <w:tcW w:w="440" w:type="dxa"/>
            <w:vAlign w:val="center"/>
          </w:tcPr>
          <w:p w14:paraId="47E75004"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0FF57FA0" w14:textId="77777777" w:rsidR="00460F8B" w:rsidRPr="00C8587F" w:rsidRDefault="00460F8B">
            <w:pPr>
              <w:jc w:val="center"/>
              <w:rPr>
                <w:rFonts w:cstheme="minorHAnsi"/>
                <w:sz w:val="20"/>
                <w:szCs w:val="18"/>
              </w:rPr>
            </w:pPr>
            <w:r w:rsidRPr="00C8587F">
              <w:rPr>
                <w:rFonts w:cstheme="minorHAnsi"/>
                <w:sz w:val="20"/>
                <w:szCs w:val="18"/>
              </w:rPr>
              <w:t>*</w:t>
            </w:r>
          </w:p>
        </w:tc>
        <w:tc>
          <w:tcPr>
            <w:tcW w:w="441" w:type="dxa"/>
            <w:vAlign w:val="center"/>
          </w:tcPr>
          <w:p w14:paraId="582DCC41" w14:textId="77777777" w:rsidR="00460F8B" w:rsidRPr="00C8587F" w:rsidRDefault="00460F8B">
            <w:pPr>
              <w:jc w:val="center"/>
              <w:rPr>
                <w:rFonts w:cstheme="minorHAnsi"/>
                <w:sz w:val="20"/>
                <w:szCs w:val="18"/>
              </w:rPr>
            </w:pPr>
          </w:p>
        </w:tc>
      </w:tr>
      <w:tr w:rsidR="00460F8B" w:rsidRPr="00C8587F" w14:paraId="7C84F14C" w14:textId="77777777" w:rsidTr="0045790D">
        <w:trPr>
          <w:jc w:val="center"/>
        </w:trPr>
        <w:tc>
          <w:tcPr>
            <w:tcW w:w="3150" w:type="dxa"/>
            <w:shd w:val="clear" w:color="auto" w:fill="CED7E7"/>
          </w:tcPr>
          <w:p w14:paraId="0DC10A22" w14:textId="056E920B" w:rsidR="00460F8B" w:rsidRPr="00AE31CD" w:rsidRDefault="00460F8B" w:rsidP="003B514B">
            <w:pPr>
              <w:rPr>
                <w:rFonts w:cstheme="minorHAnsi"/>
                <w:b/>
                <w:bCs/>
                <w:sz w:val="20"/>
                <w:szCs w:val="20"/>
              </w:rPr>
            </w:pPr>
            <w:r w:rsidRPr="00AE31CD">
              <w:rPr>
                <w:rFonts w:cstheme="minorHAnsi"/>
                <w:b/>
                <w:bCs/>
                <w:sz w:val="20"/>
                <w:szCs w:val="18"/>
              </w:rPr>
              <w:t xml:space="preserve">Honey </w:t>
            </w:r>
            <w:r w:rsidR="004F6188">
              <w:rPr>
                <w:rFonts w:cstheme="minorHAnsi"/>
                <w:b/>
                <w:bCs/>
                <w:sz w:val="20"/>
                <w:szCs w:val="18"/>
              </w:rPr>
              <w:t>B</w:t>
            </w:r>
            <w:r w:rsidRPr="00AE31CD">
              <w:rPr>
                <w:rFonts w:cstheme="minorHAnsi"/>
                <w:b/>
                <w:bCs/>
                <w:sz w:val="20"/>
                <w:szCs w:val="18"/>
              </w:rPr>
              <w:t xml:space="preserve">ucket </w:t>
            </w:r>
            <w:r w:rsidR="004F6188">
              <w:rPr>
                <w:rFonts w:cstheme="minorHAnsi"/>
                <w:b/>
                <w:bCs/>
                <w:sz w:val="20"/>
                <w:szCs w:val="18"/>
              </w:rPr>
              <w:t>L</w:t>
            </w:r>
            <w:r w:rsidRPr="00AE31CD">
              <w:rPr>
                <w:rFonts w:cstheme="minorHAnsi"/>
                <w:b/>
                <w:bCs/>
                <w:sz w:val="20"/>
                <w:szCs w:val="18"/>
              </w:rPr>
              <w:t>agoon</w:t>
            </w:r>
          </w:p>
        </w:tc>
        <w:tc>
          <w:tcPr>
            <w:tcW w:w="440" w:type="dxa"/>
            <w:vAlign w:val="center"/>
          </w:tcPr>
          <w:p w14:paraId="41AE72EC" w14:textId="77777777" w:rsidR="00460F8B" w:rsidRPr="00C8587F" w:rsidRDefault="00460F8B">
            <w:pPr>
              <w:jc w:val="center"/>
              <w:rPr>
                <w:rFonts w:cstheme="minorHAnsi"/>
                <w:sz w:val="20"/>
                <w:szCs w:val="18"/>
              </w:rPr>
            </w:pPr>
          </w:p>
        </w:tc>
        <w:tc>
          <w:tcPr>
            <w:tcW w:w="441" w:type="dxa"/>
            <w:vAlign w:val="center"/>
          </w:tcPr>
          <w:p w14:paraId="5C7BA6E4" w14:textId="77777777" w:rsidR="00460F8B" w:rsidRPr="00C8587F" w:rsidRDefault="00460F8B">
            <w:pPr>
              <w:jc w:val="center"/>
              <w:rPr>
                <w:rFonts w:cstheme="minorHAnsi"/>
                <w:sz w:val="20"/>
                <w:szCs w:val="18"/>
              </w:rPr>
            </w:pPr>
          </w:p>
        </w:tc>
        <w:tc>
          <w:tcPr>
            <w:tcW w:w="440" w:type="dxa"/>
            <w:vAlign w:val="center"/>
          </w:tcPr>
          <w:p w14:paraId="0EBE6CE5" w14:textId="77777777" w:rsidR="00460F8B" w:rsidRPr="00C8587F" w:rsidRDefault="00460F8B">
            <w:pPr>
              <w:jc w:val="center"/>
              <w:rPr>
                <w:rFonts w:cstheme="minorHAnsi"/>
                <w:sz w:val="20"/>
                <w:szCs w:val="18"/>
              </w:rPr>
            </w:pPr>
          </w:p>
        </w:tc>
        <w:tc>
          <w:tcPr>
            <w:tcW w:w="441" w:type="dxa"/>
            <w:vAlign w:val="center"/>
          </w:tcPr>
          <w:p w14:paraId="3A644E88" w14:textId="77777777" w:rsidR="00460F8B" w:rsidRPr="00C8587F" w:rsidRDefault="00460F8B">
            <w:pPr>
              <w:jc w:val="center"/>
              <w:rPr>
                <w:rFonts w:cstheme="minorHAnsi"/>
                <w:sz w:val="20"/>
                <w:szCs w:val="18"/>
              </w:rPr>
            </w:pPr>
          </w:p>
        </w:tc>
        <w:tc>
          <w:tcPr>
            <w:tcW w:w="441" w:type="dxa"/>
            <w:vAlign w:val="center"/>
          </w:tcPr>
          <w:p w14:paraId="352579DE" w14:textId="77777777" w:rsidR="00460F8B" w:rsidRPr="00C8587F" w:rsidRDefault="00460F8B">
            <w:pPr>
              <w:jc w:val="center"/>
              <w:rPr>
                <w:rFonts w:cstheme="minorHAnsi"/>
                <w:sz w:val="20"/>
                <w:szCs w:val="18"/>
              </w:rPr>
            </w:pPr>
          </w:p>
        </w:tc>
        <w:tc>
          <w:tcPr>
            <w:tcW w:w="440" w:type="dxa"/>
            <w:vAlign w:val="center"/>
          </w:tcPr>
          <w:p w14:paraId="79C117E8" w14:textId="77777777" w:rsidR="00460F8B" w:rsidRPr="00C8587F" w:rsidRDefault="00460F8B">
            <w:pPr>
              <w:jc w:val="center"/>
              <w:rPr>
                <w:rFonts w:cstheme="minorHAnsi"/>
                <w:sz w:val="20"/>
                <w:szCs w:val="18"/>
              </w:rPr>
            </w:pPr>
          </w:p>
        </w:tc>
        <w:tc>
          <w:tcPr>
            <w:tcW w:w="441" w:type="dxa"/>
            <w:vAlign w:val="center"/>
          </w:tcPr>
          <w:p w14:paraId="7FBF0C73" w14:textId="77777777" w:rsidR="00460F8B" w:rsidRPr="00C8587F" w:rsidRDefault="00460F8B">
            <w:pPr>
              <w:jc w:val="center"/>
              <w:rPr>
                <w:rFonts w:cstheme="minorHAnsi"/>
                <w:sz w:val="20"/>
                <w:szCs w:val="18"/>
              </w:rPr>
            </w:pPr>
          </w:p>
        </w:tc>
        <w:tc>
          <w:tcPr>
            <w:tcW w:w="440" w:type="dxa"/>
            <w:vAlign w:val="center"/>
          </w:tcPr>
          <w:p w14:paraId="5F4D8AA4" w14:textId="77777777" w:rsidR="00460F8B" w:rsidRPr="00C8587F" w:rsidRDefault="00460F8B">
            <w:pPr>
              <w:jc w:val="center"/>
              <w:rPr>
                <w:rFonts w:cstheme="minorHAnsi"/>
                <w:sz w:val="20"/>
                <w:szCs w:val="18"/>
              </w:rPr>
            </w:pPr>
          </w:p>
        </w:tc>
        <w:tc>
          <w:tcPr>
            <w:tcW w:w="441" w:type="dxa"/>
            <w:vAlign w:val="center"/>
          </w:tcPr>
          <w:p w14:paraId="3CCCA0F3" w14:textId="77777777" w:rsidR="00460F8B" w:rsidRPr="00C8587F" w:rsidRDefault="00460F8B">
            <w:pPr>
              <w:jc w:val="center"/>
              <w:rPr>
                <w:rFonts w:cstheme="minorHAnsi"/>
                <w:sz w:val="20"/>
                <w:szCs w:val="18"/>
              </w:rPr>
            </w:pPr>
          </w:p>
        </w:tc>
        <w:tc>
          <w:tcPr>
            <w:tcW w:w="441" w:type="dxa"/>
            <w:vAlign w:val="center"/>
          </w:tcPr>
          <w:p w14:paraId="11476F49" w14:textId="77777777" w:rsidR="00460F8B" w:rsidRPr="00C8587F" w:rsidRDefault="00460F8B">
            <w:pPr>
              <w:jc w:val="center"/>
              <w:rPr>
                <w:rFonts w:cstheme="minorHAnsi"/>
                <w:sz w:val="20"/>
                <w:szCs w:val="18"/>
              </w:rPr>
            </w:pPr>
            <w:r w:rsidRPr="00C8587F">
              <w:rPr>
                <w:rFonts w:cstheme="minorHAnsi"/>
                <w:sz w:val="20"/>
                <w:szCs w:val="18"/>
              </w:rPr>
              <w:t>*</w:t>
            </w:r>
          </w:p>
        </w:tc>
      </w:tr>
    </w:tbl>
    <w:p w14:paraId="1329F024" w14:textId="029D7B6C" w:rsidR="00460F8B" w:rsidRPr="00C8587F" w:rsidRDefault="00460F8B" w:rsidP="00460F8B">
      <w:pPr>
        <w:pStyle w:val="TableTitleAppendix"/>
        <w:spacing w:before="240"/>
      </w:pPr>
      <w:r w:rsidRPr="00C8587F">
        <w:t xml:space="preserve">Table </w:t>
      </w:r>
      <w:r w:rsidR="006E6326" w:rsidRPr="00C8587F">
        <w:t>E</w:t>
      </w:r>
      <w:r w:rsidRPr="00C8587F">
        <w:t xml:space="preserve">-2. Decentralized Facility Type Associations </w:t>
      </w:r>
    </w:p>
    <w:tbl>
      <w:tblPr>
        <w:tblW w:w="3629"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29" w:type="dxa"/>
          <w:bottom w:w="29" w:type="dxa"/>
        </w:tblCellMar>
        <w:tblLook w:val="04A0" w:firstRow="1" w:lastRow="0" w:firstColumn="1" w:lastColumn="0" w:noHBand="0" w:noVBand="1"/>
      </w:tblPr>
      <w:tblGrid>
        <w:gridCol w:w="2875"/>
        <w:gridCol w:w="377"/>
        <w:gridCol w:w="377"/>
      </w:tblGrid>
      <w:tr w:rsidR="00460F8B" w:rsidRPr="00C8587F" w14:paraId="7266A698" w14:textId="77777777" w:rsidTr="0069497E">
        <w:trPr>
          <w:cantSplit/>
          <w:trHeight w:val="1860"/>
          <w:tblHeader/>
          <w:jc w:val="center"/>
        </w:trPr>
        <w:tc>
          <w:tcPr>
            <w:tcW w:w="2875" w:type="dxa"/>
            <w:shd w:val="clear" w:color="auto" w:fill="B1BFD8"/>
            <w:vAlign w:val="bottom"/>
          </w:tcPr>
          <w:p w14:paraId="4AEE4E8C" w14:textId="77777777" w:rsidR="00460F8B" w:rsidRPr="00C8587F" w:rsidRDefault="00460F8B" w:rsidP="003B514B">
            <w:pPr>
              <w:rPr>
                <w:rFonts w:cstheme="minorHAnsi"/>
                <w:b/>
                <w:bCs/>
                <w:sz w:val="20"/>
                <w:szCs w:val="18"/>
              </w:rPr>
            </w:pPr>
            <w:r w:rsidRPr="00C8587F">
              <w:rPr>
                <w:rFonts w:cstheme="minorHAnsi"/>
                <w:b/>
                <w:bCs/>
                <w:sz w:val="20"/>
                <w:szCs w:val="18"/>
              </w:rPr>
              <w:t>Facility Type</w:t>
            </w:r>
          </w:p>
        </w:tc>
        <w:tc>
          <w:tcPr>
            <w:tcW w:w="377" w:type="dxa"/>
            <w:shd w:val="clear" w:color="auto" w:fill="CED7E7"/>
            <w:tcMar>
              <w:left w:w="58" w:type="dxa"/>
              <w:right w:w="58" w:type="dxa"/>
            </w:tcMar>
            <w:textDirection w:val="btLr"/>
            <w:vAlign w:val="center"/>
          </w:tcPr>
          <w:p w14:paraId="334836EA" w14:textId="77777777" w:rsidR="00460F8B" w:rsidRPr="00C8587F" w:rsidRDefault="00460F8B" w:rsidP="003B514B">
            <w:pPr>
              <w:ind w:right="113"/>
              <w:rPr>
                <w:rFonts w:cstheme="minorHAnsi"/>
                <w:b/>
                <w:bCs/>
                <w:sz w:val="20"/>
                <w:szCs w:val="18"/>
              </w:rPr>
            </w:pPr>
            <w:r w:rsidRPr="00C8587F">
              <w:rPr>
                <w:rFonts w:cstheme="minorHAnsi"/>
                <w:b/>
                <w:bCs/>
                <w:sz w:val="20"/>
                <w:szCs w:val="18"/>
              </w:rPr>
              <w:t>OWTS</w:t>
            </w:r>
          </w:p>
        </w:tc>
        <w:tc>
          <w:tcPr>
            <w:tcW w:w="377" w:type="dxa"/>
            <w:shd w:val="clear" w:color="auto" w:fill="CED7E7"/>
            <w:tcMar>
              <w:left w:w="58" w:type="dxa"/>
              <w:right w:w="58" w:type="dxa"/>
            </w:tcMar>
            <w:textDirection w:val="btLr"/>
            <w:vAlign w:val="center"/>
          </w:tcPr>
          <w:p w14:paraId="746F719E" w14:textId="071DF04D" w:rsidR="00460F8B" w:rsidRPr="00C8587F" w:rsidRDefault="00460F8B" w:rsidP="003B514B">
            <w:pPr>
              <w:ind w:right="113"/>
              <w:rPr>
                <w:rFonts w:cstheme="minorHAnsi"/>
                <w:b/>
                <w:bCs/>
                <w:sz w:val="20"/>
                <w:szCs w:val="18"/>
              </w:rPr>
            </w:pPr>
            <w:r w:rsidRPr="00C8587F">
              <w:rPr>
                <w:rFonts w:cstheme="minorHAnsi"/>
                <w:b/>
                <w:bCs/>
                <w:sz w:val="20"/>
                <w:szCs w:val="18"/>
              </w:rPr>
              <w:t xml:space="preserve">Clustered </w:t>
            </w:r>
            <w:r w:rsidR="004754D8" w:rsidRPr="00C8587F">
              <w:rPr>
                <w:rFonts w:cstheme="minorHAnsi"/>
                <w:b/>
                <w:bCs/>
                <w:sz w:val="20"/>
                <w:szCs w:val="18"/>
              </w:rPr>
              <w:t>System</w:t>
            </w:r>
          </w:p>
        </w:tc>
      </w:tr>
      <w:tr w:rsidR="00460F8B" w:rsidRPr="00C8587F" w14:paraId="700C66CA" w14:textId="77777777" w:rsidTr="0069497E">
        <w:trPr>
          <w:jc w:val="center"/>
        </w:trPr>
        <w:tc>
          <w:tcPr>
            <w:tcW w:w="2875" w:type="dxa"/>
            <w:shd w:val="clear" w:color="auto" w:fill="CED7E7"/>
          </w:tcPr>
          <w:p w14:paraId="6711FA25" w14:textId="77777777" w:rsidR="00460F8B" w:rsidRPr="00294CCE" w:rsidRDefault="00460F8B" w:rsidP="003B514B">
            <w:pPr>
              <w:rPr>
                <w:rFonts w:cstheme="minorHAnsi"/>
                <w:b/>
                <w:bCs/>
                <w:sz w:val="20"/>
                <w:szCs w:val="18"/>
              </w:rPr>
            </w:pPr>
            <w:r w:rsidRPr="00294CCE">
              <w:rPr>
                <w:rFonts w:cstheme="minorHAnsi"/>
                <w:b/>
                <w:bCs/>
                <w:sz w:val="20"/>
                <w:szCs w:val="18"/>
              </w:rPr>
              <w:t>OWTS</w:t>
            </w:r>
          </w:p>
        </w:tc>
        <w:tc>
          <w:tcPr>
            <w:tcW w:w="377" w:type="dxa"/>
            <w:vAlign w:val="center"/>
          </w:tcPr>
          <w:p w14:paraId="37B6510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8506A56"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25D32369" w14:textId="77777777" w:rsidTr="0069497E">
        <w:trPr>
          <w:jc w:val="center"/>
        </w:trPr>
        <w:tc>
          <w:tcPr>
            <w:tcW w:w="2875" w:type="dxa"/>
            <w:shd w:val="clear" w:color="auto" w:fill="CED7E7"/>
          </w:tcPr>
          <w:p w14:paraId="26D055C3" w14:textId="28FE978D" w:rsidR="00460F8B" w:rsidRPr="00294CCE" w:rsidRDefault="00460F8B" w:rsidP="003B514B">
            <w:pPr>
              <w:rPr>
                <w:rFonts w:cstheme="minorHAnsi"/>
                <w:b/>
                <w:bCs/>
                <w:sz w:val="20"/>
                <w:szCs w:val="18"/>
              </w:rPr>
            </w:pPr>
            <w:r w:rsidRPr="00294CCE">
              <w:rPr>
                <w:rFonts w:cstheme="minorHAnsi"/>
                <w:b/>
                <w:bCs/>
                <w:sz w:val="20"/>
                <w:szCs w:val="18"/>
              </w:rPr>
              <w:t xml:space="preserve">Clustered </w:t>
            </w:r>
            <w:r w:rsidR="001D5284">
              <w:rPr>
                <w:rFonts w:cstheme="minorHAnsi"/>
                <w:b/>
                <w:bCs/>
                <w:sz w:val="20"/>
                <w:szCs w:val="18"/>
              </w:rPr>
              <w:t>S</w:t>
            </w:r>
            <w:r w:rsidRPr="00294CCE">
              <w:rPr>
                <w:rFonts w:cstheme="minorHAnsi"/>
                <w:b/>
                <w:bCs/>
                <w:sz w:val="20"/>
                <w:szCs w:val="18"/>
              </w:rPr>
              <w:t>ystem</w:t>
            </w:r>
          </w:p>
        </w:tc>
        <w:tc>
          <w:tcPr>
            <w:tcW w:w="377" w:type="dxa"/>
            <w:vAlign w:val="center"/>
          </w:tcPr>
          <w:p w14:paraId="2176CF6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5FFEA79" w14:textId="77777777" w:rsidR="00460F8B" w:rsidRPr="00C8587F" w:rsidRDefault="00460F8B" w:rsidP="003B514B">
            <w:pPr>
              <w:jc w:val="center"/>
              <w:rPr>
                <w:rFonts w:cstheme="minorHAnsi"/>
                <w:sz w:val="20"/>
                <w:szCs w:val="18"/>
              </w:rPr>
            </w:pPr>
            <w:r w:rsidRPr="00C8587F">
              <w:rPr>
                <w:rFonts w:cstheme="minorHAnsi"/>
                <w:sz w:val="20"/>
                <w:szCs w:val="18"/>
              </w:rPr>
              <w:t>*</w:t>
            </w:r>
          </w:p>
        </w:tc>
      </w:tr>
    </w:tbl>
    <w:p w14:paraId="63251328" w14:textId="51AA2731" w:rsidR="00460F8B" w:rsidRPr="00C8587F" w:rsidRDefault="00460F8B" w:rsidP="00460F8B">
      <w:pPr>
        <w:pStyle w:val="TableTitleAppendix"/>
      </w:pPr>
      <w:r w:rsidRPr="00C8587F">
        <w:t xml:space="preserve">Table </w:t>
      </w:r>
      <w:r w:rsidR="006E6326" w:rsidRPr="00C8587F">
        <w:t>E</w:t>
      </w:r>
      <w:r w:rsidRPr="00C8587F">
        <w:t xml:space="preserve">-3. Stormwater Facility Type Associations </w:t>
      </w:r>
    </w:p>
    <w:tbl>
      <w:tblPr>
        <w:tblW w:w="5203"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left w:w="58" w:type="dxa"/>
          <w:bottom w:w="43" w:type="dxa"/>
          <w:right w:w="58" w:type="dxa"/>
        </w:tblCellMar>
        <w:tblLook w:val="04A0" w:firstRow="1" w:lastRow="0" w:firstColumn="1" w:lastColumn="0" w:noHBand="0" w:noVBand="1"/>
      </w:tblPr>
      <w:tblGrid>
        <w:gridCol w:w="3695"/>
        <w:gridCol w:w="377"/>
        <w:gridCol w:w="377"/>
        <w:gridCol w:w="377"/>
        <w:gridCol w:w="377"/>
      </w:tblGrid>
      <w:tr w:rsidR="00460F8B" w:rsidRPr="00C8587F" w14:paraId="73F7203A" w14:textId="77777777" w:rsidTr="0069497E">
        <w:trPr>
          <w:cantSplit/>
          <w:trHeight w:val="3635"/>
          <w:tblHeader/>
          <w:jc w:val="center"/>
        </w:trPr>
        <w:tc>
          <w:tcPr>
            <w:tcW w:w="3695" w:type="dxa"/>
            <w:shd w:val="clear" w:color="auto" w:fill="B1BFD8"/>
            <w:vAlign w:val="bottom"/>
          </w:tcPr>
          <w:p w14:paraId="205CD660" w14:textId="77777777" w:rsidR="00460F8B" w:rsidRPr="00C8587F" w:rsidRDefault="00460F8B" w:rsidP="003B514B">
            <w:pPr>
              <w:rPr>
                <w:rFonts w:cstheme="minorHAnsi"/>
                <w:b/>
                <w:bCs/>
                <w:sz w:val="20"/>
                <w:szCs w:val="18"/>
              </w:rPr>
            </w:pPr>
            <w:r w:rsidRPr="00C8587F">
              <w:rPr>
                <w:rFonts w:cstheme="minorHAnsi"/>
                <w:b/>
                <w:bCs/>
                <w:sz w:val="20"/>
                <w:szCs w:val="18"/>
              </w:rPr>
              <w:lastRenderedPageBreak/>
              <w:t>Facility Type</w:t>
            </w:r>
          </w:p>
        </w:tc>
        <w:tc>
          <w:tcPr>
            <w:tcW w:w="377" w:type="dxa"/>
            <w:shd w:val="clear" w:color="auto" w:fill="CED7E7"/>
            <w:tcMar>
              <w:left w:w="58" w:type="dxa"/>
              <w:right w:w="58" w:type="dxa"/>
            </w:tcMar>
            <w:textDirection w:val="btLr"/>
            <w:vAlign w:val="center"/>
          </w:tcPr>
          <w:p w14:paraId="2498E97C" w14:textId="77777777" w:rsidR="00460F8B" w:rsidRPr="00C8587F" w:rsidRDefault="00460F8B" w:rsidP="003B514B">
            <w:pPr>
              <w:ind w:right="113"/>
              <w:rPr>
                <w:rFonts w:cstheme="minorHAnsi"/>
                <w:b/>
                <w:bCs/>
                <w:sz w:val="20"/>
                <w:szCs w:val="18"/>
              </w:rPr>
            </w:pPr>
            <w:r w:rsidRPr="00C8587F">
              <w:rPr>
                <w:rFonts w:cstheme="minorHAnsi"/>
                <w:b/>
                <w:bCs/>
                <w:sz w:val="20"/>
                <w:szCs w:val="18"/>
              </w:rPr>
              <w:t>Phase I MS4</w:t>
            </w:r>
          </w:p>
        </w:tc>
        <w:tc>
          <w:tcPr>
            <w:tcW w:w="377" w:type="dxa"/>
            <w:shd w:val="clear" w:color="auto" w:fill="CED7E7"/>
            <w:tcMar>
              <w:left w:w="58" w:type="dxa"/>
              <w:right w:w="58" w:type="dxa"/>
            </w:tcMar>
            <w:textDirection w:val="btLr"/>
            <w:vAlign w:val="center"/>
          </w:tcPr>
          <w:p w14:paraId="1941EDE6" w14:textId="77777777" w:rsidR="00460F8B" w:rsidRPr="00C8587F" w:rsidRDefault="00460F8B" w:rsidP="003B514B">
            <w:pPr>
              <w:ind w:right="113"/>
              <w:rPr>
                <w:rFonts w:cstheme="minorHAnsi"/>
                <w:b/>
                <w:bCs/>
                <w:sz w:val="20"/>
                <w:szCs w:val="18"/>
              </w:rPr>
            </w:pPr>
            <w:r w:rsidRPr="00C8587F">
              <w:rPr>
                <w:rFonts w:cstheme="minorHAnsi"/>
                <w:b/>
                <w:bCs/>
                <w:sz w:val="20"/>
                <w:szCs w:val="18"/>
              </w:rPr>
              <w:t>Phase II MS4</w:t>
            </w:r>
          </w:p>
        </w:tc>
        <w:tc>
          <w:tcPr>
            <w:tcW w:w="377" w:type="dxa"/>
            <w:shd w:val="clear" w:color="auto" w:fill="CED7E7"/>
            <w:tcMar>
              <w:left w:w="58" w:type="dxa"/>
              <w:right w:w="58" w:type="dxa"/>
            </w:tcMar>
            <w:textDirection w:val="btLr"/>
            <w:vAlign w:val="center"/>
          </w:tcPr>
          <w:p w14:paraId="11505EB5" w14:textId="77777777" w:rsidR="00460F8B" w:rsidRPr="00C8587F" w:rsidRDefault="00460F8B" w:rsidP="003B514B">
            <w:pPr>
              <w:ind w:right="113"/>
              <w:rPr>
                <w:rFonts w:cstheme="minorHAnsi"/>
                <w:b/>
                <w:bCs/>
                <w:sz w:val="20"/>
                <w:szCs w:val="18"/>
              </w:rPr>
            </w:pPr>
            <w:r w:rsidRPr="00C8587F">
              <w:rPr>
                <w:rFonts w:cstheme="minorHAnsi"/>
                <w:b/>
                <w:bCs/>
                <w:sz w:val="20"/>
                <w:szCs w:val="18"/>
              </w:rPr>
              <w:t>Non-traditional MS4</w:t>
            </w:r>
          </w:p>
        </w:tc>
        <w:tc>
          <w:tcPr>
            <w:tcW w:w="377" w:type="dxa"/>
            <w:shd w:val="clear" w:color="auto" w:fill="CED7E7"/>
            <w:tcMar>
              <w:left w:w="58" w:type="dxa"/>
              <w:right w:w="58" w:type="dxa"/>
            </w:tcMar>
            <w:textDirection w:val="btLr"/>
            <w:vAlign w:val="center"/>
          </w:tcPr>
          <w:p w14:paraId="534E0A8A" w14:textId="3814808F" w:rsidR="00460F8B" w:rsidRPr="00C8587F" w:rsidRDefault="00460F8B" w:rsidP="003B514B">
            <w:pPr>
              <w:ind w:right="113"/>
              <w:rPr>
                <w:rFonts w:cstheme="minorHAnsi"/>
                <w:b/>
                <w:bCs/>
                <w:sz w:val="20"/>
                <w:szCs w:val="18"/>
              </w:rPr>
            </w:pPr>
            <w:r w:rsidRPr="00C8587F">
              <w:rPr>
                <w:rFonts w:cstheme="minorHAnsi"/>
                <w:b/>
                <w:bCs/>
                <w:sz w:val="20"/>
                <w:szCs w:val="18"/>
              </w:rPr>
              <w:t xml:space="preserve">Unregulated </w:t>
            </w:r>
            <w:r w:rsidR="00525290" w:rsidRPr="00C8587F">
              <w:rPr>
                <w:rFonts w:cstheme="minorHAnsi"/>
                <w:b/>
                <w:bCs/>
                <w:sz w:val="20"/>
                <w:szCs w:val="18"/>
              </w:rPr>
              <w:t>Community Stormwater</w:t>
            </w:r>
          </w:p>
        </w:tc>
      </w:tr>
      <w:tr w:rsidR="00460F8B" w:rsidRPr="00C8587F" w14:paraId="0AE3DD7C" w14:textId="77777777" w:rsidTr="0069497E">
        <w:trPr>
          <w:jc w:val="center"/>
        </w:trPr>
        <w:tc>
          <w:tcPr>
            <w:tcW w:w="3695" w:type="dxa"/>
            <w:shd w:val="clear" w:color="auto" w:fill="CED7E7"/>
          </w:tcPr>
          <w:p w14:paraId="6A9C57F0" w14:textId="77777777" w:rsidR="00460F8B" w:rsidRPr="00294CCE" w:rsidRDefault="00460F8B" w:rsidP="003B514B">
            <w:pPr>
              <w:rPr>
                <w:rFonts w:cstheme="minorHAnsi"/>
                <w:b/>
                <w:bCs/>
                <w:sz w:val="20"/>
                <w:szCs w:val="18"/>
              </w:rPr>
            </w:pPr>
            <w:r w:rsidRPr="00294CCE">
              <w:rPr>
                <w:rFonts w:cstheme="minorHAnsi"/>
                <w:b/>
                <w:bCs/>
                <w:sz w:val="20"/>
                <w:szCs w:val="18"/>
              </w:rPr>
              <w:t>Phase I MS4</w:t>
            </w:r>
          </w:p>
        </w:tc>
        <w:tc>
          <w:tcPr>
            <w:tcW w:w="377" w:type="dxa"/>
            <w:vAlign w:val="center"/>
          </w:tcPr>
          <w:p w14:paraId="0AE69098"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A45DB1A" w14:textId="77777777" w:rsidR="00460F8B" w:rsidRPr="00C8587F" w:rsidRDefault="00460F8B" w:rsidP="003B514B">
            <w:pPr>
              <w:jc w:val="center"/>
              <w:rPr>
                <w:rFonts w:cstheme="minorHAnsi"/>
                <w:sz w:val="20"/>
                <w:szCs w:val="18"/>
              </w:rPr>
            </w:pPr>
          </w:p>
        </w:tc>
        <w:tc>
          <w:tcPr>
            <w:tcW w:w="377" w:type="dxa"/>
            <w:vAlign w:val="center"/>
          </w:tcPr>
          <w:p w14:paraId="74F36403" w14:textId="77777777" w:rsidR="00460F8B" w:rsidRPr="00C8587F" w:rsidRDefault="00460F8B" w:rsidP="003B514B">
            <w:pPr>
              <w:jc w:val="center"/>
              <w:rPr>
                <w:rFonts w:cstheme="minorHAnsi"/>
                <w:sz w:val="20"/>
                <w:szCs w:val="18"/>
              </w:rPr>
            </w:pPr>
          </w:p>
        </w:tc>
        <w:tc>
          <w:tcPr>
            <w:tcW w:w="377" w:type="dxa"/>
            <w:vAlign w:val="center"/>
          </w:tcPr>
          <w:p w14:paraId="3850B2B0" w14:textId="77777777" w:rsidR="00460F8B" w:rsidRPr="00C8587F" w:rsidRDefault="00460F8B" w:rsidP="003B514B">
            <w:pPr>
              <w:jc w:val="center"/>
              <w:rPr>
                <w:rFonts w:cstheme="minorHAnsi"/>
                <w:sz w:val="20"/>
                <w:szCs w:val="18"/>
              </w:rPr>
            </w:pPr>
          </w:p>
        </w:tc>
      </w:tr>
      <w:tr w:rsidR="00460F8B" w:rsidRPr="00C8587F" w14:paraId="6CB9E9B4" w14:textId="77777777" w:rsidTr="0069497E">
        <w:trPr>
          <w:jc w:val="center"/>
        </w:trPr>
        <w:tc>
          <w:tcPr>
            <w:tcW w:w="3695" w:type="dxa"/>
            <w:shd w:val="clear" w:color="auto" w:fill="CED7E7"/>
          </w:tcPr>
          <w:p w14:paraId="62B4A5D4" w14:textId="77777777" w:rsidR="00460F8B" w:rsidRPr="00294CCE" w:rsidRDefault="00460F8B" w:rsidP="003B514B">
            <w:pPr>
              <w:rPr>
                <w:rFonts w:cstheme="minorHAnsi"/>
                <w:b/>
                <w:bCs/>
                <w:sz w:val="20"/>
                <w:szCs w:val="18"/>
              </w:rPr>
            </w:pPr>
            <w:r w:rsidRPr="00294CCE">
              <w:rPr>
                <w:rFonts w:cstheme="minorHAnsi"/>
                <w:b/>
                <w:bCs/>
                <w:sz w:val="20"/>
                <w:szCs w:val="18"/>
              </w:rPr>
              <w:t>Phase II MS4</w:t>
            </w:r>
          </w:p>
        </w:tc>
        <w:tc>
          <w:tcPr>
            <w:tcW w:w="377" w:type="dxa"/>
            <w:vAlign w:val="center"/>
          </w:tcPr>
          <w:p w14:paraId="474A904E" w14:textId="77777777" w:rsidR="00460F8B" w:rsidRPr="00C8587F" w:rsidRDefault="00460F8B" w:rsidP="003B514B">
            <w:pPr>
              <w:jc w:val="center"/>
              <w:rPr>
                <w:rFonts w:cstheme="minorHAnsi"/>
                <w:sz w:val="20"/>
                <w:szCs w:val="18"/>
              </w:rPr>
            </w:pPr>
          </w:p>
        </w:tc>
        <w:tc>
          <w:tcPr>
            <w:tcW w:w="377" w:type="dxa"/>
            <w:vAlign w:val="center"/>
          </w:tcPr>
          <w:p w14:paraId="128ED57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C9FAA2C" w14:textId="77777777" w:rsidR="00460F8B" w:rsidRPr="00C8587F" w:rsidRDefault="00460F8B" w:rsidP="003B514B">
            <w:pPr>
              <w:jc w:val="center"/>
              <w:rPr>
                <w:rFonts w:cstheme="minorHAnsi"/>
                <w:sz w:val="20"/>
                <w:szCs w:val="18"/>
              </w:rPr>
            </w:pPr>
          </w:p>
        </w:tc>
        <w:tc>
          <w:tcPr>
            <w:tcW w:w="377" w:type="dxa"/>
            <w:vAlign w:val="center"/>
          </w:tcPr>
          <w:p w14:paraId="64500418" w14:textId="77777777" w:rsidR="00460F8B" w:rsidRPr="00C8587F" w:rsidRDefault="00460F8B" w:rsidP="003B514B">
            <w:pPr>
              <w:jc w:val="center"/>
              <w:rPr>
                <w:rFonts w:cstheme="minorHAnsi"/>
                <w:sz w:val="20"/>
                <w:szCs w:val="18"/>
              </w:rPr>
            </w:pPr>
          </w:p>
        </w:tc>
      </w:tr>
      <w:tr w:rsidR="00460F8B" w:rsidRPr="00C8587F" w14:paraId="43042292" w14:textId="77777777" w:rsidTr="0069497E">
        <w:trPr>
          <w:jc w:val="center"/>
        </w:trPr>
        <w:tc>
          <w:tcPr>
            <w:tcW w:w="3695" w:type="dxa"/>
            <w:shd w:val="clear" w:color="auto" w:fill="CED7E7"/>
          </w:tcPr>
          <w:p w14:paraId="33478831" w14:textId="77777777" w:rsidR="00460F8B" w:rsidRPr="00294CCE" w:rsidRDefault="00460F8B" w:rsidP="003B514B">
            <w:pPr>
              <w:rPr>
                <w:rFonts w:cstheme="minorHAnsi"/>
                <w:b/>
                <w:bCs/>
                <w:sz w:val="20"/>
                <w:szCs w:val="18"/>
              </w:rPr>
            </w:pPr>
            <w:r w:rsidRPr="00294CCE">
              <w:rPr>
                <w:rFonts w:cstheme="minorHAnsi"/>
                <w:b/>
                <w:bCs/>
                <w:sz w:val="20"/>
                <w:szCs w:val="18"/>
              </w:rPr>
              <w:t>Non-traditional MS4</w:t>
            </w:r>
          </w:p>
        </w:tc>
        <w:tc>
          <w:tcPr>
            <w:tcW w:w="377" w:type="dxa"/>
            <w:vAlign w:val="center"/>
          </w:tcPr>
          <w:p w14:paraId="5A40858F" w14:textId="77777777" w:rsidR="00460F8B" w:rsidRPr="00C8587F" w:rsidRDefault="00460F8B" w:rsidP="003B514B">
            <w:pPr>
              <w:jc w:val="center"/>
              <w:rPr>
                <w:rFonts w:cstheme="minorHAnsi"/>
                <w:sz w:val="20"/>
                <w:szCs w:val="18"/>
              </w:rPr>
            </w:pPr>
          </w:p>
        </w:tc>
        <w:tc>
          <w:tcPr>
            <w:tcW w:w="377" w:type="dxa"/>
            <w:vAlign w:val="center"/>
          </w:tcPr>
          <w:p w14:paraId="78509CE8" w14:textId="77777777" w:rsidR="00460F8B" w:rsidRPr="00C8587F" w:rsidRDefault="00460F8B" w:rsidP="003B514B">
            <w:pPr>
              <w:jc w:val="center"/>
              <w:rPr>
                <w:rFonts w:cstheme="minorHAnsi"/>
                <w:sz w:val="20"/>
                <w:szCs w:val="18"/>
              </w:rPr>
            </w:pPr>
          </w:p>
        </w:tc>
        <w:tc>
          <w:tcPr>
            <w:tcW w:w="377" w:type="dxa"/>
            <w:vAlign w:val="center"/>
          </w:tcPr>
          <w:p w14:paraId="47A067F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FC06589" w14:textId="77777777" w:rsidR="00460F8B" w:rsidRPr="00C8587F" w:rsidRDefault="00460F8B" w:rsidP="003B514B">
            <w:pPr>
              <w:jc w:val="center"/>
              <w:rPr>
                <w:rFonts w:cstheme="minorHAnsi"/>
                <w:sz w:val="20"/>
                <w:szCs w:val="18"/>
              </w:rPr>
            </w:pPr>
          </w:p>
        </w:tc>
      </w:tr>
      <w:tr w:rsidR="00460F8B" w:rsidRPr="00C8587F" w14:paraId="69A77A61" w14:textId="77777777" w:rsidTr="0069497E">
        <w:trPr>
          <w:jc w:val="center"/>
        </w:trPr>
        <w:tc>
          <w:tcPr>
            <w:tcW w:w="3695" w:type="dxa"/>
            <w:shd w:val="clear" w:color="auto" w:fill="CED7E7"/>
          </w:tcPr>
          <w:p w14:paraId="10AF00CD" w14:textId="1977BF81" w:rsidR="00460F8B" w:rsidRPr="00294CCE" w:rsidRDefault="00460F8B" w:rsidP="003B514B">
            <w:pPr>
              <w:rPr>
                <w:rFonts w:cstheme="minorHAnsi"/>
                <w:b/>
                <w:bCs/>
                <w:sz w:val="20"/>
                <w:szCs w:val="18"/>
              </w:rPr>
            </w:pPr>
            <w:r w:rsidRPr="00294CCE">
              <w:rPr>
                <w:rFonts w:cstheme="minorHAnsi"/>
                <w:b/>
                <w:bCs/>
                <w:sz w:val="20"/>
                <w:szCs w:val="18"/>
              </w:rPr>
              <w:t xml:space="preserve">Unregulated </w:t>
            </w:r>
            <w:r w:rsidR="001D5284">
              <w:rPr>
                <w:rFonts w:cstheme="minorHAnsi"/>
                <w:b/>
                <w:bCs/>
                <w:sz w:val="20"/>
                <w:szCs w:val="18"/>
              </w:rPr>
              <w:t>C</w:t>
            </w:r>
            <w:r w:rsidRPr="00294CCE">
              <w:rPr>
                <w:rFonts w:cstheme="minorHAnsi"/>
                <w:b/>
                <w:bCs/>
                <w:sz w:val="20"/>
                <w:szCs w:val="18"/>
              </w:rPr>
              <w:t xml:space="preserve">ommunity </w:t>
            </w:r>
            <w:r w:rsidR="001D5284">
              <w:rPr>
                <w:rFonts w:cstheme="minorHAnsi"/>
                <w:b/>
                <w:bCs/>
                <w:sz w:val="20"/>
                <w:szCs w:val="18"/>
              </w:rPr>
              <w:t>S</w:t>
            </w:r>
            <w:r w:rsidRPr="00294CCE">
              <w:rPr>
                <w:rFonts w:cstheme="minorHAnsi"/>
                <w:b/>
                <w:bCs/>
                <w:sz w:val="20"/>
                <w:szCs w:val="18"/>
              </w:rPr>
              <w:t>tormwater</w:t>
            </w:r>
          </w:p>
        </w:tc>
        <w:tc>
          <w:tcPr>
            <w:tcW w:w="377" w:type="dxa"/>
            <w:vAlign w:val="center"/>
          </w:tcPr>
          <w:p w14:paraId="24BE7012" w14:textId="77777777" w:rsidR="00460F8B" w:rsidRPr="00C8587F" w:rsidRDefault="00460F8B" w:rsidP="003B514B">
            <w:pPr>
              <w:jc w:val="center"/>
              <w:rPr>
                <w:rFonts w:cstheme="minorHAnsi"/>
                <w:sz w:val="20"/>
                <w:szCs w:val="18"/>
              </w:rPr>
            </w:pPr>
          </w:p>
        </w:tc>
        <w:tc>
          <w:tcPr>
            <w:tcW w:w="377" w:type="dxa"/>
            <w:vAlign w:val="center"/>
          </w:tcPr>
          <w:p w14:paraId="38DE33D6" w14:textId="77777777" w:rsidR="00460F8B" w:rsidRPr="00C8587F" w:rsidRDefault="00460F8B" w:rsidP="003B514B">
            <w:pPr>
              <w:jc w:val="center"/>
              <w:rPr>
                <w:rFonts w:cstheme="minorHAnsi"/>
                <w:sz w:val="20"/>
                <w:szCs w:val="18"/>
              </w:rPr>
            </w:pPr>
          </w:p>
        </w:tc>
        <w:tc>
          <w:tcPr>
            <w:tcW w:w="377" w:type="dxa"/>
            <w:vAlign w:val="center"/>
          </w:tcPr>
          <w:p w14:paraId="3F7775A7" w14:textId="77777777" w:rsidR="00460F8B" w:rsidRPr="00C8587F" w:rsidRDefault="00460F8B" w:rsidP="003B514B">
            <w:pPr>
              <w:jc w:val="center"/>
              <w:rPr>
                <w:rFonts w:cstheme="minorHAnsi"/>
                <w:sz w:val="20"/>
                <w:szCs w:val="18"/>
              </w:rPr>
            </w:pPr>
          </w:p>
        </w:tc>
        <w:tc>
          <w:tcPr>
            <w:tcW w:w="377" w:type="dxa"/>
            <w:vAlign w:val="center"/>
          </w:tcPr>
          <w:p w14:paraId="64E96A7F" w14:textId="77777777" w:rsidR="00460F8B" w:rsidRPr="00C8587F" w:rsidRDefault="00460F8B" w:rsidP="003B514B">
            <w:pPr>
              <w:jc w:val="center"/>
              <w:rPr>
                <w:rFonts w:cstheme="minorHAnsi"/>
                <w:sz w:val="20"/>
                <w:szCs w:val="18"/>
              </w:rPr>
            </w:pPr>
            <w:r w:rsidRPr="00C8587F">
              <w:rPr>
                <w:rFonts w:cstheme="minorHAnsi"/>
                <w:sz w:val="20"/>
                <w:szCs w:val="18"/>
              </w:rPr>
              <w:t>*</w:t>
            </w:r>
          </w:p>
        </w:tc>
      </w:tr>
    </w:tbl>
    <w:p w14:paraId="590EB8D3" w14:textId="683D73B2" w:rsidR="00460F8B" w:rsidRPr="00C8587F" w:rsidRDefault="00460F8B" w:rsidP="00460F8B">
      <w:pPr>
        <w:pStyle w:val="TableTitleAppendix"/>
        <w:spacing w:before="240"/>
      </w:pPr>
      <w:r w:rsidRPr="00C8587F">
        <w:t xml:space="preserve">Table </w:t>
      </w:r>
      <w:r w:rsidR="006E6326" w:rsidRPr="00C8587F">
        <w:t>E</w:t>
      </w:r>
      <w:r w:rsidRPr="00C8587F">
        <w:t xml:space="preserve">-4. NPS Control Facility Type Associations </w:t>
      </w:r>
    </w:p>
    <w:tbl>
      <w:tblPr>
        <w:tblW w:w="8817"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left w:w="58" w:type="dxa"/>
          <w:bottom w:w="43" w:type="dxa"/>
          <w:right w:w="58" w:type="dxa"/>
        </w:tblCellMar>
        <w:tblLook w:val="04A0" w:firstRow="1" w:lastRow="0" w:firstColumn="1" w:lastColumn="0" w:noHBand="0" w:noVBand="1"/>
      </w:tblPr>
      <w:tblGrid>
        <w:gridCol w:w="4050"/>
        <w:gridCol w:w="377"/>
        <w:gridCol w:w="377"/>
        <w:gridCol w:w="377"/>
        <w:gridCol w:w="377"/>
        <w:gridCol w:w="377"/>
        <w:gridCol w:w="377"/>
        <w:gridCol w:w="377"/>
        <w:gridCol w:w="377"/>
        <w:gridCol w:w="377"/>
        <w:gridCol w:w="377"/>
        <w:gridCol w:w="377"/>
        <w:gridCol w:w="620"/>
      </w:tblGrid>
      <w:tr w:rsidR="00C877E9" w:rsidRPr="00C8587F" w14:paraId="58094220" w14:textId="77777777" w:rsidTr="008D2D71">
        <w:trPr>
          <w:cantSplit/>
          <w:trHeight w:val="3024"/>
          <w:tblHeader/>
          <w:jc w:val="center"/>
        </w:trPr>
        <w:tc>
          <w:tcPr>
            <w:tcW w:w="4050" w:type="dxa"/>
            <w:shd w:val="clear" w:color="auto" w:fill="B1BFD8"/>
            <w:vAlign w:val="bottom"/>
          </w:tcPr>
          <w:p w14:paraId="24D54B79" w14:textId="77777777" w:rsidR="00460F8B" w:rsidRPr="00C8587F" w:rsidRDefault="00460F8B" w:rsidP="003B514B">
            <w:pPr>
              <w:rPr>
                <w:rFonts w:cstheme="minorHAnsi"/>
                <w:b/>
                <w:bCs/>
                <w:sz w:val="20"/>
                <w:szCs w:val="18"/>
              </w:rPr>
            </w:pPr>
            <w:r w:rsidRPr="00C8587F">
              <w:rPr>
                <w:rFonts w:cstheme="minorHAnsi"/>
                <w:b/>
                <w:bCs/>
                <w:sz w:val="20"/>
                <w:szCs w:val="18"/>
              </w:rPr>
              <w:t>Facility Type</w:t>
            </w:r>
          </w:p>
        </w:tc>
        <w:tc>
          <w:tcPr>
            <w:tcW w:w="377" w:type="dxa"/>
            <w:shd w:val="clear" w:color="auto" w:fill="CED7E7"/>
            <w:tcMar>
              <w:left w:w="58" w:type="dxa"/>
              <w:right w:w="58" w:type="dxa"/>
            </w:tcMar>
            <w:textDirection w:val="btLr"/>
            <w:vAlign w:val="center"/>
          </w:tcPr>
          <w:p w14:paraId="25BD2C1D" w14:textId="77777777" w:rsidR="00460F8B" w:rsidRPr="00C8587F" w:rsidRDefault="00460F8B" w:rsidP="003B514B">
            <w:pPr>
              <w:ind w:right="113"/>
              <w:rPr>
                <w:rFonts w:cstheme="minorHAnsi"/>
                <w:b/>
                <w:bCs/>
                <w:sz w:val="20"/>
                <w:szCs w:val="18"/>
              </w:rPr>
            </w:pPr>
            <w:r w:rsidRPr="00C8587F">
              <w:rPr>
                <w:rFonts w:cstheme="minorHAnsi"/>
                <w:b/>
                <w:bCs/>
                <w:sz w:val="20"/>
                <w:szCs w:val="18"/>
              </w:rPr>
              <w:t>Agriculture—cropland</w:t>
            </w:r>
          </w:p>
        </w:tc>
        <w:tc>
          <w:tcPr>
            <w:tcW w:w="377" w:type="dxa"/>
            <w:shd w:val="clear" w:color="auto" w:fill="CED7E7"/>
            <w:tcMar>
              <w:left w:w="58" w:type="dxa"/>
              <w:right w:w="58" w:type="dxa"/>
            </w:tcMar>
            <w:textDirection w:val="btLr"/>
            <w:vAlign w:val="center"/>
          </w:tcPr>
          <w:p w14:paraId="65520F21" w14:textId="77777777" w:rsidR="00460F8B" w:rsidRPr="00C8587F" w:rsidRDefault="00460F8B" w:rsidP="003B514B">
            <w:pPr>
              <w:ind w:right="113"/>
              <w:rPr>
                <w:rFonts w:cstheme="minorHAnsi"/>
                <w:b/>
                <w:bCs/>
                <w:sz w:val="20"/>
                <w:szCs w:val="18"/>
              </w:rPr>
            </w:pPr>
            <w:r w:rsidRPr="00C8587F">
              <w:rPr>
                <w:rFonts w:cstheme="minorHAnsi"/>
                <w:b/>
                <w:bCs/>
                <w:sz w:val="20"/>
                <w:szCs w:val="18"/>
              </w:rPr>
              <w:t>Agriculture—animals</w:t>
            </w:r>
          </w:p>
        </w:tc>
        <w:tc>
          <w:tcPr>
            <w:tcW w:w="377" w:type="dxa"/>
            <w:shd w:val="clear" w:color="auto" w:fill="CED7E7"/>
            <w:tcMar>
              <w:left w:w="58" w:type="dxa"/>
              <w:right w:w="58" w:type="dxa"/>
            </w:tcMar>
            <w:textDirection w:val="btLr"/>
            <w:vAlign w:val="center"/>
          </w:tcPr>
          <w:p w14:paraId="181B407A" w14:textId="77777777" w:rsidR="00460F8B" w:rsidRPr="00C8587F" w:rsidRDefault="00460F8B" w:rsidP="003B514B">
            <w:pPr>
              <w:ind w:right="113"/>
              <w:rPr>
                <w:rFonts w:cstheme="minorHAnsi"/>
                <w:b/>
                <w:bCs/>
                <w:sz w:val="20"/>
                <w:szCs w:val="18"/>
              </w:rPr>
            </w:pPr>
            <w:r w:rsidRPr="00C8587F">
              <w:rPr>
                <w:rFonts w:cstheme="minorHAnsi"/>
                <w:b/>
                <w:bCs/>
                <w:sz w:val="20"/>
                <w:szCs w:val="18"/>
              </w:rPr>
              <w:t>Silviculture</w:t>
            </w:r>
          </w:p>
        </w:tc>
        <w:tc>
          <w:tcPr>
            <w:tcW w:w="377" w:type="dxa"/>
            <w:shd w:val="clear" w:color="auto" w:fill="CED7E7"/>
            <w:tcMar>
              <w:left w:w="58" w:type="dxa"/>
              <w:right w:w="58" w:type="dxa"/>
            </w:tcMar>
            <w:textDirection w:val="btLr"/>
            <w:vAlign w:val="center"/>
          </w:tcPr>
          <w:p w14:paraId="688559D7" w14:textId="77777777" w:rsidR="00460F8B" w:rsidRPr="00C8587F" w:rsidRDefault="00460F8B" w:rsidP="003B514B">
            <w:pPr>
              <w:ind w:right="113"/>
              <w:rPr>
                <w:rFonts w:cstheme="minorHAnsi"/>
                <w:b/>
                <w:bCs/>
                <w:sz w:val="20"/>
                <w:szCs w:val="18"/>
              </w:rPr>
            </w:pPr>
            <w:r w:rsidRPr="00C8587F">
              <w:rPr>
                <w:rFonts w:cstheme="minorHAnsi"/>
                <w:b/>
                <w:bCs/>
                <w:sz w:val="20"/>
                <w:szCs w:val="18"/>
              </w:rPr>
              <w:t>Marinas</w:t>
            </w:r>
          </w:p>
        </w:tc>
        <w:tc>
          <w:tcPr>
            <w:tcW w:w="377" w:type="dxa"/>
            <w:shd w:val="clear" w:color="auto" w:fill="CED7E7"/>
            <w:tcMar>
              <w:left w:w="58" w:type="dxa"/>
              <w:right w:w="58" w:type="dxa"/>
            </w:tcMar>
            <w:textDirection w:val="btLr"/>
            <w:vAlign w:val="center"/>
          </w:tcPr>
          <w:p w14:paraId="5ED47EEC" w14:textId="49748667" w:rsidR="00460F8B" w:rsidRPr="00C8587F" w:rsidRDefault="00460F8B" w:rsidP="003B514B">
            <w:pPr>
              <w:ind w:right="113"/>
              <w:rPr>
                <w:rFonts w:cstheme="minorHAnsi"/>
                <w:b/>
                <w:bCs/>
                <w:sz w:val="20"/>
                <w:szCs w:val="18"/>
              </w:rPr>
            </w:pPr>
            <w:r w:rsidRPr="00C8587F">
              <w:rPr>
                <w:rFonts w:cstheme="minorHAnsi"/>
                <w:b/>
                <w:bCs/>
                <w:sz w:val="20"/>
                <w:szCs w:val="18"/>
              </w:rPr>
              <w:t xml:space="preserve">Resource </w:t>
            </w:r>
            <w:r w:rsidR="00E347F8">
              <w:rPr>
                <w:rFonts w:cstheme="minorHAnsi"/>
                <w:b/>
                <w:bCs/>
                <w:sz w:val="20"/>
                <w:szCs w:val="18"/>
              </w:rPr>
              <w:t>E</w:t>
            </w:r>
            <w:r w:rsidRPr="00C8587F">
              <w:rPr>
                <w:rFonts w:cstheme="minorHAnsi"/>
                <w:b/>
                <w:bCs/>
                <w:sz w:val="20"/>
                <w:szCs w:val="18"/>
              </w:rPr>
              <w:t>xtraction</w:t>
            </w:r>
          </w:p>
        </w:tc>
        <w:tc>
          <w:tcPr>
            <w:tcW w:w="377" w:type="dxa"/>
            <w:shd w:val="clear" w:color="auto" w:fill="CED7E7"/>
            <w:tcMar>
              <w:left w:w="58" w:type="dxa"/>
              <w:right w:w="58" w:type="dxa"/>
            </w:tcMar>
            <w:textDirection w:val="btLr"/>
            <w:vAlign w:val="center"/>
          </w:tcPr>
          <w:p w14:paraId="1915FA34" w14:textId="3EC68653" w:rsidR="00460F8B" w:rsidRPr="00C8587F" w:rsidRDefault="00460F8B" w:rsidP="003B514B">
            <w:pPr>
              <w:ind w:right="113"/>
              <w:rPr>
                <w:rFonts w:cstheme="minorHAnsi"/>
                <w:b/>
                <w:bCs/>
                <w:sz w:val="20"/>
                <w:szCs w:val="18"/>
              </w:rPr>
            </w:pPr>
            <w:r w:rsidRPr="00C8587F">
              <w:rPr>
                <w:rFonts w:cstheme="minorHAnsi"/>
                <w:b/>
                <w:bCs/>
                <w:sz w:val="20"/>
                <w:szCs w:val="18"/>
              </w:rPr>
              <w:t>Brownfields</w:t>
            </w:r>
            <w:r w:rsidR="00D856A7">
              <w:rPr>
                <w:rFonts w:cstheme="minorHAnsi"/>
                <w:b/>
                <w:bCs/>
                <w:sz w:val="20"/>
                <w:szCs w:val="18"/>
              </w:rPr>
              <w:t>/Superfund</w:t>
            </w:r>
          </w:p>
        </w:tc>
        <w:tc>
          <w:tcPr>
            <w:tcW w:w="377" w:type="dxa"/>
            <w:shd w:val="clear" w:color="auto" w:fill="CED7E7"/>
            <w:tcMar>
              <w:left w:w="58" w:type="dxa"/>
              <w:right w:w="58" w:type="dxa"/>
            </w:tcMar>
            <w:textDirection w:val="btLr"/>
            <w:vAlign w:val="center"/>
          </w:tcPr>
          <w:p w14:paraId="7B2C67E4" w14:textId="35F64515" w:rsidR="00460F8B" w:rsidRPr="00C8587F" w:rsidRDefault="00460F8B" w:rsidP="003B514B">
            <w:pPr>
              <w:ind w:right="113"/>
              <w:rPr>
                <w:rFonts w:cstheme="minorHAnsi"/>
                <w:b/>
                <w:bCs/>
                <w:sz w:val="20"/>
                <w:szCs w:val="18"/>
              </w:rPr>
            </w:pPr>
            <w:r w:rsidRPr="00C8587F">
              <w:rPr>
                <w:rFonts w:cstheme="minorHAnsi"/>
                <w:b/>
                <w:bCs/>
                <w:sz w:val="20"/>
                <w:szCs w:val="18"/>
              </w:rPr>
              <w:t xml:space="preserve">Storage </w:t>
            </w:r>
            <w:r w:rsidR="00E347F8">
              <w:rPr>
                <w:rFonts w:cstheme="minorHAnsi"/>
                <w:b/>
                <w:bCs/>
                <w:sz w:val="20"/>
                <w:szCs w:val="18"/>
              </w:rPr>
              <w:t>T</w:t>
            </w:r>
            <w:r w:rsidRPr="00C8587F">
              <w:rPr>
                <w:rFonts w:cstheme="minorHAnsi"/>
                <w:b/>
                <w:bCs/>
                <w:sz w:val="20"/>
                <w:szCs w:val="18"/>
              </w:rPr>
              <w:t>anks</w:t>
            </w:r>
          </w:p>
        </w:tc>
        <w:tc>
          <w:tcPr>
            <w:tcW w:w="377" w:type="dxa"/>
            <w:shd w:val="clear" w:color="auto" w:fill="CED7E7"/>
            <w:tcMar>
              <w:left w:w="58" w:type="dxa"/>
              <w:right w:w="58" w:type="dxa"/>
            </w:tcMar>
            <w:textDirection w:val="btLr"/>
            <w:vAlign w:val="center"/>
          </w:tcPr>
          <w:p w14:paraId="719A8F36" w14:textId="76E541FE" w:rsidR="00460F8B" w:rsidRPr="00C8587F" w:rsidRDefault="00460F8B" w:rsidP="003B514B">
            <w:pPr>
              <w:ind w:right="113"/>
              <w:rPr>
                <w:rFonts w:cstheme="minorHAnsi"/>
                <w:b/>
                <w:bCs/>
                <w:sz w:val="20"/>
                <w:szCs w:val="18"/>
              </w:rPr>
            </w:pPr>
            <w:r w:rsidRPr="00C8587F">
              <w:rPr>
                <w:rFonts w:cstheme="minorHAnsi"/>
                <w:b/>
                <w:bCs/>
                <w:sz w:val="20"/>
                <w:szCs w:val="18"/>
              </w:rPr>
              <w:t xml:space="preserve">Sanitary </w:t>
            </w:r>
            <w:r w:rsidR="00B25E83">
              <w:rPr>
                <w:rFonts w:cstheme="minorHAnsi"/>
                <w:b/>
                <w:bCs/>
                <w:sz w:val="20"/>
                <w:szCs w:val="18"/>
              </w:rPr>
              <w:t>L</w:t>
            </w:r>
            <w:r w:rsidRPr="00C8587F">
              <w:rPr>
                <w:rFonts w:cstheme="minorHAnsi"/>
                <w:b/>
                <w:bCs/>
                <w:sz w:val="20"/>
                <w:szCs w:val="18"/>
              </w:rPr>
              <w:t>andfills</w:t>
            </w:r>
          </w:p>
        </w:tc>
        <w:tc>
          <w:tcPr>
            <w:tcW w:w="377" w:type="dxa"/>
            <w:shd w:val="clear" w:color="auto" w:fill="CED7E7"/>
            <w:tcMar>
              <w:left w:w="58" w:type="dxa"/>
              <w:right w:w="58" w:type="dxa"/>
            </w:tcMar>
            <w:textDirection w:val="btLr"/>
            <w:vAlign w:val="center"/>
          </w:tcPr>
          <w:p w14:paraId="5174EE59" w14:textId="49ECA292" w:rsidR="00460F8B" w:rsidRPr="00C8587F" w:rsidRDefault="00460F8B" w:rsidP="003B514B">
            <w:pPr>
              <w:ind w:right="113"/>
              <w:rPr>
                <w:rFonts w:cstheme="minorHAnsi"/>
                <w:b/>
                <w:bCs/>
                <w:sz w:val="20"/>
                <w:szCs w:val="18"/>
              </w:rPr>
            </w:pPr>
            <w:r w:rsidRPr="00C8587F">
              <w:rPr>
                <w:rFonts w:cstheme="minorHAnsi"/>
                <w:b/>
                <w:bCs/>
                <w:sz w:val="20"/>
                <w:szCs w:val="18"/>
              </w:rPr>
              <w:t>Groundwater</w:t>
            </w:r>
            <w:r w:rsidR="00ED6F94" w:rsidRPr="00294CCE">
              <w:rPr>
                <w:rFonts w:cstheme="minorHAnsi"/>
                <w:b/>
                <w:bCs/>
                <w:sz w:val="20"/>
                <w:szCs w:val="20"/>
              </w:rPr>
              <w:t>—</w:t>
            </w:r>
            <w:r w:rsidR="00B25E83">
              <w:rPr>
                <w:rFonts w:cstheme="minorHAnsi"/>
                <w:b/>
                <w:bCs/>
                <w:sz w:val="20"/>
                <w:szCs w:val="18"/>
              </w:rPr>
              <w:t>U</w:t>
            </w:r>
            <w:r w:rsidRPr="00C8587F">
              <w:rPr>
                <w:rFonts w:cstheme="minorHAnsi"/>
                <w:b/>
                <w:bCs/>
                <w:sz w:val="20"/>
                <w:szCs w:val="18"/>
              </w:rPr>
              <w:t xml:space="preserve">nknown </w:t>
            </w:r>
            <w:r w:rsidR="00B25E83">
              <w:rPr>
                <w:rFonts w:cstheme="minorHAnsi"/>
                <w:b/>
                <w:bCs/>
                <w:sz w:val="20"/>
                <w:szCs w:val="18"/>
              </w:rPr>
              <w:t>S</w:t>
            </w:r>
            <w:r w:rsidRPr="00C8587F">
              <w:rPr>
                <w:rFonts w:cstheme="minorHAnsi"/>
                <w:b/>
                <w:bCs/>
                <w:sz w:val="20"/>
                <w:szCs w:val="18"/>
              </w:rPr>
              <w:t>ource</w:t>
            </w:r>
          </w:p>
        </w:tc>
        <w:tc>
          <w:tcPr>
            <w:tcW w:w="377" w:type="dxa"/>
            <w:shd w:val="clear" w:color="auto" w:fill="CED7E7"/>
            <w:tcMar>
              <w:left w:w="58" w:type="dxa"/>
              <w:right w:w="58" w:type="dxa"/>
            </w:tcMar>
            <w:textDirection w:val="btLr"/>
            <w:vAlign w:val="center"/>
          </w:tcPr>
          <w:p w14:paraId="0DE89D2F" w14:textId="77777777" w:rsidR="00460F8B" w:rsidRPr="00C8587F" w:rsidRDefault="00460F8B" w:rsidP="003B514B">
            <w:pPr>
              <w:ind w:right="113"/>
              <w:rPr>
                <w:rFonts w:cstheme="minorHAnsi"/>
                <w:b/>
                <w:bCs/>
                <w:sz w:val="20"/>
                <w:szCs w:val="18"/>
              </w:rPr>
            </w:pPr>
            <w:r w:rsidRPr="00C8587F">
              <w:rPr>
                <w:rFonts w:cstheme="minorHAnsi"/>
                <w:b/>
                <w:bCs/>
                <w:sz w:val="20"/>
                <w:szCs w:val="18"/>
              </w:rPr>
              <w:t>Hydromodification</w:t>
            </w:r>
          </w:p>
        </w:tc>
        <w:tc>
          <w:tcPr>
            <w:tcW w:w="377" w:type="dxa"/>
            <w:shd w:val="clear" w:color="auto" w:fill="CED7E7"/>
            <w:tcMar>
              <w:left w:w="58" w:type="dxa"/>
              <w:right w:w="58" w:type="dxa"/>
            </w:tcMar>
            <w:textDirection w:val="btLr"/>
            <w:vAlign w:val="center"/>
          </w:tcPr>
          <w:p w14:paraId="2FE2C72D" w14:textId="1420B5BB" w:rsidR="00460F8B" w:rsidRPr="00C8587F" w:rsidRDefault="00460F8B" w:rsidP="003B514B">
            <w:pPr>
              <w:ind w:right="113"/>
              <w:rPr>
                <w:rFonts w:cstheme="minorHAnsi"/>
                <w:b/>
                <w:bCs/>
                <w:sz w:val="20"/>
                <w:szCs w:val="18"/>
              </w:rPr>
            </w:pPr>
            <w:r w:rsidRPr="00C8587F">
              <w:rPr>
                <w:rFonts w:cstheme="minorHAnsi"/>
                <w:b/>
                <w:bCs/>
                <w:sz w:val="20"/>
                <w:szCs w:val="18"/>
              </w:rPr>
              <w:t xml:space="preserve">Estuary </w:t>
            </w:r>
            <w:r w:rsidR="00B25E83">
              <w:rPr>
                <w:rFonts w:cstheme="minorHAnsi"/>
                <w:b/>
                <w:bCs/>
                <w:sz w:val="20"/>
                <w:szCs w:val="18"/>
              </w:rPr>
              <w:t>M</w:t>
            </w:r>
            <w:r w:rsidRPr="00C8587F">
              <w:rPr>
                <w:rFonts w:cstheme="minorHAnsi"/>
                <w:b/>
                <w:bCs/>
                <w:sz w:val="20"/>
                <w:szCs w:val="18"/>
              </w:rPr>
              <w:t>anagement</w:t>
            </w:r>
          </w:p>
        </w:tc>
        <w:tc>
          <w:tcPr>
            <w:tcW w:w="620" w:type="dxa"/>
            <w:shd w:val="clear" w:color="auto" w:fill="CED7E7"/>
            <w:tcMar>
              <w:left w:w="58" w:type="dxa"/>
              <w:right w:w="58" w:type="dxa"/>
            </w:tcMar>
            <w:textDirection w:val="btLr"/>
            <w:vAlign w:val="center"/>
          </w:tcPr>
          <w:p w14:paraId="29FFDE8B" w14:textId="2D829C94" w:rsidR="00460F8B" w:rsidRPr="00C8587F" w:rsidRDefault="00460F8B" w:rsidP="003B514B">
            <w:pPr>
              <w:ind w:right="113"/>
              <w:rPr>
                <w:rFonts w:cstheme="minorHAnsi"/>
                <w:b/>
                <w:bCs/>
                <w:sz w:val="20"/>
                <w:szCs w:val="18"/>
              </w:rPr>
            </w:pPr>
            <w:r w:rsidRPr="00C8587F">
              <w:rPr>
                <w:rFonts w:cstheme="minorHAnsi"/>
                <w:b/>
                <w:bCs/>
                <w:sz w:val="20"/>
                <w:szCs w:val="18"/>
              </w:rPr>
              <w:t xml:space="preserve">Desalination (NPS Control </w:t>
            </w:r>
            <w:r w:rsidR="000C5F87">
              <w:rPr>
                <w:rFonts w:cstheme="minorHAnsi"/>
                <w:b/>
                <w:bCs/>
                <w:sz w:val="20"/>
                <w:szCs w:val="18"/>
              </w:rPr>
              <w:t>I</w:t>
            </w:r>
            <w:r w:rsidRPr="00C8587F">
              <w:rPr>
                <w:rFonts w:cstheme="minorHAnsi"/>
                <w:b/>
                <w:bCs/>
                <w:sz w:val="20"/>
                <w:szCs w:val="18"/>
              </w:rPr>
              <w:t>nfrastructure)</w:t>
            </w:r>
          </w:p>
        </w:tc>
      </w:tr>
      <w:tr w:rsidR="00460F8B" w:rsidRPr="00C8587F" w14:paraId="69A1CAC0" w14:textId="77777777" w:rsidTr="0069497E">
        <w:trPr>
          <w:jc w:val="center"/>
        </w:trPr>
        <w:tc>
          <w:tcPr>
            <w:tcW w:w="4050" w:type="dxa"/>
            <w:shd w:val="clear" w:color="auto" w:fill="CED7E7"/>
          </w:tcPr>
          <w:p w14:paraId="763AB856" w14:textId="77777777" w:rsidR="00460F8B" w:rsidRPr="00294CCE" w:rsidRDefault="00460F8B" w:rsidP="003B514B">
            <w:pPr>
              <w:rPr>
                <w:rFonts w:cstheme="minorHAnsi"/>
                <w:b/>
                <w:bCs/>
                <w:sz w:val="20"/>
                <w:szCs w:val="18"/>
              </w:rPr>
            </w:pPr>
            <w:r w:rsidRPr="00294CCE">
              <w:rPr>
                <w:rFonts w:cstheme="minorHAnsi"/>
                <w:b/>
                <w:bCs/>
                <w:sz w:val="20"/>
                <w:szCs w:val="18"/>
              </w:rPr>
              <w:t xml:space="preserve">Agriculture—cropland </w:t>
            </w:r>
          </w:p>
        </w:tc>
        <w:tc>
          <w:tcPr>
            <w:tcW w:w="377" w:type="dxa"/>
            <w:vAlign w:val="center"/>
          </w:tcPr>
          <w:p w14:paraId="45BEBEF7"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1B0F028"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BFA13FC"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3DD822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3D65F8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21B2CE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795C37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777FB7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0F66177"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705E148"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7A052D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6C96A0C0"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596194A3" w14:textId="77777777" w:rsidTr="0069497E">
        <w:trPr>
          <w:jc w:val="center"/>
        </w:trPr>
        <w:tc>
          <w:tcPr>
            <w:tcW w:w="4050" w:type="dxa"/>
            <w:shd w:val="clear" w:color="auto" w:fill="CED7E7"/>
          </w:tcPr>
          <w:p w14:paraId="7EEC2241" w14:textId="77777777" w:rsidR="00460F8B" w:rsidRPr="00294CCE" w:rsidRDefault="00460F8B" w:rsidP="003B514B">
            <w:pPr>
              <w:rPr>
                <w:rFonts w:cstheme="minorHAnsi"/>
                <w:b/>
                <w:bCs/>
                <w:sz w:val="20"/>
                <w:szCs w:val="18"/>
              </w:rPr>
            </w:pPr>
            <w:r w:rsidRPr="00294CCE">
              <w:rPr>
                <w:rFonts w:cstheme="minorHAnsi"/>
                <w:b/>
                <w:bCs/>
                <w:sz w:val="20"/>
                <w:szCs w:val="18"/>
              </w:rPr>
              <w:t xml:space="preserve">Agriculture—animals </w:t>
            </w:r>
          </w:p>
        </w:tc>
        <w:tc>
          <w:tcPr>
            <w:tcW w:w="377" w:type="dxa"/>
            <w:vAlign w:val="center"/>
          </w:tcPr>
          <w:p w14:paraId="43EB172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CE39FE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37A93B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080FCA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F68E569"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635D21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9C8FBB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E6C9882"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7237996"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6FC3879"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50F50A6"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4795D036"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4D402084" w14:textId="77777777" w:rsidTr="0069497E">
        <w:trPr>
          <w:jc w:val="center"/>
        </w:trPr>
        <w:tc>
          <w:tcPr>
            <w:tcW w:w="4050" w:type="dxa"/>
            <w:shd w:val="clear" w:color="auto" w:fill="CED7E7"/>
          </w:tcPr>
          <w:p w14:paraId="0F901612" w14:textId="77777777" w:rsidR="00460F8B" w:rsidRPr="00294CCE" w:rsidRDefault="00460F8B" w:rsidP="003B514B">
            <w:pPr>
              <w:rPr>
                <w:rFonts w:cstheme="minorHAnsi"/>
                <w:b/>
                <w:bCs/>
                <w:sz w:val="20"/>
                <w:szCs w:val="18"/>
              </w:rPr>
            </w:pPr>
            <w:r w:rsidRPr="00294CCE">
              <w:rPr>
                <w:rFonts w:cstheme="minorHAnsi"/>
                <w:b/>
                <w:bCs/>
                <w:sz w:val="20"/>
                <w:szCs w:val="18"/>
              </w:rPr>
              <w:t>Silviculture</w:t>
            </w:r>
          </w:p>
        </w:tc>
        <w:tc>
          <w:tcPr>
            <w:tcW w:w="377" w:type="dxa"/>
            <w:vAlign w:val="center"/>
          </w:tcPr>
          <w:p w14:paraId="25AB76C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DF75EC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5FC70A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07BA25F"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210E437"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D0FD35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32AB33F"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82B7C82"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754748C"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E07F93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2F0DBC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4D2CDDA7"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51DFF8D5" w14:textId="77777777" w:rsidTr="0069497E">
        <w:trPr>
          <w:jc w:val="center"/>
        </w:trPr>
        <w:tc>
          <w:tcPr>
            <w:tcW w:w="4050" w:type="dxa"/>
            <w:shd w:val="clear" w:color="auto" w:fill="CED7E7"/>
          </w:tcPr>
          <w:p w14:paraId="302C416B" w14:textId="77777777" w:rsidR="00460F8B" w:rsidRPr="00294CCE" w:rsidRDefault="00460F8B" w:rsidP="003B514B">
            <w:pPr>
              <w:rPr>
                <w:rFonts w:cstheme="minorHAnsi"/>
                <w:b/>
                <w:bCs/>
                <w:sz w:val="20"/>
                <w:szCs w:val="18"/>
              </w:rPr>
            </w:pPr>
            <w:r w:rsidRPr="00294CCE">
              <w:rPr>
                <w:rFonts w:cstheme="minorHAnsi"/>
                <w:b/>
                <w:bCs/>
                <w:sz w:val="20"/>
                <w:szCs w:val="18"/>
              </w:rPr>
              <w:t>Marinas</w:t>
            </w:r>
          </w:p>
        </w:tc>
        <w:tc>
          <w:tcPr>
            <w:tcW w:w="377" w:type="dxa"/>
            <w:vAlign w:val="center"/>
          </w:tcPr>
          <w:p w14:paraId="2CD67B1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B3C02CF"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8448B8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8AA7D9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FA0A368"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0A9A44C"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710D77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C25F01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678FE6C"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AC53B12"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B77E01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50DD38FC"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10D8331C" w14:textId="77777777" w:rsidTr="0069497E">
        <w:trPr>
          <w:jc w:val="center"/>
        </w:trPr>
        <w:tc>
          <w:tcPr>
            <w:tcW w:w="4050" w:type="dxa"/>
            <w:shd w:val="clear" w:color="auto" w:fill="CED7E7"/>
          </w:tcPr>
          <w:p w14:paraId="1859E2B1" w14:textId="22131C48" w:rsidR="00460F8B" w:rsidRPr="00294CCE" w:rsidRDefault="00460F8B" w:rsidP="003B514B">
            <w:pPr>
              <w:rPr>
                <w:rFonts w:cstheme="minorHAnsi"/>
                <w:b/>
                <w:bCs/>
                <w:sz w:val="20"/>
                <w:szCs w:val="18"/>
              </w:rPr>
            </w:pPr>
            <w:r w:rsidRPr="00294CCE">
              <w:rPr>
                <w:rFonts w:cstheme="minorHAnsi"/>
                <w:b/>
                <w:bCs/>
                <w:sz w:val="20"/>
                <w:szCs w:val="18"/>
              </w:rPr>
              <w:t xml:space="preserve">Resource </w:t>
            </w:r>
            <w:r w:rsidR="000C5F87">
              <w:rPr>
                <w:rFonts w:cstheme="minorHAnsi"/>
                <w:b/>
                <w:bCs/>
                <w:sz w:val="20"/>
                <w:szCs w:val="18"/>
              </w:rPr>
              <w:t>E</w:t>
            </w:r>
            <w:r w:rsidRPr="00294CCE">
              <w:rPr>
                <w:rFonts w:cstheme="minorHAnsi"/>
                <w:b/>
                <w:bCs/>
                <w:sz w:val="20"/>
                <w:szCs w:val="18"/>
              </w:rPr>
              <w:t>xtraction</w:t>
            </w:r>
          </w:p>
        </w:tc>
        <w:tc>
          <w:tcPr>
            <w:tcW w:w="377" w:type="dxa"/>
            <w:vAlign w:val="center"/>
          </w:tcPr>
          <w:p w14:paraId="4B5A559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391C7DC"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AAD2C7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090DB5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03BF60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759EDF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00BEA6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42BABE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A6DE7B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55F904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E2DE49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31A7E3BA"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113FB388" w14:textId="77777777" w:rsidTr="0069497E">
        <w:trPr>
          <w:jc w:val="center"/>
        </w:trPr>
        <w:tc>
          <w:tcPr>
            <w:tcW w:w="4050" w:type="dxa"/>
            <w:shd w:val="clear" w:color="auto" w:fill="CED7E7"/>
          </w:tcPr>
          <w:p w14:paraId="512D7929" w14:textId="5688FB44" w:rsidR="00460F8B" w:rsidRPr="00294CCE" w:rsidRDefault="00460F8B" w:rsidP="003B514B">
            <w:pPr>
              <w:rPr>
                <w:rFonts w:cstheme="minorHAnsi"/>
                <w:b/>
                <w:bCs/>
                <w:sz w:val="20"/>
                <w:szCs w:val="18"/>
              </w:rPr>
            </w:pPr>
            <w:r w:rsidRPr="00294CCE">
              <w:rPr>
                <w:rFonts w:cstheme="minorHAnsi"/>
                <w:b/>
                <w:bCs/>
                <w:sz w:val="20"/>
                <w:szCs w:val="18"/>
              </w:rPr>
              <w:t>Brownfields</w:t>
            </w:r>
            <w:r w:rsidR="00D856A7">
              <w:rPr>
                <w:rFonts w:cstheme="minorHAnsi"/>
                <w:b/>
                <w:bCs/>
                <w:sz w:val="20"/>
                <w:szCs w:val="18"/>
              </w:rPr>
              <w:t>/Superfund</w:t>
            </w:r>
          </w:p>
        </w:tc>
        <w:tc>
          <w:tcPr>
            <w:tcW w:w="377" w:type="dxa"/>
            <w:vAlign w:val="center"/>
          </w:tcPr>
          <w:p w14:paraId="588DF86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97E7CF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48C5CB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7CD4AD7"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9BD181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650DE5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76DFF0D"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1DE7AF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F1FA55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C16545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FAD9F3C"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52C2ABA5"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4B34C1E0" w14:textId="77777777" w:rsidTr="0069497E">
        <w:trPr>
          <w:jc w:val="center"/>
        </w:trPr>
        <w:tc>
          <w:tcPr>
            <w:tcW w:w="4050" w:type="dxa"/>
            <w:shd w:val="clear" w:color="auto" w:fill="CED7E7"/>
          </w:tcPr>
          <w:p w14:paraId="53D73309" w14:textId="425A412A" w:rsidR="00460F8B" w:rsidRPr="00294CCE" w:rsidRDefault="00460F8B" w:rsidP="003B514B">
            <w:pPr>
              <w:rPr>
                <w:rFonts w:cstheme="minorHAnsi"/>
                <w:b/>
                <w:bCs/>
                <w:sz w:val="20"/>
                <w:szCs w:val="18"/>
              </w:rPr>
            </w:pPr>
            <w:r w:rsidRPr="00294CCE">
              <w:rPr>
                <w:rFonts w:cstheme="minorHAnsi"/>
                <w:b/>
                <w:bCs/>
                <w:sz w:val="20"/>
                <w:szCs w:val="18"/>
              </w:rPr>
              <w:t xml:space="preserve">Storage </w:t>
            </w:r>
            <w:r w:rsidR="001D5284">
              <w:rPr>
                <w:rFonts w:cstheme="minorHAnsi"/>
                <w:b/>
                <w:bCs/>
                <w:sz w:val="20"/>
                <w:szCs w:val="18"/>
              </w:rPr>
              <w:t>T</w:t>
            </w:r>
            <w:r w:rsidRPr="00294CCE">
              <w:rPr>
                <w:rFonts w:cstheme="minorHAnsi"/>
                <w:b/>
                <w:bCs/>
                <w:sz w:val="20"/>
                <w:szCs w:val="18"/>
              </w:rPr>
              <w:t>anks</w:t>
            </w:r>
          </w:p>
        </w:tc>
        <w:tc>
          <w:tcPr>
            <w:tcW w:w="377" w:type="dxa"/>
            <w:vAlign w:val="center"/>
          </w:tcPr>
          <w:p w14:paraId="01CDB6D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BEB1B89"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58C25AD"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C8E0C3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077F79F"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5634D7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DA01C6F"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26FA35F"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FDB2D3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6621ED8"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D464772"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7C2FA75E"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10D28AE0" w14:textId="77777777" w:rsidTr="0069497E">
        <w:trPr>
          <w:jc w:val="center"/>
        </w:trPr>
        <w:tc>
          <w:tcPr>
            <w:tcW w:w="4050" w:type="dxa"/>
            <w:shd w:val="clear" w:color="auto" w:fill="CED7E7"/>
          </w:tcPr>
          <w:p w14:paraId="41FE8A9D" w14:textId="1BFBC985" w:rsidR="00460F8B" w:rsidRPr="00294CCE" w:rsidRDefault="00460F8B" w:rsidP="003B514B">
            <w:pPr>
              <w:rPr>
                <w:rFonts w:cstheme="minorHAnsi"/>
                <w:b/>
                <w:bCs/>
                <w:sz w:val="20"/>
                <w:szCs w:val="18"/>
              </w:rPr>
            </w:pPr>
            <w:r w:rsidRPr="00294CCE">
              <w:rPr>
                <w:rFonts w:cstheme="minorHAnsi"/>
                <w:b/>
                <w:bCs/>
                <w:sz w:val="20"/>
                <w:szCs w:val="18"/>
              </w:rPr>
              <w:t xml:space="preserve">Sanitary </w:t>
            </w:r>
            <w:r w:rsidR="001D5284">
              <w:rPr>
                <w:rFonts w:cstheme="minorHAnsi"/>
                <w:b/>
                <w:bCs/>
                <w:sz w:val="20"/>
                <w:szCs w:val="18"/>
              </w:rPr>
              <w:t>L</w:t>
            </w:r>
            <w:r w:rsidRPr="00294CCE">
              <w:rPr>
                <w:rFonts w:cstheme="minorHAnsi"/>
                <w:b/>
                <w:bCs/>
                <w:sz w:val="20"/>
                <w:szCs w:val="18"/>
              </w:rPr>
              <w:t>andfills</w:t>
            </w:r>
          </w:p>
        </w:tc>
        <w:tc>
          <w:tcPr>
            <w:tcW w:w="377" w:type="dxa"/>
            <w:vAlign w:val="center"/>
          </w:tcPr>
          <w:p w14:paraId="5D18738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E14579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D6FE32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86A9069"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B32D0ED"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7860A8F"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C4FF089"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1CB706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4A478A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4B4CECC"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76E29D2"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68474297"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596C9DA0" w14:textId="77777777" w:rsidTr="0069497E">
        <w:trPr>
          <w:jc w:val="center"/>
        </w:trPr>
        <w:tc>
          <w:tcPr>
            <w:tcW w:w="4050" w:type="dxa"/>
            <w:shd w:val="clear" w:color="auto" w:fill="CED7E7"/>
          </w:tcPr>
          <w:p w14:paraId="78267C0D" w14:textId="50453559" w:rsidR="00460F8B" w:rsidRPr="00294CCE" w:rsidRDefault="00460F8B" w:rsidP="003B514B">
            <w:pPr>
              <w:rPr>
                <w:rFonts w:cstheme="minorHAnsi"/>
                <w:b/>
                <w:bCs/>
                <w:sz w:val="20"/>
                <w:szCs w:val="18"/>
              </w:rPr>
            </w:pPr>
            <w:r w:rsidRPr="00294CCE">
              <w:rPr>
                <w:rFonts w:cstheme="minorHAnsi"/>
                <w:b/>
                <w:bCs/>
                <w:sz w:val="20"/>
                <w:szCs w:val="18"/>
              </w:rPr>
              <w:t>Groundwater</w:t>
            </w:r>
            <w:r w:rsidR="00ED6F94" w:rsidRPr="00294CCE">
              <w:rPr>
                <w:rFonts w:cstheme="minorHAnsi"/>
                <w:b/>
                <w:bCs/>
                <w:sz w:val="20"/>
                <w:szCs w:val="20"/>
              </w:rPr>
              <w:t>—</w:t>
            </w:r>
            <w:r w:rsidR="00E347F8">
              <w:rPr>
                <w:rFonts w:cstheme="minorHAnsi"/>
                <w:b/>
                <w:bCs/>
                <w:sz w:val="20"/>
                <w:szCs w:val="18"/>
              </w:rPr>
              <w:t>U</w:t>
            </w:r>
            <w:r w:rsidRPr="00294CCE">
              <w:rPr>
                <w:rFonts w:cstheme="minorHAnsi"/>
                <w:b/>
                <w:bCs/>
                <w:sz w:val="20"/>
                <w:szCs w:val="18"/>
              </w:rPr>
              <w:t xml:space="preserve">nknown </w:t>
            </w:r>
            <w:r w:rsidR="00E347F8">
              <w:rPr>
                <w:rFonts w:cstheme="minorHAnsi"/>
                <w:b/>
                <w:bCs/>
                <w:sz w:val="20"/>
                <w:szCs w:val="18"/>
              </w:rPr>
              <w:t>S</w:t>
            </w:r>
            <w:r w:rsidRPr="00294CCE">
              <w:rPr>
                <w:rFonts w:cstheme="minorHAnsi"/>
                <w:b/>
                <w:bCs/>
                <w:sz w:val="20"/>
                <w:szCs w:val="18"/>
              </w:rPr>
              <w:t>ource</w:t>
            </w:r>
          </w:p>
        </w:tc>
        <w:tc>
          <w:tcPr>
            <w:tcW w:w="377" w:type="dxa"/>
            <w:vAlign w:val="center"/>
          </w:tcPr>
          <w:p w14:paraId="7772064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C674F2B"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255173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5675BF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93ED55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A8A30B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27B7702"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59146B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153B7A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3B91FDD"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00842E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37FBFED9"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472BC8C5" w14:textId="77777777" w:rsidTr="0069497E">
        <w:trPr>
          <w:jc w:val="center"/>
        </w:trPr>
        <w:tc>
          <w:tcPr>
            <w:tcW w:w="4050" w:type="dxa"/>
            <w:shd w:val="clear" w:color="auto" w:fill="CED7E7"/>
          </w:tcPr>
          <w:p w14:paraId="36E7F850" w14:textId="77777777" w:rsidR="00460F8B" w:rsidRPr="00294CCE" w:rsidRDefault="00460F8B" w:rsidP="003B514B">
            <w:pPr>
              <w:rPr>
                <w:rFonts w:cstheme="minorHAnsi"/>
                <w:b/>
                <w:bCs/>
                <w:sz w:val="20"/>
                <w:szCs w:val="18"/>
              </w:rPr>
            </w:pPr>
            <w:r w:rsidRPr="00294CCE">
              <w:rPr>
                <w:rFonts w:cstheme="minorHAnsi"/>
                <w:b/>
                <w:bCs/>
                <w:sz w:val="20"/>
                <w:szCs w:val="18"/>
              </w:rPr>
              <w:t>Hydromodification</w:t>
            </w:r>
          </w:p>
        </w:tc>
        <w:tc>
          <w:tcPr>
            <w:tcW w:w="377" w:type="dxa"/>
            <w:vAlign w:val="center"/>
          </w:tcPr>
          <w:p w14:paraId="7C2DF232"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9B15FE7"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4B8DE9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33FE6C6"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585227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F87A4F8"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1D0761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54E37F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4C553F2"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1324F9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2253F09"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39EFFF8E"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66FCFB66" w14:textId="77777777" w:rsidTr="0069497E">
        <w:trPr>
          <w:jc w:val="center"/>
        </w:trPr>
        <w:tc>
          <w:tcPr>
            <w:tcW w:w="4050" w:type="dxa"/>
            <w:shd w:val="clear" w:color="auto" w:fill="CED7E7"/>
          </w:tcPr>
          <w:p w14:paraId="75C213C4" w14:textId="0C4B4C56" w:rsidR="00460F8B" w:rsidRPr="00294CCE" w:rsidRDefault="00460F8B" w:rsidP="003B514B">
            <w:pPr>
              <w:rPr>
                <w:rFonts w:cstheme="minorHAnsi"/>
                <w:b/>
                <w:bCs/>
                <w:sz w:val="20"/>
                <w:szCs w:val="18"/>
              </w:rPr>
            </w:pPr>
            <w:r w:rsidRPr="00294CCE">
              <w:rPr>
                <w:rFonts w:cstheme="minorHAnsi"/>
                <w:b/>
                <w:bCs/>
                <w:sz w:val="20"/>
                <w:szCs w:val="18"/>
              </w:rPr>
              <w:t xml:space="preserve">Estuary </w:t>
            </w:r>
            <w:r w:rsidR="001D5284">
              <w:rPr>
                <w:rFonts w:cstheme="minorHAnsi"/>
                <w:b/>
                <w:bCs/>
                <w:sz w:val="20"/>
                <w:szCs w:val="18"/>
              </w:rPr>
              <w:t>M</w:t>
            </w:r>
            <w:r w:rsidRPr="00294CCE">
              <w:rPr>
                <w:rFonts w:cstheme="minorHAnsi"/>
                <w:b/>
                <w:bCs/>
                <w:sz w:val="20"/>
                <w:szCs w:val="18"/>
              </w:rPr>
              <w:t>anagement</w:t>
            </w:r>
          </w:p>
        </w:tc>
        <w:tc>
          <w:tcPr>
            <w:tcW w:w="377" w:type="dxa"/>
            <w:vAlign w:val="center"/>
          </w:tcPr>
          <w:p w14:paraId="317D3D1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C9E659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53AB31F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9A86C6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D52A00C"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5D2F24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8A4983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0D70E980"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FBA93B7"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73C1A081"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6376A9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77007106" w14:textId="77777777" w:rsidR="00460F8B" w:rsidRPr="00C8587F" w:rsidRDefault="00460F8B" w:rsidP="003B514B">
            <w:pPr>
              <w:jc w:val="center"/>
              <w:rPr>
                <w:rFonts w:cstheme="minorHAnsi"/>
                <w:sz w:val="20"/>
                <w:szCs w:val="18"/>
              </w:rPr>
            </w:pPr>
            <w:r w:rsidRPr="00C8587F">
              <w:rPr>
                <w:rFonts w:cstheme="minorHAnsi"/>
                <w:sz w:val="20"/>
                <w:szCs w:val="18"/>
              </w:rPr>
              <w:t>*</w:t>
            </w:r>
          </w:p>
        </w:tc>
      </w:tr>
      <w:tr w:rsidR="00460F8B" w:rsidRPr="00C8587F" w14:paraId="2B3C1B17" w14:textId="77777777" w:rsidTr="0069497E">
        <w:trPr>
          <w:jc w:val="center"/>
        </w:trPr>
        <w:tc>
          <w:tcPr>
            <w:tcW w:w="4050" w:type="dxa"/>
            <w:shd w:val="clear" w:color="auto" w:fill="CED7E7"/>
          </w:tcPr>
          <w:p w14:paraId="12455A97" w14:textId="509036AC" w:rsidR="00460F8B" w:rsidRPr="00294CCE" w:rsidRDefault="00460F8B" w:rsidP="003B514B">
            <w:pPr>
              <w:rPr>
                <w:rFonts w:cstheme="minorHAnsi"/>
                <w:b/>
                <w:bCs/>
                <w:sz w:val="20"/>
                <w:szCs w:val="18"/>
              </w:rPr>
            </w:pPr>
            <w:r w:rsidRPr="00294CCE">
              <w:rPr>
                <w:rFonts w:cstheme="minorHAnsi"/>
                <w:b/>
                <w:bCs/>
                <w:sz w:val="20"/>
                <w:szCs w:val="18"/>
              </w:rPr>
              <w:t xml:space="preserve">Desalination </w:t>
            </w:r>
            <w:r w:rsidRPr="00294CCE">
              <w:rPr>
                <w:rFonts w:cstheme="minorHAnsi"/>
                <w:b/>
                <w:bCs/>
                <w:sz w:val="20"/>
                <w:szCs w:val="20"/>
              </w:rPr>
              <w:t xml:space="preserve">(NPS </w:t>
            </w:r>
            <w:r w:rsidR="000C5F87">
              <w:rPr>
                <w:rFonts w:cstheme="minorHAnsi"/>
                <w:b/>
                <w:bCs/>
                <w:sz w:val="20"/>
                <w:szCs w:val="20"/>
              </w:rPr>
              <w:t>C</w:t>
            </w:r>
            <w:r w:rsidR="005D68B8" w:rsidRPr="00294CCE">
              <w:rPr>
                <w:rFonts w:cstheme="minorHAnsi"/>
                <w:b/>
                <w:bCs/>
                <w:sz w:val="20"/>
                <w:szCs w:val="20"/>
              </w:rPr>
              <w:t xml:space="preserve">ontrol </w:t>
            </w:r>
            <w:r w:rsidR="000C5F87">
              <w:rPr>
                <w:rFonts w:cstheme="minorHAnsi"/>
                <w:b/>
                <w:bCs/>
                <w:sz w:val="20"/>
                <w:szCs w:val="20"/>
              </w:rPr>
              <w:t>I</w:t>
            </w:r>
            <w:r w:rsidRPr="00294CCE">
              <w:rPr>
                <w:rFonts w:cstheme="minorHAnsi"/>
                <w:b/>
                <w:bCs/>
                <w:sz w:val="20"/>
                <w:szCs w:val="20"/>
              </w:rPr>
              <w:t>nfrastructure)</w:t>
            </w:r>
          </w:p>
        </w:tc>
        <w:tc>
          <w:tcPr>
            <w:tcW w:w="377" w:type="dxa"/>
            <w:vAlign w:val="center"/>
          </w:tcPr>
          <w:p w14:paraId="09B100DD"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67AE5FD"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3D61499"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6E0E476"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4CA94328"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14822987"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07FEB45"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26719DFE"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6FC6F0A3"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E0A957A"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377" w:type="dxa"/>
            <w:vAlign w:val="center"/>
          </w:tcPr>
          <w:p w14:paraId="37153154" w14:textId="77777777" w:rsidR="00460F8B" w:rsidRPr="00C8587F" w:rsidRDefault="00460F8B" w:rsidP="003B514B">
            <w:pPr>
              <w:jc w:val="center"/>
              <w:rPr>
                <w:rFonts w:cstheme="minorHAnsi"/>
                <w:sz w:val="20"/>
                <w:szCs w:val="18"/>
              </w:rPr>
            </w:pPr>
            <w:r w:rsidRPr="00C8587F">
              <w:rPr>
                <w:rFonts w:cstheme="minorHAnsi"/>
                <w:sz w:val="20"/>
                <w:szCs w:val="18"/>
              </w:rPr>
              <w:t>*</w:t>
            </w:r>
          </w:p>
        </w:tc>
        <w:tc>
          <w:tcPr>
            <w:tcW w:w="620" w:type="dxa"/>
            <w:vAlign w:val="center"/>
          </w:tcPr>
          <w:p w14:paraId="43122C59" w14:textId="77777777" w:rsidR="00460F8B" w:rsidRPr="00C8587F" w:rsidRDefault="00460F8B" w:rsidP="003B514B">
            <w:pPr>
              <w:jc w:val="center"/>
              <w:rPr>
                <w:rFonts w:cstheme="minorHAnsi"/>
                <w:sz w:val="20"/>
                <w:szCs w:val="18"/>
              </w:rPr>
            </w:pPr>
            <w:r w:rsidRPr="00C8587F">
              <w:rPr>
                <w:rFonts w:cstheme="minorHAnsi"/>
                <w:sz w:val="20"/>
                <w:szCs w:val="18"/>
              </w:rPr>
              <w:t>*</w:t>
            </w:r>
          </w:p>
        </w:tc>
      </w:tr>
    </w:tbl>
    <w:p w14:paraId="3BE80325" w14:textId="77777777" w:rsidR="00460F8B" w:rsidRPr="00C8587F" w:rsidRDefault="00460F8B" w:rsidP="00460F8B">
      <w:pPr>
        <w:pStyle w:val="TableTitleAppendix"/>
        <w:sectPr w:rsidR="00460F8B" w:rsidRPr="00C8587F" w:rsidSect="00DD0D1B">
          <w:pgSz w:w="12240" w:h="15840"/>
          <w:pgMar w:top="1440" w:right="1440" w:bottom="1440" w:left="1440" w:header="720" w:footer="720" w:gutter="0"/>
          <w:cols w:space="720"/>
          <w:docGrid w:linePitch="360"/>
        </w:sectPr>
      </w:pPr>
    </w:p>
    <w:p w14:paraId="4ECD6859" w14:textId="77777777" w:rsidR="00460F8B" w:rsidRPr="00C8587F" w:rsidRDefault="00460F8B" w:rsidP="00460F8B">
      <w:pPr>
        <w:pStyle w:val="Heading7"/>
        <w:spacing w:after="160"/>
      </w:pPr>
      <w:bookmarkStart w:id="517" w:name="_Ref81043928"/>
      <w:bookmarkStart w:id="518" w:name="_Toc82091737"/>
      <w:r w:rsidRPr="00C8587F">
        <w:lastRenderedPageBreak/>
        <w:t>Facility Types and Need Categories Associations</w:t>
      </w:r>
      <w:bookmarkEnd w:id="517"/>
      <w:bookmarkEnd w:id="518"/>
      <w:r w:rsidRPr="00C8587F">
        <w:t xml:space="preserve"> </w:t>
      </w:r>
    </w:p>
    <w:p w14:paraId="39290A3B" w14:textId="5BDC04A2" w:rsidR="00460F8B" w:rsidRPr="00C8587F" w:rsidRDefault="00460F8B" w:rsidP="00460F8B">
      <w:pPr>
        <w:pStyle w:val="BodyText"/>
      </w:pPr>
      <w:r w:rsidRPr="00C8587F">
        <w:t xml:space="preserve">There are limitations to which facility types can be associated with each need category in the DEP. Table </w:t>
      </w:r>
      <w:r w:rsidR="006E6326" w:rsidRPr="00C8587F">
        <w:t>F</w:t>
      </w:r>
      <w:r w:rsidRPr="00C8587F">
        <w:t xml:space="preserve">-1 provides these association rules. </w:t>
      </w:r>
    </w:p>
    <w:p w14:paraId="767A427C" w14:textId="0C454822" w:rsidR="00460F8B" w:rsidRPr="00C8587F" w:rsidRDefault="00460F8B" w:rsidP="00460F8B">
      <w:pPr>
        <w:pStyle w:val="BodyText"/>
      </w:pPr>
      <w:r w:rsidRPr="00C8587F">
        <w:t xml:space="preserve">As an example of how to use this table, consider a </w:t>
      </w:r>
      <w:r w:rsidR="00F71671" w:rsidRPr="00C8587F">
        <w:t>“</w:t>
      </w:r>
      <w:r w:rsidR="00713A3F" w:rsidRPr="00C8587F">
        <w:t>c</w:t>
      </w:r>
      <w:r w:rsidRPr="00C8587F">
        <w:t>ollection: interceptor sewer</w:t>
      </w:r>
      <w:r w:rsidR="00A30931">
        <w:t>s</w:t>
      </w:r>
      <w:r w:rsidR="00F71671" w:rsidRPr="00C8587F">
        <w:t>”</w:t>
      </w:r>
      <w:r w:rsidRPr="00C8587F">
        <w:t xml:space="preserve"> facility type. This can only be associated with III-A, III-B, IV-A, and IV-B. </w:t>
      </w:r>
    </w:p>
    <w:p w14:paraId="4B559312" w14:textId="08CBB14C" w:rsidR="00460F8B" w:rsidRPr="00C8587F" w:rsidRDefault="00460F8B" w:rsidP="00460F8B">
      <w:pPr>
        <w:pStyle w:val="TableTitleAppendix"/>
        <w:spacing w:after="80"/>
      </w:pPr>
      <w:r w:rsidRPr="00C8587F">
        <w:t xml:space="preserve">Table </w:t>
      </w:r>
      <w:r w:rsidR="006E6326" w:rsidRPr="00C8587F">
        <w:t>F</w:t>
      </w:r>
      <w:r w:rsidRPr="00C8587F">
        <w:t>-1. Facility Types and Need Categories Associations</w:t>
      </w:r>
    </w:p>
    <w:tbl>
      <w:tblPr>
        <w:tblW w:w="5000" w:type="pct"/>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CellMar>
          <w:top w:w="29" w:type="dxa"/>
          <w:bottom w:w="29" w:type="dxa"/>
        </w:tblCellMar>
        <w:tblLook w:val="04A0" w:firstRow="1" w:lastRow="0" w:firstColumn="1" w:lastColumn="0" w:noHBand="0" w:noVBand="1"/>
      </w:tblPr>
      <w:tblGrid>
        <w:gridCol w:w="3291"/>
        <w:gridCol w:w="401"/>
        <w:gridCol w:w="401"/>
        <w:gridCol w:w="401"/>
        <w:gridCol w:w="401"/>
        <w:gridCol w:w="401"/>
        <w:gridCol w:w="401"/>
        <w:gridCol w:w="402"/>
        <w:gridCol w:w="403"/>
        <w:gridCol w:w="403"/>
        <w:gridCol w:w="403"/>
        <w:gridCol w:w="403"/>
        <w:gridCol w:w="403"/>
        <w:gridCol w:w="403"/>
        <w:gridCol w:w="403"/>
        <w:gridCol w:w="403"/>
        <w:gridCol w:w="403"/>
        <w:gridCol w:w="403"/>
        <w:gridCol w:w="403"/>
        <w:gridCol w:w="403"/>
        <w:gridCol w:w="403"/>
        <w:gridCol w:w="403"/>
        <w:gridCol w:w="403"/>
        <w:gridCol w:w="403"/>
        <w:gridCol w:w="403"/>
      </w:tblGrid>
      <w:tr w:rsidR="00460F8B" w:rsidRPr="00C8587F" w14:paraId="3D43D5F9" w14:textId="77777777" w:rsidTr="00F109CC">
        <w:trPr>
          <w:cantSplit/>
          <w:tblHeader/>
          <w:jc w:val="center"/>
        </w:trPr>
        <w:tc>
          <w:tcPr>
            <w:tcW w:w="3445" w:type="dxa"/>
            <w:vMerge w:val="restart"/>
            <w:shd w:val="clear" w:color="auto" w:fill="B1BFD8"/>
            <w:tcMar>
              <w:left w:w="58" w:type="dxa"/>
              <w:right w:w="58" w:type="dxa"/>
            </w:tcMar>
            <w:vAlign w:val="bottom"/>
          </w:tcPr>
          <w:p w14:paraId="2CF7F57A" w14:textId="77777777" w:rsidR="00460F8B" w:rsidRPr="00C8587F" w:rsidRDefault="00460F8B" w:rsidP="003B514B">
            <w:pPr>
              <w:jc w:val="center"/>
              <w:rPr>
                <w:rFonts w:cstheme="minorHAnsi"/>
                <w:b/>
                <w:bCs/>
                <w:sz w:val="20"/>
                <w:szCs w:val="20"/>
              </w:rPr>
            </w:pPr>
            <w:r w:rsidRPr="00C8587F">
              <w:rPr>
                <w:rFonts w:cstheme="minorHAnsi"/>
                <w:b/>
                <w:bCs/>
                <w:sz w:val="20"/>
                <w:szCs w:val="20"/>
              </w:rPr>
              <w:t>Facility Type</w:t>
            </w:r>
          </w:p>
        </w:tc>
        <w:tc>
          <w:tcPr>
            <w:tcW w:w="9857" w:type="dxa"/>
            <w:gridSpan w:val="24"/>
            <w:shd w:val="clear" w:color="auto" w:fill="B1BFD8"/>
            <w:tcMar>
              <w:left w:w="58" w:type="dxa"/>
              <w:right w:w="58" w:type="dxa"/>
            </w:tcMar>
          </w:tcPr>
          <w:p w14:paraId="3F911E4A" w14:textId="77777777" w:rsidR="00460F8B" w:rsidRPr="00C8587F" w:rsidRDefault="00460F8B" w:rsidP="003B514B">
            <w:pPr>
              <w:jc w:val="center"/>
              <w:rPr>
                <w:rFonts w:cstheme="minorHAnsi"/>
                <w:b/>
                <w:bCs/>
                <w:sz w:val="20"/>
                <w:szCs w:val="20"/>
              </w:rPr>
            </w:pPr>
            <w:r w:rsidRPr="00C8587F">
              <w:rPr>
                <w:rFonts w:cstheme="minorHAnsi"/>
                <w:b/>
                <w:bCs/>
                <w:sz w:val="20"/>
                <w:szCs w:val="20"/>
              </w:rPr>
              <w:t>Need Category</w:t>
            </w:r>
          </w:p>
        </w:tc>
      </w:tr>
      <w:tr w:rsidR="00C877E9" w:rsidRPr="00C8587F" w14:paraId="517EFA10" w14:textId="77777777" w:rsidTr="008D2D71">
        <w:trPr>
          <w:cantSplit/>
          <w:trHeight w:val="665"/>
          <w:tblHeader/>
          <w:jc w:val="center"/>
        </w:trPr>
        <w:tc>
          <w:tcPr>
            <w:tcW w:w="3445" w:type="dxa"/>
            <w:vMerge/>
            <w:shd w:val="clear" w:color="auto" w:fill="B1BFD8"/>
            <w:tcMar>
              <w:left w:w="58" w:type="dxa"/>
              <w:right w:w="58" w:type="dxa"/>
            </w:tcMar>
          </w:tcPr>
          <w:p w14:paraId="6E748A2B" w14:textId="77777777" w:rsidR="00460F8B" w:rsidRPr="00C8587F" w:rsidRDefault="00460F8B" w:rsidP="003B514B">
            <w:pPr>
              <w:rPr>
                <w:rFonts w:cstheme="minorHAnsi"/>
                <w:b/>
                <w:bCs/>
                <w:sz w:val="20"/>
                <w:szCs w:val="20"/>
              </w:rPr>
            </w:pPr>
          </w:p>
        </w:tc>
        <w:tc>
          <w:tcPr>
            <w:tcW w:w="410" w:type="dxa"/>
            <w:shd w:val="clear" w:color="auto" w:fill="CED7E7"/>
            <w:tcMar>
              <w:left w:w="58" w:type="dxa"/>
              <w:right w:w="58" w:type="dxa"/>
            </w:tcMar>
            <w:textDirection w:val="btLr"/>
            <w:vAlign w:val="center"/>
          </w:tcPr>
          <w:p w14:paraId="07E5963A" w14:textId="77777777" w:rsidR="00460F8B" w:rsidRPr="00C8587F" w:rsidRDefault="00460F8B" w:rsidP="003B514B">
            <w:pPr>
              <w:ind w:right="58"/>
              <w:rPr>
                <w:rFonts w:cstheme="minorHAnsi"/>
                <w:b/>
                <w:bCs/>
                <w:sz w:val="20"/>
                <w:szCs w:val="20"/>
              </w:rPr>
            </w:pPr>
            <w:r w:rsidRPr="00C8587F">
              <w:rPr>
                <w:rFonts w:cstheme="minorHAnsi"/>
                <w:b/>
                <w:bCs/>
                <w:sz w:val="20"/>
                <w:szCs w:val="20"/>
              </w:rPr>
              <w:t>I</w:t>
            </w:r>
          </w:p>
          <w:p w14:paraId="0DC0D344" w14:textId="77777777" w:rsidR="00460F8B" w:rsidRPr="00C8587F" w:rsidRDefault="00460F8B" w:rsidP="003B514B">
            <w:pPr>
              <w:ind w:right="58"/>
              <w:rPr>
                <w:rFonts w:cstheme="minorHAnsi"/>
                <w:b/>
                <w:bCs/>
                <w:sz w:val="20"/>
                <w:szCs w:val="20"/>
              </w:rPr>
            </w:pPr>
          </w:p>
        </w:tc>
        <w:tc>
          <w:tcPr>
            <w:tcW w:w="410" w:type="dxa"/>
            <w:shd w:val="clear" w:color="auto" w:fill="CED7E7"/>
            <w:tcMar>
              <w:left w:w="58" w:type="dxa"/>
              <w:right w:w="58" w:type="dxa"/>
            </w:tcMar>
            <w:textDirection w:val="btLr"/>
            <w:vAlign w:val="center"/>
          </w:tcPr>
          <w:p w14:paraId="397580EA" w14:textId="77777777" w:rsidR="00460F8B" w:rsidRPr="00C8587F" w:rsidRDefault="00460F8B" w:rsidP="003B514B">
            <w:pPr>
              <w:ind w:right="58"/>
              <w:rPr>
                <w:rFonts w:cstheme="minorHAnsi"/>
                <w:b/>
                <w:bCs/>
                <w:sz w:val="20"/>
                <w:szCs w:val="20"/>
              </w:rPr>
            </w:pPr>
            <w:r w:rsidRPr="00C8587F">
              <w:rPr>
                <w:rFonts w:cstheme="minorHAnsi"/>
                <w:b/>
                <w:bCs/>
                <w:sz w:val="20"/>
                <w:szCs w:val="20"/>
              </w:rPr>
              <w:t>II</w:t>
            </w:r>
          </w:p>
        </w:tc>
        <w:tc>
          <w:tcPr>
            <w:tcW w:w="410" w:type="dxa"/>
            <w:shd w:val="clear" w:color="auto" w:fill="CED7E7"/>
            <w:tcMar>
              <w:left w:w="58" w:type="dxa"/>
              <w:right w:w="58" w:type="dxa"/>
            </w:tcMar>
            <w:textDirection w:val="btLr"/>
            <w:vAlign w:val="center"/>
          </w:tcPr>
          <w:p w14:paraId="6BDF6719" w14:textId="77777777" w:rsidR="00460F8B" w:rsidRPr="00C8587F" w:rsidRDefault="00460F8B" w:rsidP="003B514B">
            <w:pPr>
              <w:ind w:right="58"/>
              <w:rPr>
                <w:rFonts w:cstheme="minorHAnsi"/>
                <w:b/>
                <w:bCs/>
                <w:sz w:val="20"/>
                <w:szCs w:val="20"/>
              </w:rPr>
            </w:pPr>
            <w:r w:rsidRPr="00C8587F">
              <w:rPr>
                <w:rFonts w:cstheme="minorHAnsi"/>
                <w:b/>
                <w:bCs/>
                <w:sz w:val="20"/>
                <w:szCs w:val="20"/>
              </w:rPr>
              <w:t>III-A</w:t>
            </w:r>
          </w:p>
        </w:tc>
        <w:tc>
          <w:tcPr>
            <w:tcW w:w="410" w:type="dxa"/>
            <w:shd w:val="clear" w:color="auto" w:fill="CED7E7"/>
            <w:tcMar>
              <w:left w:w="58" w:type="dxa"/>
              <w:right w:w="58" w:type="dxa"/>
            </w:tcMar>
            <w:textDirection w:val="btLr"/>
            <w:vAlign w:val="center"/>
          </w:tcPr>
          <w:p w14:paraId="74831EF8" w14:textId="77777777" w:rsidR="00460F8B" w:rsidRPr="00C8587F" w:rsidRDefault="00460F8B" w:rsidP="003B514B">
            <w:pPr>
              <w:ind w:right="58"/>
              <w:rPr>
                <w:rFonts w:cstheme="minorHAnsi"/>
                <w:b/>
                <w:bCs/>
                <w:sz w:val="20"/>
                <w:szCs w:val="20"/>
              </w:rPr>
            </w:pPr>
            <w:r w:rsidRPr="00C8587F">
              <w:rPr>
                <w:rFonts w:cstheme="minorHAnsi"/>
                <w:b/>
                <w:bCs/>
                <w:sz w:val="20"/>
                <w:szCs w:val="20"/>
              </w:rPr>
              <w:t>III-B</w:t>
            </w:r>
          </w:p>
        </w:tc>
        <w:tc>
          <w:tcPr>
            <w:tcW w:w="410" w:type="dxa"/>
            <w:shd w:val="clear" w:color="auto" w:fill="CED7E7"/>
            <w:tcMar>
              <w:left w:w="58" w:type="dxa"/>
              <w:right w:w="58" w:type="dxa"/>
            </w:tcMar>
            <w:textDirection w:val="btLr"/>
            <w:vAlign w:val="center"/>
          </w:tcPr>
          <w:p w14:paraId="6547F7B8" w14:textId="77777777" w:rsidR="00460F8B" w:rsidRPr="00C8587F" w:rsidRDefault="00460F8B" w:rsidP="003B514B">
            <w:pPr>
              <w:ind w:right="58"/>
              <w:rPr>
                <w:rFonts w:cstheme="minorHAnsi"/>
                <w:b/>
                <w:bCs/>
                <w:sz w:val="20"/>
                <w:szCs w:val="20"/>
              </w:rPr>
            </w:pPr>
            <w:r w:rsidRPr="00C8587F">
              <w:rPr>
                <w:rFonts w:cstheme="minorHAnsi"/>
                <w:b/>
                <w:bCs/>
                <w:sz w:val="20"/>
                <w:szCs w:val="20"/>
              </w:rPr>
              <w:t>IV-A</w:t>
            </w:r>
          </w:p>
        </w:tc>
        <w:tc>
          <w:tcPr>
            <w:tcW w:w="410" w:type="dxa"/>
            <w:shd w:val="clear" w:color="auto" w:fill="CED7E7"/>
            <w:tcMar>
              <w:left w:w="58" w:type="dxa"/>
              <w:right w:w="58" w:type="dxa"/>
            </w:tcMar>
            <w:textDirection w:val="btLr"/>
            <w:vAlign w:val="center"/>
          </w:tcPr>
          <w:p w14:paraId="14F72FC7" w14:textId="77777777" w:rsidR="00460F8B" w:rsidRPr="00C8587F" w:rsidRDefault="00460F8B" w:rsidP="003B514B">
            <w:pPr>
              <w:ind w:right="58"/>
              <w:rPr>
                <w:rFonts w:cstheme="minorHAnsi"/>
                <w:b/>
                <w:bCs/>
                <w:sz w:val="20"/>
                <w:szCs w:val="20"/>
              </w:rPr>
            </w:pPr>
            <w:r w:rsidRPr="00C8587F">
              <w:rPr>
                <w:rFonts w:cstheme="minorHAnsi"/>
                <w:b/>
                <w:bCs/>
                <w:sz w:val="20"/>
                <w:szCs w:val="20"/>
              </w:rPr>
              <w:t>IV-B</w:t>
            </w:r>
          </w:p>
        </w:tc>
        <w:tc>
          <w:tcPr>
            <w:tcW w:w="410" w:type="dxa"/>
            <w:shd w:val="clear" w:color="auto" w:fill="CED7E7"/>
            <w:tcMar>
              <w:left w:w="58" w:type="dxa"/>
              <w:right w:w="58" w:type="dxa"/>
            </w:tcMar>
            <w:textDirection w:val="btLr"/>
            <w:vAlign w:val="center"/>
          </w:tcPr>
          <w:p w14:paraId="69F0A847" w14:textId="77777777" w:rsidR="00460F8B" w:rsidRPr="00C8587F" w:rsidRDefault="00460F8B" w:rsidP="003B514B">
            <w:pPr>
              <w:ind w:right="58"/>
              <w:rPr>
                <w:rFonts w:cstheme="minorHAnsi"/>
                <w:b/>
                <w:bCs/>
                <w:sz w:val="20"/>
                <w:szCs w:val="20"/>
              </w:rPr>
            </w:pPr>
            <w:r w:rsidRPr="00C8587F">
              <w:rPr>
                <w:rFonts w:cstheme="minorHAnsi"/>
                <w:b/>
                <w:bCs/>
                <w:sz w:val="20"/>
                <w:szCs w:val="20"/>
              </w:rPr>
              <w:t>V</w:t>
            </w:r>
          </w:p>
        </w:tc>
        <w:tc>
          <w:tcPr>
            <w:tcW w:w="411" w:type="dxa"/>
            <w:shd w:val="clear" w:color="auto" w:fill="CED7E7"/>
            <w:tcMar>
              <w:left w:w="58" w:type="dxa"/>
              <w:right w:w="58" w:type="dxa"/>
            </w:tcMar>
            <w:textDirection w:val="btLr"/>
            <w:vAlign w:val="center"/>
          </w:tcPr>
          <w:p w14:paraId="50749478" w14:textId="77777777" w:rsidR="00460F8B" w:rsidRPr="00C8587F" w:rsidRDefault="00460F8B" w:rsidP="003B514B">
            <w:pPr>
              <w:ind w:right="58"/>
              <w:rPr>
                <w:rFonts w:cstheme="minorHAnsi"/>
                <w:b/>
                <w:bCs/>
                <w:sz w:val="20"/>
                <w:szCs w:val="20"/>
              </w:rPr>
            </w:pPr>
            <w:r w:rsidRPr="00C8587F">
              <w:rPr>
                <w:rFonts w:cstheme="minorHAnsi"/>
                <w:b/>
                <w:bCs/>
                <w:sz w:val="20"/>
                <w:szCs w:val="20"/>
              </w:rPr>
              <w:t>VI-A</w:t>
            </w:r>
          </w:p>
        </w:tc>
        <w:tc>
          <w:tcPr>
            <w:tcW w:w="411" w:type="dxa"/>
            <w:shd w:val="clear" w:color="auto" w:fill="CED7E7"/>
            <w:tcMar>
              <w:left w:w="58" w:type="dxa"/>
              <w:right w:w="58" w:type="dxa"/>
            </w:tcMar>
            <w:textDirection w:val="btLr"/>
            <w:vAlign w:val="center"/>
          </w:tcPr>
          <w:p w14:paraId="23708FEB" w14:textId="77777777" w:rsidR="00460F8B" w:rsidRPr="00C8587F" w:rsidRDefault="00460F8B" w:rsidP="003B514B">
            <w:pPr>
              <w:ind w:right="58"/>
              <w:rPr>
                <w:rFonts w:cstheme="minorHAnsi"/>
                <w:b/>
                <w:bCs/>
                <w:sz w:val="20"/>
                <w:szCs w:val="20"/>
              </w:rPr>
            </w:pPr>
            <w:r w:rsidRPr="00C8587F">
              <w:rPr>
                <w:rFonts w:cstheme="minorHAnsi"/>
                <w:b/>
                <w:bCs/>
                <w:sz w:val="20"/>
                <w:szCs w:val="20"/>
              </w:rPr>
              <w:t>VI-B</w:t>
            </w:r>
          </w:p>
        </w:tc>
        <w:tc>
          <w:tcPr>
            <w:tcW w:w="411" w:type="dxa"/>
            <w:shd w:val="clear" w:color="auto" w:fill="CED7E7"/>
            <w:tcMar>
              <w:left w:w="58" w:type="dxa"/>
              <w:right w:w="58" w:type="dxa"/>
            </w:tcMar>
            <w:textDirection w:val="btLr"/>
            <w:vAlign w:val="center"/>
          </w:tcPr>
          <w:p w14:paraId="304DF96C" w14:textId="77777777" w:rsidR="00460F8B" w:rsidRPr="00C8587F" w:rsidRDefault="00460F8B" w:rsidP="003B514B">
            <w:pPr>
              <w:ind w:right="58"/>
              <w:rPr>
                <w:rFonts w:cstheme="minorHAnsi"/>
                <w:b/>
                <w:bCs/>
                <w:sz w:val="20"/>
                <w:szCs w:val="20"/>
              </w:rPr>
            </w:pPr>
            <w:r w:rsidRPr="00C8587F">
              <w:rPr>
                <w:rFonts w:cstheme="minorHAnsi"/>
                <w:b/>
                <w:bCs/>
                <w:sz w:val="20"/>
                <w:szCs w:val="20"/>
              </w:rPr>
              <w:t>VI-C</w:t>
            </w:r>
          </w:p>
        </w:tc>
        <w:tc>
          <w:tcPr>
            <w:tcW w:w="411" w:type="dxa"/>
            <w:shd w:val="clear" w:color="auto" w:fill="CED7E7"/>
            <w:tcMar>
              <w:left w:w="58" w:type="dxa"/>
              <w:right w:w="58" w:type="dxa"/>
            </w:tcMar>
            <w:textDirection w:val="btLr"/>
            <w:vAlign w:val="center"/>
          </w:tcPr>
          <w:p w14:paraId="3A666FEA" w14:textId="77777777" w:rsidR="00460F8B" w:rsidRPr="00C8587F" w:rsidRDefault="00460F8B" w:rsidP="003B514B">
            <w:pPr>
              <w:ind w:right="58"/>
              <w:rPr>
                <w:rFonts w:cstheme="minorHAnsi"/>
                <w:b/>
                <w:bCs/>
                <w:sz w:val="20"/>
                <w:szCs w:val="20"/>
              </w:rPr>
            </w:pPr>
            <w:r w:rsidRPr="00C8587F">
              <w:rPr>
                <w:rFonts w:cstheme="minorHAnsi"/>
                <w:b/>
                <w:bCs/>
                <w:sz w:val="20"/>
                <w:szCs w:val="20"/>
              </w:rPr>
              <w:t>VII-A</w:t>
            </w:r>
          </w:p>
        </w:tc>
        <w:tc>
          <w:tcPr>
            <w:tcW w:w="411" w:type="dxa"/>
            <w:shd w:val="clear" w:color="auto" w:fill="CED7E7"/>
            <w:tcMar>
              <w:left w:w="58" w:type="dxa"/>
              <w:right w:w="58" w:type="dxa"/>
            </w:tcMar>
            <w:textDirection w:val="btLr"/>
            <w:vAlign w:val="center"/>
          </w:tcPr>
          <w:p w14:paraId="06E02905" w14:textId="77777777" w:rsidR="00460F8B" w:rsidRPr="00C8587F" w:rsidRDefault="00460F8B" w:rsidP="003B514B">
            <w:pPr>
              <w:ind w:right="58"/>
              <w:rPr>
                <w:rFonts w:cstheme="minorHAnsi"/>
                <w:b/>
                <w:bCs/>
                <w:sz w:val="20"/>
                <w:szCs w:val="20"/>
              </w:rPr>
            </w:pPr>
            <w:r w:rsidRPr="00C8587F">
              <w:rPr>
                <w:rFonts w:cstheme="minorHAnsi"/>
                <w:b/>
                <w:bCs/>
                <w:sz w:val="20"/>
                <w:szCs w:val="20"/>
              </w:rPr>
              <w:t>VII-B</w:t>
            </w:r>
          </w:p>
        </w:tc>
        <w:tc>
          <w:tcPr>
            <w:tcW w:w="411" w:type="dxa"/>
            <w:shd w:val="clear" w:color="auto" w:fill="CED7E7"/>
            <w:tcMar>
              <w:left w:w="58" w:type="dxa"/>
              <w:right w:w="58" w:type="dxa"/>
            </w:tcMar>
            <w:textDirection w:val="btLr"/>
            <w:vAlign w:val="center"/>
          </w:tcPr>
          <w:p w14:paraId="60926374" w14:textId="77777777" w:rsidR="00460F8B" w:rsidRPr="00C8587F" w:rsidRDefault="00460F8B" w:rsidP="003B514B">
            <w:pPr>
              <w:ind w:right="58"/>
              <w:rPr>
                <w:rFonts w:cstheme="minorHAnsi"/>
                <w:b/>
                <w:bCs/>
                <w:sz w:val="20"/>
                <w:szCs w:val="20"/>
              </w:rPr>
            </w:pPr>
            <w:r w:rsidRPr="00C8587F">
              <w:rPr>
                <w:rFonts w:cstheme="minorHAnsi"/>
                <w:b/>
                <w:bCs/>
                <w:sz w:val="20"/>
                <w:szCs w:val="20"/>
              </w:rPr>
              <w:t>VII-C</w:t>
            </w:r>
          </w:p>
        </w:tc>
        <w:tc>
          <w:tcPr>
            <w:tcW w:w="411" w:type="dxa"/>
            <w:shd w:val="clear" w:color="auto" w:fill="CED7E7"/>
            <w:tcMar>
              <w:left w:w="58" w:type="dxa"/>
              <w:right w:w="58" w:type="dxa"/>
            </w:tcMar>
            <w:textDirection w:val="btLr"/>
            <w:vAlign w:val="center"/>
          </w:tcPr>
          <w:p w14:paraId="6AFE53A5" w14:textId="77777777" w:rsidR="00460F8B" w:rsidRPr="00C8587F" w:rsidRDefault="00460F8B" w:rsidP="003B514B">
            <w:pPr>
              <w:ind w:right="58"/>
              <w:rPr>
                <w:rFonts w:cstheme="minorHAnsi"/>
                <w:b/>
                <w:bCs/>
                <w:sz w:val="20"/>
                <w:szCs w:val="20"/>
              </w:rPr>
            </w:pPr>
            <w:r w:rsidRPr="00C8587F">
              <w:rPr>
                <w:rFonts w:cstheme="minorHAnsi"/>
                <w:b/>
                <w:bCs/>
                <w:sz w:val="20"/>
                <w:szCs w:val="20"/>
              </w:rPr>
              <w:t>VII-E</w:t>
            </w:r>
          </w:p>
        </w:tc>
        <w:tc>
          <w:tcPr>
            <w:tcW w:w="411" w:type="dxa"/>
            <w:shd w:val="clear" w:color="auto" w:fill="CED7E7"/>
            <w:tcMar>
              <w:left w:w="58" w:type="dxa"/>
              <w:right w:w="58" w:type="dxa"/>
            </w:tcMar>
            <w:textDirection w:val="btLr"/>
            <w:vAlign w:val="center"/>
          </w:tcPr>
          <w:p w14:paraId="39DBE078" w14:textId="77777777" w:rsidR="00460F8B" w:rsidRPr="00C8587F" w:rsidRDefault="00460F8B" w:rsidP="003B514B">
            <w:pPr>
              <w:ind w:right="58"/>
              <w:rPr>
                <w:rFonts w:cstheme="minorHAnsi"/>
                <w:b/>
                <w:bCs/>
                <w:sz w:val="20"/>
                <w:szCs w:val="20"/>
              </w:rPr>
            </w:pPr>
            <w:r w:rsidRPr="00C8587F">
              <w:rPr>
                <w:rFonts w:cstheme="minorHAnsi"/>
                <w:b/>
                <w:bCs/>
                <w:sz w:val="20"/>
                <w:szCs w:val="20"/>
              </w:rPr>
              <w:t>VII-F</w:t>
            </w:r>
          </w:p>
        </w:tc>
        <w:tc>
          <w:tcPr>
            <w:tcW w:w="411" w:type="dxa"/>
            <w:shd w:val="clear" w:color="auto" w:fill="CED7E7"/>
            <w:tcMar>
              <w:left w:w="58" w:type="dxa"/>
              <w:right w:w="58" w:type="dxa"/>
            </w:tcMar>
            <w:textDirection w:val="btLr"/>
            <w:vAlign w:val="center"/>
          </w:tcPr>
          <w:p w14:paraId="433F3B6D" w14:textId="77777777" w:rsidR="00460F8B" w:rsidRPr="00C8587F" w:rsidRDefault="00460F8B" w:rsidP="003B514B">
            <w:pPr>
              <w:ind w:right="58"/>
              <w:rPr>
                <w:rFonts w:cstheme="minorHAnsi"/>
                <w:b/>
                <w:bCs/>
                <w:sz w:val="20"/>
                <w:szCs w:val="20"/>
              </w:rPr>
            </w:pPr>
            <w:r w:rsidRPr="00C8587F">
              <w:rPr>
                <w:rFonts w:cstheme="minorHAnsi"/>
                <w:b/>
                <w:bCs/>
                <w:sz w:val="20"/>
                <w:szCs w:val="20"/>
              </w:rPr>
              <w:t>VII-G</w:t>
            </w:r>
          </w:p>
        </w:tc>
        <w:tc>
          <w:tcPr>
            <w:tcW w:w="411" w:type="dxa"/>
            <w:shd w:val="clear" w:color="auto" w:fill="CED7E7"/>
            <w:tcMar>
              <w:left w:w="58" w:type="dxa"/>
              <w:right w:w="58" w:type="dxa"/>
            </w:tcMar>
            <w:textDirection w:val="btLr"/>
            <w:vAlign w:val="center"/>
          </w:tcPr>
          <w:p w14:paraId="6BD7AAA6" w14:textId="77777777" w:rsidR="00460F8B" w:rsidRPr="00C8587F" w:rsidRDefault="00460F8B" w:rsidP="003B514B">
            <w:pPr>
              <w:ind w:right="58"/>
              <w:rPr>
                <w:rFonts w:cstheme="minorHAnsi"/>
                <w:b/>
                <w:bCs/>
                <w:sz w:val="20"/>
                <w:szCs w:val="20"/>
              </w:rPr>
            </w:pPr>
            <w:r w:rsidRPr="00C8587F">
              <w:rPr>
                <w:rFonts w:cstheme="minorHAnsi"/>
                <w:b/>
                <w:bCs/>
                <w:sz w:val="20"/>
                <w:szCs w:val="20"/>
              </w:rPr>
              <w:t>VII-H</w:t>
            </w:r>
          </w:p>
        </w:tc>
        <w:tc>
          <w:tcPr>
            <w:tcW w:w="411" w:type="dxa"/>
            <w:shd w:val="clear" w:color="auto" w:fill="CED7E7"/>
            <w:tcMar>
              <w:left w:w="58" w:type="dxa"/>
              <w:right w:w="58" w:type="dxa"/>
            </w:tcMar>
            <w:textDirection w:val="btLr"/>
            <w:vAlign w:val="center"/>
          </w:tcPr>
          <w:p w14:paraId="4BBA8B47" w14:textId="77777777" w:rsidR="00460F8B" w:rsidRPr="00C8587F" w:rsidRDefault="00460F8B" w:rsidP="003B514B">
            <w:pPr>
              <w:ind w:right="58"/>
              <w:rPr>
                <w:rFonts w:cstheme="minorHAnsi"/>
                <w:b/>
                <w:bCs/>
                <w:sz w:val="20"/>
                <w:szCs w:val="20"/>
              </w:rPr>
            </w:pPr>
            <w:r w:rsidRPr="00C8587F">
              <w:rPr>
                <w:rFonts w:cstheme="minorHAnsi"/>
                <w:b/>
                <w:bCs/>
                <w:sz w:val="20"/>
                <w:szCs w:val="20"/>
              </w:rPr>
              <w:t>VII-I</w:t>
            </w:r>
          </w:p>
        </w:tc>
        <w:tc>
          <w:tcPr>
            <w:tcW w:w="411" w:type="dxa"/>
            <w:shd w:val="clear" w:color="auto" w:fill="CED7E7"/>
            <w:tcMar>
              <w:left w:w="58" w:type="dxa"/>
              <w:right w:w="58" w:type="dxa"/>
            </w:tcMar>
            <w:textDirection w:val="btLr"/>
            <w:vAlign w:val="center"/>
          </w:tcPr>
          <w:p w14:paraId="4E7E0F10" w14:textId="77777777" w:rsidR="00460F8B" w:rsidRPr="00C8587F" w:rsidRDefault="00460F8B" w:rsidP="003B514B">
            <w:pPr>
              <w:ind w:right="58"/>
              <w:rPr>
                <w:rFonts w:cstheme="minorHAnsi"/>
                <w:b/>
                <w:bCs/>
                <w:sz w:val="20"/>
                <w:szCs w:val="20"/>
              </w:rPr>
            </w:pPr>
            <w:r w:rsidRPr="00C8587F">
              <w:rPr>
                <w:rFonts w:cstheme="minorHAnsi"/>
                <w:b/>
                <w:bCs/>
                <w:sz w:val="20"/>
                <w:szCs w:val="20"/>
              </w:rPr>
              <w:t>VII-J</w:t>
            </w:r>
          </w:p>
        </w:tc>
        <w:tc>
          <w:tcPr>
            <w:tcW w:w="411" w:type="dxa"/>
            <w:shd w:val="clear" w:color="auto" w:fill="CED7E7"/>
            <w:tcMar>
              <w:left w:w="58" w:type="dxa"/>
              <w:right w:w="58" w:type="dxa"/>
            </w:tcMar>
            <w:textDirection w:val="btLr"/>
            <w:vAlign w:val="center"/>
          </w:tcPr>
          <w:p w14:paraId="5514C4B5" w14:textId="77777777" w:rsidR="00460F8B" w:rsidRPr="00C8587F" w:rsidRDefault="00460F8B" w:rsidP="003B514B">
            <w:pPr>
              <w:ind w:right="58"/>
              <w:rPr>
                <w:rFonts w:cstheme="minorHAnsi"/>
                <w:b/>
                <w:bCs/>
                <w:sz w:val="20"/>
                <w:szCs w:val="20"/>
              </w:rPr>
            </w:pPr>
            <w:r w:rsidRPr="00C8587F">
              <w:rPr>
                <w:rFonts w:cstheme="minorHAnsi"/>
                <w:b/>
                <w:bCs/>
                <w:sz w:val="20"/>
                <w:szCs w:val="20"/>
              </w:rPr>
              <w:t>VII-K</w:t>
            </w:r>
          </w:p>
        </w:tc>
        <w:tc>
          <w:tcPr>
            <w:tcW w:w="411" w:type="dxa"/>
            <w:shd w:val="clear" w:color="auto" w:fill="CED7E7"/>
            <w:tcMar>
              <w:left w:w="58" w:type="dxa"/>
              <w:right w:w="58" w:type="dxa"/>
            </w:tcMar>
            <w:textDirection w:val="btLr"/>
            <w:vAlign w:val="center"/>
          </w:tcPr>
          <w:p w14:paraId="18CB432D" w14:textId="77777777" w:rsidR="00460F8B" w:rsidRPr="00C8587F" w:rsidRDefault="00460F8B" w:rsidP="003B514B">
            <w:pPr>
              <w:ind w:right="58"/>
              <w:rPr>
                <w:rFonts w:cstheme="minorHAnsi"/>
                <w:b/>
                <w:bCs/>
                <w:sz w:val="20"/>
                <w:szCs w:val="20"/>
              </w:rPr>
            </w:pPr>
            <w:r w:rsidRPr="00C8587F">
              <w:rPr>
                <w:rFonts w:cstheme="minorHAnsi"/>
                <w:b/>
                <w:bCs/>
                <w:sz w:val="20"/>
                <w:szCs w:val="20"/>
              </w:rPr>
              <w:t>VII-M</w:t>
            </w:r>
          </w:p>
        </w:tc>
        <w:tc>
          <w:tcPr>
            <w:tcW w:w="411" w:type="dxa"/>
            <w:shd w:val="clear" w:color="auto" w:fill="CED7E7"/>
            <w:tcMar>
              <w:left w:w="58" w:type="dxa"/>
              <w:right w:w="58" w:type="dxa"/>
            </w:tcMar>
            <w:textDirection w:val="btLr"/>
            <w:vAlign w:val="center"/>
          </w:tcPr>
          <w:p w14:paraId="48DCCCA5" w14:textId="77777777" w:rsidR="00460F8B" w:rsidRPr="00C8587F" w:rsidRDefault="00460F8B" w:rsidP="003B514B">
            <w:pPr>
              <w:ind w:right="58"/>
              <w:rPr>
                <w:rFonts w:cstheme="minorHAnsi"/>
                <w:b/>
                <w:bCs/>
                <w:sz w:val="20"/>
                <w:szCs w:val="20"/>
              </w:rPr>
            </w:pPr>
            <w:r w:rsidRPr="00C8587F">
              <w:rPr>
                <w:rFonts w:cstheme="minorHAnsi"/>
                <w:b/>
                <w:bCs/>
                <w:sz w:val="20"/>
                <w:szCs w:val="20"/>
              </w:rPr>
              <w:t>X</w:t>
            </w:r>
          </w:p>
        </w:tc>
        <w:tc>
          <w:tcPr>
            <w:tcW w:w="411" w:type="dxa"/>
            <w:shd w:val="clear" w:color="auto" w:fill="CED7E7"/>
            <w:tcMar>
              <w:left w:w="58" w:type="dxa"/>
              <w:right w:w="58" w:type="dxa"/>
            </w:tcMar>
            <w:textDirection w:val="btLr"/>
            <w:vAlign w:val="center"/>
          </w:tcPr>
          <w:p w14:paraId="59A3B1BA" w14:textId="77777777" w:rsidR="00460F8B" w:rsidRPr="00C8587F" w:rsidRDefault="00460F8B" w:rsidP="003B514B">
            <w:pPr>
              <w:ind w:right="58"/>
              <w:rPr>
                <w:rFonts w:cstheme="minorHAnsi"/>
                <w:b/>
                <w:bCs/>
                <w:sz w:val="20"/>
                <w:szCs w:val="20"/>
              </w:rPr>
            </w:pPr>
            <w:r w:rsidRPr="00C8587F">
              <w:rPr>
                <w:rFonts w:cstheme="minorHAnsi"/>
                <w:b/>
                <w:bCs/>
                <w:sz w:val="20"/>
                <w:szCs w:val="20"/>
              </w:rPr>
              <w:t>XII</w:t>
            </w:r>
          </w:p>
        </w:tc>
        <w:tc>
          <w:tcPr>
            <w:tcW w:w="411" w:type="dxa"/>
            <w:shd w:val="clear" w:color="auto" w:fill="CED7E7"/>
            <w:tcMar>
              <w:left w:w="58" w:type="dxa"/>
              <w:right w:w="58" w:type="dxa"/>
            </w:tcMar>
            <w:textDirection w:val="btLr"/>
            <w:vAlign w:val="center"/>
          </w:tcPr>
          <w:p w14:paraId="77E619F6" w14:textId="77777777" w:rsidR="00460F8B" w:rsidRPr="00C8587F" w:rsidRDefault="00460F8B" w:rsidP="003B514B">
            <w:pPr>
              <w:ind w:right="58"/>
              <w:rPr>
                <w:rFonts w:cstheme="minorHAnsi"/>
                <w:b/>
                <w:bCs/>
                <w:sz w:val="20"/>
                <w:szCs w:val="20"/>
              </w:rPr>
            </w:pPr>
            <w:r w:rsidRPr="00C8587F">
              <w:rPr>
                <w:rFonts w:cstheme="minorHAnsi"/>
                <w:b/>
                <w:bCs/>
                <w:sz w:val="20"/>
                <w:szCs w:val="20"/>
              </w:rPr>
              <w:t>XIV</w:t>
            </w:r>
          </w:p>
        </w:tc>
      </w:tr>
      <w:tr w:rsidR="00460F8B" w:rsidRPr="00C8587F" w14:paraId="413631A4" w14:textId="77777777" w:rsidTr="0069497E">
        <w:trPr>
          <w:jc w:val="center"/>
        </w:trPr>
        <w:tc>
          <w:tcPr>
            <w:tcW w:w="3445" w:type="dxa"/>
            <w:shd w:val="clear" w:color="auto" w:fill="CED7E7"/>
          </w:tcPr>
          <w:p w14:paraId="0F4C0FDB" w14:textId="0A4A97CB" w:rsidR="00460F8B" w:rsidRPr="00294CCE" w:rsidRDefault="00460F8B" w:rsidP="003B514B">
            <w:pPr>
              <w:rPr>
                <w:rFonts w:cstheme="minorHAnsi"/>
                <w:b/>
                <w:bCs/>
                <w:sz w:val="20"/>
                <w:szCs w:val="20"/>
              </w:rPr>
            </w:pPr>
            <w:r w:rsidRPr="00294CCE">
              <w:rPr>
                <w:rFonts w:cstheme="minorHAnsi"/>
                <w:b/>
                <w:bCs/>
                <w:sz w:val="20"/>
                <w:szCs w:val="20"/>
              </w:rPr>
              <w:t xml:space="preserve">Treatment </w:t>
            </w:r>
            <w:r w:rsidR="00B25E83">
              <w:rPr>
                <w:rFonts w:cstheme="minorHAnsi"/>
                <w:b/>
                <w:bCs/>
                <w:sz w:val="20"/>
                <w:szCs w:val="20"/>
              </w:rPr>
              <w:t>P</w:t>
            </w:r>
            <w:r w:rsidRPr="00294CCE">
              <w:rPr>
                <w:rFonts w:cstheme="minorHAnsi"/>
                <w:b/>
                <w:bCs/>
                <w:sz w:val="20"/>
                <w:szCs w:val="20"/>
              </w:rPr>
              <w:t>lant</w:t>
            </w:r>
          </w:p>
        </w:tc>
        <w:tc>
          <w:tcPr>
            <w:tcW w:w="410" w:type="dxa"/>
            <w:vAlign w:val="center"/>
          </w:tcPr>
          <w:p w14:paraId="7409087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1995C69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21F18713" w14:textId="77777777" w:rsidR="00460F8B" w:rsidRPr="00C8587F" w:rsidRDefault="00460F8B" w:rsidP="003B514B">
            <w:pPr>
              <w:jc w:val="center"/>
              <w:rPr>
                <w:rFonts w:cstheme="minorHAnsi"/>
                <w:sz w:val="20"/>
                <w:szCs w:val="20"/>
              </w:rPr>
            </w:pPr>
          </w:p>
        </w:tc>
        <w:tc>
          <w:tcPr>
            <w:tcW w:w="410" w:type="dxa"/>
            <w:vAlign w:val="center"/>
          </w:tcPr>
          <w:p w14:paraId="49D7980D" w14:textId="77777777" w:rsidR="00460F8B" w:rsidRPr="00C8587F" w:rsidRDefault="00460F8B" w:rsidP="003B514B">
            <w:pPr>
              <w:jc w:val="center"/>
              <w:rPr>
                <w:rFonts w:cstheme="minorHAnsi"/>
                <w:sz w:val="20"/>
                <w:szCs w:val="20"/>
              </w:rPr>
            </w:pPr>
          </w:p>
        </w:tc>
        <w:tc>
          <w:tcPr>
            <w:tcW w:w="410" w:type="dxa"/>
            <w:vAlign w:val="center"/>
          </w:tcPr>
          <w:p w14:paraId="6EF114BE" w14:textId="77777777" w:rsidR="00460F8B" w:rsidRPr="00C8587F" w:rsidRDefault="00460F8B" w:rsidP="003B514B">
            <w:pPr>
              <w:jc w:val="center"/>
              <w:rPr>
                <w:rFonts w:cstheme="minorHAnsi"/>
                <w:sz w:val="20"/>
                <w:szCs w:val="20"/>
              </w:rPr>
            </w:pPr>
          </w:p>
        </w:tc>
        <w:tc>
          <w:tcPr>
            <w:tcW w:w="410" w:type="dxa"/>
            <w:vAlign w:val="center"/>
          </w:tcPr>
          <w:p w14:paraId="31B5BE0D" w14:textId="77777777" w:rsidR="00460F8B" w:rsidRPr="00C8587F" w:rsidRDefault="00460F8B" w:rsidP="003B514B">
            <w:pPr>
              <w:jc w:val="center"/>
              <w:rPr>
                <w:rFonts w:cstheme="minorHAnsi"/>
                <w:sz w:val="20"/>
                <w:szCs w:val="20"/>
              </w:rPr>
            </w:pPr>
          </w:p>
        </w:tc>
        <w:tc>
          <w:tcPr>
            <w:tcW w:w="410" w:type="dxa"/>
            <w:vAlign w:val="center"/>
          </w:tcPr>
          <w:p w14:paraId="2448CA7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178C3DF4" w14:textId="77777777" w:rsidR="00460F8B" w:rsidRPr="00C8587F" w:rsidRDefault="00460F8B" w:rsidP="003B514B">
            <w:pPr>
              <w:jc w:val="center"/>
              <w:rPr>
                <w:rFonts w:cstheme="minorHAnsi"/>
                <w:sz w:val="20"/>
                <w:szCs w:val="20"/>
              </w:rPr>
            </w:pPr>
          </w:p>
        </w:tc>
        <w:tc>
          <w:tcPr>
            <w:tcW w:w="411" w:type="dxa"/>
            <w:vAlign w:val="center"/>
          </w:tcPr>
          <w:p w14:paraId="7A3183BE" w14:textId="77777777" w:rsidR="00460F8B" w:rsidRPr="00C8587F" w:rsidRDefault="00460F8B" w:rsidP="003B514B">
            <w:pPr>
              <w:jc w:val="center"/>
              <w:rPr>
                <w:rFonts w:cstheme="minorHAnsi"/>
                <w:sz w:val="20"/>
                <w:szCs w:val="20"/>
              </w:rPr>
            </w:pPr>
          </w:p>
        </w:tc>
        <w:tc>
          <w:tcPr>
            <w:tcW w:w="411" w:type="dxa"/>
            <w:vAlign w:val="center"/>
          </w:tcPr>
          <w:p w14:paraId="58980283" w14:textId="77777777" w:rsidR="00460F8B" w:rsidRPr="00C8587F" w:rsidRDefault="00460F8B" w:rsidP="003B514B">
            <w:pPr>
              <w:jc w:val="center"/>
              <w:rPr>
                <w:rFonts w:cstheme="minorHAnsi"/>
                <w:sz w:val="20"/>
                <w:szCs w:val="20"/>
              </w:rPr>
            </w:pPr>
          </w:p>
        </w:tc>
        <w:tc>
          <w:tcPr>
            <w:tcW w:w="411" w:type="dxa"/>
            <w:vAlign w:val="center"/>
          </w:tcPr>
          <w:p w14:paraId="5AA54A68" w14:textId="77777777" w:rsidR="00460F8B" w:rsidRPr="00C8587F" w:rsidRDefault="00460F8B" w:rsidP="003B514B">
            <w:pPr>
              <w:jc w:val="center"/>
              <w:rPr>
                <w:rFonts w:cstheme="minorHAnsi"/>
                <w:sz w:val="20"/>
                <w:szCs w:val="20"/>
              </w:rPr>
            </w:pPr>
          </w:p>
        </w:tc>
        <w:tc>
          <w:tcPr>
            <w:tcW w:w="411" w:type="dxa"/>
            <w:vAlign w:val="center"/>
          </w:tcPr>
          <w:p w14:paraId="12246A6D" w14:textId="77777777" w:rsidR="00460F8B" w:rsidRPr="00C8587F" w:rsidRDefault="00460F8B" w:rsidP="003B514B">
            <w:pPr>
              <w:jc w:val="center"/>
              <w:rPr>
                <w:rFonts w:cstheme="minorHAnsi"/>
                <w:sz w:val="20"/>
                <w:szCs w:val="20"/>
              </w:rPr>
            </w:pPr>
          </w:p>
        </w:tc>
        <w:tc>
          <w:tcPr>
            <w:tcW w:w="411" w:type="dxa"/>
            <w:vAlign w:val="center"/>
          </w:tcPr>
          <w:p w14:paraId="1A1387A1" w14:textId="77777777" w:rsidR="00460F8B" w:rsidRPr="00C8587F" w:rsidRDefault="00460F8B" w:rsidP="003B514B">
            <w:pPr>
              <w:jc w:val="center"/>
              <w:rPr>
                <w:rFonts w:cstheme="minorHAnsi"/>
                <w:sz w:val="20"/>
                <w:szCs w:val="20"/>
              </w:rPr>
            </w:pPr>
          </w:p>
        </w:tc>
        <w:tc>
          <w:tcPr>
            <w:tcW w:w="411" w:type="dxa"/>
            <w:vAlign w:val="center"/>
          </w:tcPr>
          <w:p w14:paraId="7A46EF85" w14:textId="77777777" w:rsidR="00460F8B" w:rsidRPr="00C8587F" w:rsidRDefault="00460F8B" w:rsidP="003B514B">
            <w:pPr>
              <w:jc w:val="center"/>
              <w:rPr>
                <w:rFonts w:cstheme="minorHAnsi"/>
                <w:sz w:val="20"/>
                <w:szCs w:val="20"/>
              </w:rPr>
            </w:pPr>
          </w:p>
        </w:tc>
        <w:tc>
          <w:tcPr>
            <w:tcW w:w="411" w:type="dxa"/>
            <w:vAlign w:val="center"/>
          </w:tcPr>
          <w:p w14:paraId="0E5FBED3" w14:textId="77777777" w:rsidR="00460F8B" w:rsidRPr="00C8587F" w:rsidRDefault="00460F8B" w:rsidP="003B514B">
            <w:pPr>
              <w:jc w:val="center"/>
              <w:rPr>
                <w:rFonts w:cstheme="minorHAnsi"/>
                <w:sz w:val="20"/>
                <w:szCs w:val="20"/>
              </w:rPr>
            </w:pPr>
          </w:p>
        </w:tc>
        <w:tc>
          <w:tcPr>
            <w:tcW w:w="411" w:type="dxa"/>
            <w:vAlign w:val="center"/>
          </w:tcPr>
          <w:p w14:paraId="0A2861B9" w14:textId="77777777" w:rsidR="00460F8B" w:rsidRPr="00C8587F" w:rsidRDefault="00460F8B" w:rsidP="003B514B">
            <w:pPr>
              <w:jc w:val="center"/>
              <w:rPr>
                <w:rFonts w:cstheme="minorHAnsi"/>
                <w:sz w:val="20"/>
                <w:szCs w:val="20"/>
              </w:rPr>
            </w:pPr>
          </w:p>
        </w:tc>
        <w:tc>
          <w:tcPr>
            <w:tcW w:w="411" w:type="dxa"/>
            <w:vAlign w:val="center"/>
          </w:tcPr>
          <w:p w14:paraId="4A39AB1B" w14:textId="77777777" w:rsidR="00460F8B" w:rsidRPr="00C8587F" w:rsidRDefault="00460F8B" w:rsidP="003B514B">
            <w:pPr>
              <w:jc w:val="center"/>
              <w:rPr>
                <w:rFonts w:cstheme="minorHAnsi"/>
                <w:sz w:val="20"/>
                <w:szCs w:val="20"/>
              </w:rPr>
            </w:pPr>
          </w:p>
        </w:tc>
        <w:tc>
          <w:tcPr>
            <w:tcW w:w="411" w:type="dxa"/>
            <w:vAlign w:val="center"/>
          </w:tcPr>
          <w:p w14:paraId="21660DCB" w14:textId="77777777" w:rsidR="00460F8B" w:rsidRPr="00C8587F" w:rsidRDefault="00460F8B" w:rsidP="003B514B">
            <w:pPr>
              <w:jc w:val="center"/>
              <w:rPr>
                <w:rFonts w:cstheme="minorHAnsi"/>
                <w:sz w:val="20"/>
                <w:szCs w:val="20"/>
              </w:rPr>
            </w:pPr>
          </w:p>
        </w:tc>
        <w:tc>
          <w:tcPr>
            <w:tcW w:w="411" w:type="dxa"/>
            <w:vAlign w:val="center"/>
          </w:tcPr>
          <w:p w14:paraId="632BD632" w14:textId="77777777" w:rsidR="00460F8B" w:rsidRPr="00C8587F" w:rsidRDefault="00460F8B" w:rsidP="003B514B">
            <w:pPr>
              <w:jc w:val="center"/>
              <w:rPr>
                <w:rFonts w:cstheme="minorHAnsi"/>
                <w:sz w:val="20"/>
                <w:szCs w:val="20"/>
              </w:rPr>
            </w:pPr>
          </w:p>
        </w:tc>
        <w:tc>
          <w:tcPr>
            <w:tcW w:w="411" w:type="dxa"/>
            <w:vAlign w:val="center"/>
          </w:tcPr>
          <w:p w14:paraId="23C537DF" w14:textId="77777777" w:rsidR="00460F8B" w:rsidRPr="00C8587F" w:rsidRDefault="00460F8B" w:rsidP="003B514B">
            <w:pPr>
              <w:jc w:val="center"/>
              <w:rPr>
                <w:rFonts w:cstheme="minorHAnsi"/>
                <w:sz w:val="20"/>
                <w:szCs w:val="20"/>
              </w:rPr>
            </w:pPr>
          </w:p>
        </w:tc>
        <w:tc>
          <w:tcPr>
            <w:tcW w:w="411" w:type="dxa"/>
            <w:vAlign w:val="center"/>
          </w:tcPr>
          <w:p w14:paraId="5FFD3B94" w14:textId="77777777" w:rsidR="00460F8B" w:rsidRPr="00C8587F" w:rsidRDefault="00460F8B" w:rsidP="003B514B">
            <w:pPr>
              <w:jc w:val="center"/>
              <w:rPr>
                <w:rFonts w:cstheme="minorHAnsi"/>
                <w:sz w:val="20"/>
                <w:szCs w:val="20"/>
              </w:rPr>
            </w:pPr>
          </w:p>
        </w:tc>
        <w:tc>
          <w:tcPr>
            <w:tcW w:w="411" w:type="dxa"/>
            <w:vAlign w:val="center"/>
          </w:tcPr>
          <w:p w14:paraId="10E3873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03C80D46" w14:textId="77777777" w:rsidR="00460F8B" w:rsidRPr="00C8587F" w:rsidRDefault="00460F8B" w:rsidP="003B514B">
            <w:pPr>
              <w:jc w:val="center"/>
              <w:rPr>
                <w:rFonts w:cstheme="minorHAnsi"/>
                <w:sz w:val="20"/>
                <w:szCs w:val="20"/>
              </w:rPr>
            </w:pPr>
          </w:p>
        </w:tc>
        <w:tc>
          <w:tcPr>
            <w:tcW w:w="411" w:type="dxa"/>
            <w:vAlign w:val="center"/>
          </w:tcPr>
          <w:p w14:paraId="2CB1EF4D"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460F8B" w:rsidRPr="00C8587F" w14:paraId="48EC8E6A" w14:textId="77777777" w:rsidTr="0069497E">
        <w:trPr>
          <w:jc w:val="center"/>
        </w:trPr>
        <w:tc>
          <w:tcPr>
            <w:tcW w:w="3445" w:type="dxa"/>
            <w:shd w:val="clear" w:color="auto" w:fill="CED7E7"/>
          </w:tcPr>
          <w:p w14:paraId="571B4428" w14:textId="2D813550" w:rsidR="00460F8B" w:rsidRPr="00294CCE" w:rsidRDefault="00460F8B" w:rsidP="003B514B">
            <w:pPr>
              <w:rPr>
                <w:rFonts w:cstheme="minorHAnsi"/>
                <w:b/>
                <w:bCs/>
                <w:sz w:val="20"/>
                <w:szCs w:val="20"/>
              </w:rPr>
            </w:pPr>
            <w:r w:rsidRPr="00294CCE">
              <w:rPr>
                <w:rFonts w:cstheme="minorHAnsi"/>
                <w:b/>
                <w:bCs/>
                <w:sz w:val="20"/>
                <w:szCs w:val="20"/>
              </w:rPr>
              <w:t xml:space="preserve">Honey </w:t>
            </w:r>
            <w:r w:rsidR="00B25E83">
              <w:rPr>
                <w:rFonts w:cstheme="minorHAnsi"/>
                <w:b/>
                <w:bCs/>
                <w:sz w:val="20"/>
                <w:szCs w:val="20"/>
              </w:rPr>
              <w:t>B</w:t>
            </w:r>
            <w:r w:rsidRPr="00294CCE">
              <w:rPr>
                <w:rFonts w:cstheme="minorHAnsi"/>
                <w:b/>
                <w:bCs/>
                <w:sz w:val="20"/>
                <w:szCs w:val="20"/>
              </w:rPr>
              <w:t xml:space="preserve">ucket </w:t>
            </w:r>
            <w:r w:rsidR="00B25E83">
              <w:rPr>
                <w:rFonts w:cstheme="minorHAnsi"/>
                <w:b/>
                <w:bCs/>
                <w:sz w:val="20"/>
                <w:szCs w:val="20"/>
              </w:rPr>
              <w:t>L</w:t>
            </w:r>
            <w:r w:rsidRPr="00294CCE">
              <w:rPr>
                <w:rFonts w:cstheme="minorHAnsi"/>
                <w:b/>
                <w:bCs/>
                <w:sz w:val="20"/>
                <w:szCs w:val="20"/>
              </w:rPr>
              <w:t>agoon</w:t>
            </w:r>
          </w:p>
        </w:tc>
        <w:tc>
          <w:tcPr>
            <w:tcW w:w="410" w:type="dxa"/>
            <w:vAlign w:val="center"/>
          </w:tcPr>
          <w:p w14:paraId="4C129BB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00ED2FA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264AB20D" w14:textId="77777777" w:rsidR="00460F8B" w:rsidRPr="00C8587F" w:rsidRDefault="00460F8B" w:rsidP="003B514B">
            <w:pPr>
              <w:jc w:val="center"/>
              <w:rPr>
                <w:rFonts w:cstheme="minorHAnsi"/>
                <w:sz w:val="20"/>
                <w:szCs w:val="20"/>
              </w:rPr>
            </w:pPr>
          </w:p>
        </w:tc>
        <w:tc>
          <w:tcPr>
            <w:tcW w:w="410" w:type="dxa"/>
            <w:vAlign w:val="center"/>
          </w:tcPr>
          <w:p w14:paraId="1A9D6B07" w14:textId="77777777" w:rsidR="00460F8B" w:rsidRPr="00C8587F" w:rsidRDefault="00460F8B" w:rsidP="003B514B">
            <w:pPr>
              <w:jc w:val="center"/>
              <w:rPr>
                <w:rFonts w:cstheme="minorHAnsi"/>
                <w:sz w:val="20"/>
                <w:szCs w:val="20"/>
              </w:rPr>
            </w:pPr>
          </w:p>
        </w:tc>
        <w:tc>
          <w:tcPr>
            <w:tcW w:w="410" w:type="dxa"/>
            <w:vAlign w:val="center"/>
          </w:tcPr>
          <w:p w14:paraId="241FA367" w14:textId="77777777" w:rsidR="00460F8B" w:rsidRPr="00C8587F" w:rsidRDefault="00460F8B" w:rsidP="003B514B">
            <w:pPr>
              <w:jc w:val="center"/>
              <w:rPr>
                <w:rFonts w:cstheme="minorHAnsi"/>
                <w:sz w:val="20"/>
                <w:szCs w:val="20"/>
              </w:rPr>
            </w:pPr>
          </w:p>
        </w:tc>
        <w:tc>
          <w:tcPr>
            <w:tcW w:w="410" w:type="dxa"/>
            <w:vAlign w:val="center"/>
          </w:tcPr>
          <w:p w14:paraId="6CCC7CEC" w14:textId="77777777" w:rsidR="00460F8B" w:rsidRPr="00C8587F" w:rsidRDefault="00460F8B" w:rsidP="003B514B">
            <w:pPr>
              <w:jc w:val="center"/>
              <w:rPr>
                <w:rFonts w:cstheme="minorHAnsi"/>
                <w:sz w:val="20"/>
                <w:szCs w:val="20"/>
              </w:rPr>
            </w:pPr>
          </w:p>
        </w:tc>
        <w:tc>
          <w:tcPr>
            <w:tcW w:w="410" w:type="dxa"/>
            <w:vAlign w:val="center"/>
          </w:tcPr>
          <w:p w14:paraId="7BE14B66" w14:textId="77777777" w:rsidR="00460F8B" w:rsidRPr="00C8587F" w:rsidRDefault="00460F8B" w:rsidP="003B514B">
            <w:pPr>
              <w:jc w:val="center"/>
              <w:rPr>
                <w:rFonts w:cstheme="minorHAnsi"/>
                <w:sz w:val="20"/>
                <w:szCs w:val="20"/>
              </w:rPr>
            </w:pPr>
          </w:p>
        </w:tc>
        <w:tc>
          <w:tcPr>
            <w:tcW w:w="411" w:type="dxa"/>
            <w:vAlign w:val="center"/>
          </w:tcPr>
          <w:p w14:paraId="0D16929A" w14:textId="77777777" w:rsidR="00460F8B" w:rsidRPr="00C8587F" w:rsidRDefault="00460F8B" w:rsidP="003B514B">
            <w:pPr>
              <w:jc w:val="center"/>
              <w:rPr>
                <w:rFonts w:cstheme="minorHAnsi"/>
                <w:sz w:val="20"/>
                <w:szCs w:val="20"/>
              </w:rPr>
            </w:pPr>
          </w:p>
        </w:tc>
        <w:tc>
          <w:tcPr>
            <w:tcW w:w="411" w:type="dxa"/>
            <w:vAlign w:val="center"/>
          </w:tcPr>
          <w:p w14:paraId="3602CBE1" w14:textId="77777777" w:rsidR="00460F8B" w:rsidRPr="00C8587F" w:rsidRDefault="00460F8B" w:rsidP="003B514B">
            <w:pPr>
              <w:jc w:val="center"/>
              <w:rPr>
                <w:rFonts w:cstheme="minorHAnsi"/>
                <w:sz w:val="20"/>
                <w:szCs w:val="20"/>
              </w:rPr>
            </w:pPr>
          </w:p>
        </w:tc>
        <w:tc>
          <w:tcPr>
            <w:tcW w:w="411" w:type="dxa"/>
            <w:vAlign w:val="center"/>
          </w:tcPr>
          <w:p w14:paraId="2454377A" w14:textId="77777777" w:rsidR="00460F8B" w:rsidRPr="00C8587F" w:rsidRDefault="00460F8B" w:rsidP="003B514B">
            <w:pPr>
              <w:jc w:val="center"/>
              <w:rPr>
                <w:rFonts w:cstheme="minorHAnsi"/>
                <w:sz w:val="20"/>
                <w:szCs w:val="20"/>
              </w:rPr>
            </w:pPr>
          </w:p>
        </w:tc>
        <w:tc>
          <w:tcPr>
            <w:tcW w:w="411" w:type="dxa"/>
            <w:vAlign w:val="center"/>
          </w:tcPr>
          <w:p w14:paraId="4DE11AC3" w14:textId="77777777" w:rsidR="00460F8B" w:rsidRPr="00C8587F" w:rsidRDefault="00460F8B" w:rsidP="003B514B">
            <w:pPr>
              <w:jc w:val="center"/>
              <w:rPr>
                <w:rFonts w:cstheme="minorHAnsi"/>
                <w:sz w:val="20"/>
                <w:szCs w:val="20"/>
              </w:rPr>
            </w:pPr>
          </w:p>
        </w:tc>
        <w:tc>
          <w:tcPr>
            <w:tcW w:w="411" w:type="dxa"/>
            <w:vAlign w:val="center"/>
          </w:tcPr>
          <w:p w14:paraId="4FCC83B4" w14:textId="77777777" w:rsidR="00460F8B" w:rsidRPr="00C8587F" w:rsidRDefault="00460F8B" w:rsidP="003B514B">
            <w:pPr>
              <w:jc w:val="center"/>
              <w:rPr>
                <w:rFonts w:cstheme="minorHAnsi"/>
                <w:sz w:val="20"/>
                <w:szCs w:val="20"/>
              </w:rPr>
            </w:pPr>
          </w:p>
        </w:tc>
        <w:tc>
          <w:tcPr>
            <w:tcW w:w="411" w:type="dxa"/>
            <w:vAlign w:val="center"/>
          </w:tcPr>
          <w:p w14:paraId="73E57A90" w14:textId="77777777" w:rsidR="00460F8B" w:rsidRPr="00C8587F" w:rsidRDefault="00460F8B" w:rsidP="003B514B">
            <w:pPr>
              <w:jc w:val="center"/>
              <w:rPr>
                <w:rFonts w:cstheme="minorHAnsi"/>
                <w:sz w:val="20"/>
                <w:szCs w:val="20"/>
              </w:rPr>
            </w:pPr>
          </w:p>
        </w:tc>
        <w:tc>
          <w:tcPr>
            <w:tcW w:w="411" w:type="dxa"/>
            <w:vAlign w:val="center"/>
          </w:tcPr>
          <w:p w14:paraId="459BCEEA" w14:textId="77777777" w:rsidR="00460F8B" w:rsidRPr="00C8587F" w:rsidRDefault="00460F8B" w:rsidP="003B514B">
            <w:pPr>
              <w:jc w:val="center"/>
              <w:rPr>
                <w:rFonts w:cstheme="minorHAnsi"/>
                <w:sz w:val="20"/>
                <w:szCs w:val="20"/>
              </w:rPr>
            </w:pPr>
          </w:p>
        </w:tc>
        <w:tc>
          <w:tcPr>
            <w:tcW w:w="411" w:type="dxa"/>
            <w:vAlign w:val="center"/>
          </w:tcPr>
          <w:p w14:paraId="055DB05E" w14:textId="77777777" w:rsidR="00460F8B" w:rsidRPr="00C8587F" w:rsidRDefault="00460F8B" w:rsidP="003B514B">
            <w:pPr>
              <w:jc w:val="center"/>
              <w:rPr>
                <w:rFonts w:cstheme="minorHAnsi"/>
                <w:sz w:val="20"/>
                <w:szCs w:val="20"/>
              </w:rPr>
            </w:pPr>
          </w:p>
        </w:tc>
        <w:tc>
          <w:tcPr>
            <w:tcW w:w="411" w:type="dxa"/>
            <w:vAlign w:val="center"/>
          </w:tcPr>
          <w:p w14:paraId="7643B2F4" w14:textId="77777777" w:rsidR="00460F8B" w:rsidRPr="00C8587F" w:rsidRDefault="00460F8B" w:rsidP="003B514B">
            <w:pPr>
              <w:jc w:val="center"/>
              <w:rPr>
                <w:rFonts w:cstheme="minorHAnsi"/>
                <w:sz w:val="20"/>
                <w:szCs w:val="20"/>
              </w:rPr>
            </w:pPr>
          </w:p>
        </w:tc>
        <w:tc>
          <w:tcPr>
            <w:tcW w:w="411" w:type="dxa"/>
            <w:vAlign w:val="center"/>
          </w:tcPr>
          <w:p w14:paraId="1E352C4F" w14:textId="77777777" w:rsidR="00460F8B" w:rsidRPr="00C8587F" w:rsidRDefault="00460F8B" w:rsidP="003B514B">
            <w:pPr>
              <w:jc w:val="center"/>
              <w:rPr>
                <w:rFonts w:cstheme="minorHAnsi"/>
                <w:sz w:val="20"/>
                <w:szCs w:val="20"/>
              </w:rPr>
            </w:pPr>
          </w:p>
        </w:tc>
        <w:tc>
          <w:tcPr>
            <w:tcW w:w="411" w:type="dxa"/>
            <w:vAlign w:val="center"/>
          </w:tcPr>
          <w:p w14:paraId="78F19B4D" w14:textId="77777777" w:rsidR="00460F8B" w:rsidRPr="00C8587F" w:rsidRDefault="00460F8B" w:rsidP="003B514B">
            <w:pPr>
              <w:jc w:val="center"/>
              <w:rPr>
                <w:rFonts w:cstheme="minorHAnsi"/>
                <w:sz w:val="20"/>
                <w:szCs w:val="20"/>
              </w:rPr>
            </w:pPr>
          </w:p>
        </w:tc>
        <w:tc>
          <w:tcPr>
            <w:tcW w:w="411" w:type="dxa"/>
            <w:vAlign w:val="center"/>
          </w:tcPr>
          <w:p w14:paraId="67DFD98C" w14:textId="77777777" w:rsidR="00460F8B" w:rsidRPr="00C8587F" w:rsidRDefault="00460F8B" w:rsidP="003B514B">
            <w:pPr>
              <w:jc w:val="center"/>
              <w:rPr>
                <w:rFonts w:cstheme="minorHAnsi"/>
                <w:sz w:val="20"/>
                <w:szCs w:val="20"/>
              </w:rPr>
            </w:pPr>
          </w:p>
        </w:tc>
        <w:tc>
          <w:tcPr>
            <w:tcW w:w="411" w:type="dxa"/>
            <w:vAlign w:val="center"/>
          </w:tcPr>
          <w:p w14:paraId="11A9C460" w14:textId="77777777" w:rsidR="00460F8B" w:rsidRPr="00C8587F" w:rsidRDefault="00460F8B" w:rsidP="003B514B">
            <w:pPr>
              <w:jc w:val="center"/>
              <w:rPr>
                <w:rFonts w:cstheme="minorHAnsi"/>
                <w:sz w:val="20"/>
                <w:szCs w:val="20"/>
              </w:rPr>
            </w:pPr>
          </w:p>
        </w:tc>
        <w:tc>
          <w:tcPr>
            <w:tcW w:w="411" w:type="dxa"/>
            <w:vAlign w:val="center"/>
          </w:tcPr>
          <w:p w14:paraId="38DF5BA9" w14:textId="77777777" w:rsidR="00460F8B" w:rsidRPr="00C8587F" w:rsidRDefault="00460F8B" w:rsidP="003B514B">
            <w:pPr>
              <w:jc w:val="center"/>
              <w:rPr>
                <w:rFonts w:cstheme="minorHAnsi"/>
                <w:sz w:val="20"/>
                <w:szCs w:val="20"/>
              </w:rPr>
            </w:pPr>
          </w:p>
        </w:tc>
        <w:tc>
          <w:tcPr>
            <w:tcW w:w="411" w:type="dxa"/>
            <w:vAlign w:val="center"/>
          </w:tcPr>
          <w:p w14:paraId="6BCC327E" w14:textId="77777777" w:rsidR="00460F8B" w:rsidRPr="00C8587F" w:rsidRDefault="00460F8B" w:rsidP="003B514B">
            <w:pPr>
              <w:jc w:val="center"/>
              <w:rPr>
                <w:rFonts w:cstheme="minorHAnsi"/>
                <w:sz w:val="20"/>
                <w:szCs w:val="20"/>
              </w:rPr>
            </w:pPr>
          </w:p>
        </w:tc>
        <w:tc>
          <w:tcPr>
            <w:tcW w:w="411" w:type="dxa"/>
            <w:vAlign w:val="center"/>
          </w:tcPr>
          <w:p w14:paraId="13B9EC49" w14:textId="77777777" w:rsidR="00460F8B" w:rsidRPr="00C8587F" w:rsidRDefault="00460F8B" w:rsidP="003B514B">
            <w:pPr>
              <w:jc w:val="center"/>
              <w:rPr>
                <w:rFonts w:cstheme="minorHAnsi"/>
                <w:sz w:val="20"/>
                <w:szCs w:val="20"/>
              </w:rPr>
            </w:pPr>
          </w:p>
        </w:tc>
        <w:tc>
          <w:tcPr>
            <w:tcW w:w="411" w:type="dxa"/>
            <w:vAlign w:val="center"/>
          </w:tcPr>
          <w:p w14:paraId="5EAA5E32" w14:textId="77777777" w:rsidR="00460F8B" w:rsidRPr="00C8587F" w:rsidRDefault="00460F8B" w:rsidP="003B514B">
            <w:pPr>
              <w:jc w:val="center"/>
              <w:rPr>
                <w:rFonts w:cstheme="minorHAnsi"/>
                <w:sz w:val="20"/>
                <w:szCs w:val="20"/>
              </w:rPr>
            </w:pPr>
          </w:p>
        </w:tc>
      </w:tr>
      <w:tr w:rsidR="00460F8B" w:rsidRPr="00C8587F" w14:paraId="05B2CA28" w14:textId="77777777" w:rsidTr="0069497E">
        <w:trPr>
          <w:jc w:val="center"/>
        </w:trPr>
        <w:tc>
          <w:tcPr>
            <w:tcW w:w="3445" w:type="dxa"/>
            <w:shd w:val="clear" w:color="auto" w:fill="CED7E7"/>
          </w:tcPr>
          <w:p w14:paraId="362041B7" w14:textId="4CAF490A" w:rsidR="00460F8B" w:rsidRPr="00294CCE" w:rsidRDefault="00460F8B" w:rsidP="003B514B">
            <w:pPr>
              <w:rPr>
                <w:rFonts w:cstheme="minorHAnsi"/>
                <w:b/>
                <w:bCs/>
                <w:sz w:val="20"/>
                <w:szCs w:val="20"/>
              </w:rPr>
            </w:pPr>
            <w:r w:rsidRPr="00294CCE">
              <w:rPr>
                <w:rFonts w:cstheme="minorHAnsi"/>
                <w:b/>
                <w:bCs/>
                <w:sz w:val="20"/>
                <w:szCs w:val="20"/>
              </w:rPr>
              <w:t xml:space="preserve">Collection: </w:t>
            </w:r>
            <w:r w:rsidR="00B25E83">
              <w:rPr>
                <w:rFonts w:cstheme="minorHAnsi"/>
                <w:b/>
                <w:bCs/>
                <w:sz w:val="20"/>
                <w:szCs w:val="20"/>
              </w:rPr>
              <w:t>C</w:t>
            </w:r>
            <w:r w:rsidRPr="00294CCE">
              <w:rPr>
                <w:rFonts w:cstheme="minorHAnsi"/>
                <w:b/>
                <w:bCs/>
                <w:sz w:val="20"/>
                <w:szCs w:val="20"/>
              </w:rPr>
              <w:t xml:space="preserve">ombined </w:t>
            </w:r>
            <w:r w:rsidR="00B25E83">
              <w:rPr>
                <w:rFonts w:cstheme="minorHAnsi"/>
                <w:b/>
                <w:bCs/>
                <w:sz w:val="20"/>
                <w:szCs w:val="20"/>
              </w:rPr>
              <w:t>S</w:t>
            </w:r>
            <w:r w:rsidRPr="00294CCE">
              <w:rPr>
                <w:rFonts w:cstheme="minorHAnsi"/>
                <w:b/>
                <w:bCs/>
                <w:sz w:val="20"/>
                <w:szCs w:val="20"/>
              </w:rPr>
              <w:t>ewers</w:t>
            </w:r>
          </w:p>
        </w:tc>
        <w:tc>
          <w:tcPr>
            <w:tcW w:w="410" w:type="dxa"/>
            <w:vAlign w:val="center"/>
          </w:tcPr>
          <w:p w14:paraId="0E85CEB8" w14:textId="77777777" w:rsidR="00460F8B" w:rsidRPr="00C8587F" w:rsidRDefault="00460F8B" w:rsidP="003B514B">
            <w:pPr>
              <w:jc w:val="center"/>
              <w:rPr>
                <w:rFonts w:cstheme="minorHAnsi"/>
                <w:sz w:val="20"/>
                <w:szCs w:val="20"/>
              </w:rPr>
            </w:pPr>
          </w:p>
        </w:tc>
        <w:tc>
          <w:tcPr>
            <w:tcW w:w="410" w:type="dxa"/>
            <w:vAlign w:val="center"/>
          </w:tcPr>
          <w:p w14:paraId="3E581607" w14:textId="77777777" w:rsidR="00460F8B" w:rsidRPr="00C8587F" w:rsidRDefault="00460F8B" w:rsidP="003B514B">
            <w:pPr>
              <w:jc w:val="center"/>
              <w:rPr>
                <w:rFonts w:cstheme="minorHAnsi"/>
                <w:sz w:val="20"/>
                <w:szCs w:val="20"/>
              </w:rPr>
            </w:pPr>
          </w:p>
        </w:tc>
        <w:tc>
          <w:tcPr>
            <w:tcW w:w="410" w:type="dxa"/>
            <w:vAlign w:val="center"/>
          </w:tcPr>
          <w:p w14:paraId="5451D25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61FE947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7E91882A" w14:textId="77777777" w:rsidR="00460F8B" w:rsidRPr="00C8587F" w:rsidRDefault="00460F8B" w:rsidP="003B514B">
            <w:pPr>
              <w:jc w:val="center"/>
              <w:rPr>
                <w:rFonts w:cstheme="minorHAnsi"/>
                <w:sz w:val="20"/>
                <w:szCs w:val="20"/>
              </w:rPr>
            </w:pPr>
          </w:p>
        </w:tc>
        <w:tc>
          <w:tcPr>
            <w:tcW w:w="410" w:type="dxa"/>
            <w:vAlign w:val="center"/>
          </w:tcPr>
          <w:p w14:paraId="3021C0A6" w14:textId="77777777" w:rsidR="00460F8B" w:rsidRPr="00C8587F" w:rsidRDefault="00460F8B" w:rsidP="003B514B">
            <w:pPr>
              <w:jc w:val="center"/>
              <w:rPr>
                <w:rFonts w:cstheme="minorHAnsi"/>
                <w:sz w:val="20"/>
                <w:szCs w:val="20"/>
              </w:rPr>
            </w:pPr>
          </w:p>
        </w:tc>
        <w:tc>
          <w:tcPr>
            <w:tcW w:w="410" w:type="dxa"/>
            <w:vAlign w:val="center"/>
          </w:tcPr>
          <w:p w14:paraId="19E870D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053E3F27" w14:textId="77777777" w:rsidR="00460F8B" w:rsidRPr="00C8587F" w:rsidRDefault="00460F8B" w:rsidP="003B514B">
            <w:pPr>
              <w:jc w:val="center"/>
              <w:rPr>
                <w:rFonts w:cstheme="minorHAnsi"/>
                <w:sz w:val="20"/>
                <w:szCs w:val="20"/>
              </w:rPr>
            </w:pPr>
          </w:p>
        </w:tc>
        <w:tc>
          <w:tcPr>
            <w:tcW w:w="411" w:type="dxa"/>
            <w:vAlign w:val="center"/>
          </w:tcPr>
          <w:p w14:paraId="40097A7C" w14:textId="77777777" w:rsidR="00460F8B" w:rsidRPr="00C8587F" w:rsidRDefault="00460F8B" w:rsidP="003B514B">
            <w:pPr>
              <w:jc w:val="center"/>
              <w:rPr>
                <w:rFonts w:cstheme="minorHAnsi"/>
                <w:sz w:val="20"/>
                <w:szCs w:val="20"/>
              </w:rPr>
            </w:pPr>
          </w:p>
        </w:tc>
        <w:tc>
          <w:tcPr>
            <w:tcW w:w="411" w:type="dxa"/>
            <w:vAlign w:val="center"/>
          </w:tcPr>
          <w:p w14:paraId="46ACAD2E" w14:textId="77777777" w:rsidR="00460F8B" w:rsidRPr="00C8587F" w:rsidRDefault="00460F8B" w:rsidP="003B514B">
            <w:pPr>
              <w:jc w:val="center"/>
              <w:rPr>
                <w:rFonts w:cstheme="minorHAnsi"/>
                <w:sz w:val="20"/>
                <w:szCs w:val="20"/>
              </w:rPr>
            </w:pPr>
          </w:p>
        </w:tc>
        <w:tc>
          <w:tcPr>
            <w:tcW w:w="411" w:type="dxa"/>
            <w:vAlign w:val="center"/>
          </w:tcPr>
          <w:p w14:paraId="697C9826" w14:textId="77777777" w:rsidR="00460F8B" w:rsidRPr="00C8587F" w:rsidRDefault="00460F8B" w:rsidP="003B514B">
            <w:pPr>
              <w:jc w:val="center"/>
              <w:rPr>
                <w:rFonts w:cstheme="minorHAnsi"/>
                <w:sz w:val="20"/>
                <w:szCs w:val="20"/>
              </w:rPr>
            </w:pPr>
          </w:p>
        </w:tc>
        <w:tc>
          <w:tcPr>
            <w:tcW w:w="411" w:type="dxa"/>
            <w:vAlign w:val="center"/>
          </w:tcPr>
          <w:p w14:paraId="6BE5CCDC" w14:textId="77777777" w:rsidR="00460F8B" w:rsidRPr="00C8587F" w:rsidRDefault="00460F8B" w:rsidP="003B514B">
            <w:pPr>
              <w:jc w:val="center"/>
              <w:rPr>
                <w:rFonts w:cstheme="minorHAnsi"/>
                <w:sz w:val="20"/>
                <w:szCs w:val="20"/>
              </w:rPr>
            </w:pPr>
          </w:p>
        </w:tc>
        <w:tc>
          <w:tcPr>
            <w:tcW w:w="411" w:type="dxa"/>
            <w:vAlign w:val="center"/>
          </w:tcPr>
          <w:p w14:paraId="69F0F2B4" w14:textId="77777777" w:rsidR="00460F8B" w:rsidRPr="00C8587F" w:rsidRDefault="00460F8B" w:rsidP="003B514B">
            <w:pPr>
              <w:jc w:val="center"/>
              <w:rPr>
                <w:rFonts w:cstheme="minorHAnsi"/>
                <w:sz w:val="20"/>
                <w:szCs w:val="20"/>
              </w:rPr>
            </w:pPr>
          </w:p>
        </w:tc>
        <w:tc>
          <w:tcPr>
            <w:tcW w:w="411" w:type="dxa"/>
            <w:vAlign w:val="center"/>
          </w:tcPr>
          <w:p w14:paraId="5B9BDB0D" w14:textId="77777777" w:rsidR="00460F8B" w:rsidRPr="00C8587F" w:rsidRDefault="00460F8B" w:rsidP="003B514B">
            <w:pPr>
              <w:jc w:val="center"/>
              <w:rPr>
                <w:rFonts w:cstheme="minorHAnsi"/>
                <w:sz w:val="20"/>
                <w:szCs w:val="20"/>
              </w:rPr>
            </w:pPr>
          </w:p>
        </w:tc>
        <w:tc>
          <w:tcPr>
            <w:tcW w:w="411" w:type="dxa"/>
            <w:vAlign w:val="center"/>
          </w:tcPr>
          <w:p w14:paraId="052F5EA3" w14:textId="77777777" w:rsidR="00460F8B" w:rsidRPr="00C8587F" w:rsidRDefault="00460F8B" w:rsidP="003B514B">
            <w:pPr>
              <w:jc w:val="center"/>
              <w:rPr>
                <w:rFonts w:cstheme="minorHAnsi"/>
                <w:sz w:val="20"/>
                <w:szCs w:val="20"/>
              </w:rPr>
            </w:pPr>
          </w:p>
        </w:tc>
        <w:tc>
          <w:tcPr>
            <w:tcW w:w="411" w:type="dxa"/>
            <w:vAlign w:val="center"/>
          </w:tcPr>
          <w:p w14:paraId="054E4FB0" w14:textId="77777777" w:rsidR="00460F8B" w:rsidRPr="00C8587F" w:rsidRDefault="00460F8B" w:rsidP="003B514B">
            <w:pPr>
              <w:jc w:val="center"/>
              <w:rPr>
                <w:rFonts w:cstheme="minorHAnsi"/>
                <w:sz w:val="20"/>
                <w:szCs w:val="20"/>
              </w:rPr>
            </w:pPr>
          </w:p>
        </w:tc>
        <w:tc>
          <w:tcPr>
            <w:tcW w:w="411" w:type="dxa"/>
            <w:vAlign w:val="center"/>
          </w:tcPr>
          <w:p w14:paraId="2853B675" w14:textId="77777777" w:rsidR="00460F8B" w:rsidRPr="00C8587F" w:rsidRDefault="00460F8B" w:rsidP="003B514B">
            <w:pPr>
              <w:jc w:val="center"/>
              <w:rPr>
                <w:rFonts w:cstheme="minorHAnsi"/>
                <w:sz w:val="20"/>
                <w:szCs w:val="20"/>
              </w:rPr>
            </w:pPr>
          </w:p>
        </w:tc>
        <w:tc>
          <w:tcPr>
            <w:tcW w:w="411" w:type="dxa"/>
            <w:vAlign w:val="center"/>
          </w:tcPr>
          <w:p w14:paraId="2E8B5DBA" w14:textId="77777777" w:rsidR="00460F8B" w:rsidRPr="00C8587F" w:rsidRDefault="00460F8B" w:rsidP="003B514B">
            <w:pPr>
              <w:jc w:val="center"/>
              <w:rPr>
                <w:rFonts w:cstheme="minorHAnsi"/>
                <w:sz w:val="20"/>
                <w:szCs w:val="20"/>
              </w:rPr>
            </w:pPr>
          </w:p>
        </w:tc>
        <w:tc>
          <w:tcPr>
            <w:tcW w:w="411" w:type="dxa"/>
            <w:vAlign w:val="center"/>
          </w:tcPr>
          <w:p w14:paraId="33977D64" w14:textId="77777777" w:rsidR="00460F8B" w:rsidRPr="00C8587F" w:rsidRDefault="00460F8B" w:rsidP="003B514B">
            <w:pPr>
              <w:jc w:val="center"/>
              <w:rPr>
                <w:rFonts w:cstheme="minorHAnsi"/>
                <w:sz w:val="20"/>
                <w:szCs w:val="20"/>
              </w:rPr>
            </w:pPr>
          </w:p>
        </w:tc>
        <w:tc>
          <w:tcPr>
            <w:tcW w:w="411" w:type="dxa"/>
            <w:vAlign w:val="center"/>
          </w:tcPr>
          <w:p w14:paraId="55B2307B" w14:textId="77777777" w:rsidR="00460F8B" w:rsidRPr="00C8587F" w:rsidRDefault="00460F8B" w:rsidP="003B514B">
            <w:pPr>
              <w:jc w:val="center"/>
              <w:rPr>
                <w:rFonts w:cstheme="minorHAnsi"/>
                <w:sz w:val="20"/>
                <w:szCs w:val="20"/>
              </w:rPr>
            </w:pPr>
          </w:p>
        </w:tc>
        <w:tc>
          <w:tcPr>
            <w:tcW w:w="411" w:type="dxa"/>
            <w:vAlign w:val="center"/>
          </w:tcPr>
          <w:p w14:paraId="2FFABFA4" w14:textId="77777777" w:rsidR="00460F8B" w:rsidRPr="00C8587F" w:rsidRDefault="00460F8B" w:rsidP="003B514B">
            <w:pPr>
              <w:jc w:val="center"/>
              <w:rPr>
                <w:rFonts w:cstheme="minorHAnsi"/>
                <w:sz w:val="20"/>
                <w:szCs w:val="20"/>
              </w:rPr>
            </w:pPr>
          </w:p>
        </w:tc>
        <w:tc>
          <w:tcPr>
            <w:tcW w:w="411" w:type="dxa"/>
            <w:vAlign w:val="center"/>
          </w:tcPr>
          <w:p w14:paraId="4196D211" w14:textId="77777777" w:rsidR="00460F8B" w:rsidRPr="00C8587F" w:rsidRDefault="00460F8B" w:rsidP="003B514B">
            <w:pPr>
              <w:jc w:val="center"/>
              <w:rPr>
                <w:rFonts w:cstheme="minorHAnsi"/>
                <w:sz w:val="20"/>
                <w:szCs w:val="20"/>
              </w:rPr>
            </w:pPr>
          </w:p>
        </w:tc>
        <w:tc>
          <w:tcPr>
            <w:tcW w:w="411" w:type="dxa"/>
            <w:vAlign w:val="center"/>
          </w:tcPr>
          <w:p w14:paraId="5205A7B2" w14:textId="77777777" w:rsidR="00460F8B" w:rsidRPr="00C8587F" w:rsidRDefault="00460F8B" w:rsidP="003B514B">
            <w:pPr>
              <w:jc w:val="center"/>
              <w:rPr>
                <w:rFonts w:cstheme="minorHAnsi"/>
                <w:sz w:val="20"/>
                <w:szCs w:val="20"/>
              </w:rPr>
            </w:pPr>
          </w:p>
        </w:tc>
        <w:tc>
          <w:tcPr>
            <w:tcW w:w="411" w:type="dxa"/>
            <w:vAlign w:val="center"/>
          </w:tcPr>
          <w:p w14:paraId="3DFF497B" w14:textId="77777777" w:rsidR="00460F8B" w:rsidRPr="00C8587F" w:rsidRDefault="00460F8B" w:rsidP="003B514B">
            <w:pPr>
              <w:jc w:val="center"/>
              <w:rPr>
                <w:rFonts w:cstheme="minorHAnsi"/>
                <w:sz w:val="20"/>
                <w:szCs w:val="20"/>
              </w:rPr>
            </w:pPr>
          </w:p>
        </w:tc>
      </w:tr>
      <w:tr w:rsidR="00460F8B" w:rsidRPr="00C8587F" w14:paraId="3A70639A" w14:textId="77777777" w:rsidTr="0069497E">
        <w:trPr>
          <w:jc w:val="center"/>
        </w:trPr>
        <w:tc>
          <w:tcPr>
            <w:tcW w:w="3445" w:type="dxa"/>
            <w:shd w:val="clear" w:color="auto" w:fill="CED7E7"/>
          </w:tcPr>
          <w:p w14:paraId="3702052C" w14:textId="2455ED8C" w:rsidR="00460F8B" w:rsidRPr="00294CCE" w:rsidRDefault="00460F8B" w:rsidP="003B514B">
            <w:pPr>
              <w:rPr>
                <w:rFonts w:cstheme="minorHAnsi"/>
                <w:b/>
                <w:bCs/>
                <w:sz w:val="20"/>
                <w:szCs w:val="20"/>
              </w:rPr>
            </w:pPr>
            <w:r w:rsidRPr="00294CCE">
              <w:rPr>
                <w:rFonts w:cstheme="minorHAnsi"/>
                <w:b/>
                <w:bCs/>
                <w:sz w:val="20"/>
                <w:szCs w:val="20"/>
              </w:rPr>
              <w:t xml:space="preserve">Collection: </w:t>
            </w:r>
            <w:r w:rsidR="00B25E83">
              <w:rPr>
                <w:rFonts w:cstheme="minorHAnsi"/>
                <w:b/>
                <w:bCs/>
                <w:sz w:val="20"/>
                <w:szCs w:val="20"/>
              </w:rPr>
              <w:t>S</w:t>
            </w:r>
            <w:r w:rsidRPr="00294CCE">
              <w:rPr>
                <w:rFonts w:cstheme="minorHAnsi"/>
                <w:b/>
                <w:bCs/>
                <w:sz w:val="20"/>
                <w:szCs w:val="20"/>
              </w:rPr>
              <w:t xml:space="preserve">eparate </w:t>
            </w:r>
            <w:r w:rsidR="00B25E83">
              <w:rPr>
                <w:rFonts w:cstheme="minorHAnsi"/>
                <w:b/>
                <w:bCs/>
                <w:sz w:val="20"/>
                <w:szCs w:val="20"/>
              </w:rPr>
              <w:t>S</w:t>
            </w:r>
            <w:r w:rsidRPr="00294CCE">
              <w:rPr>
                <w:rFonts w:cstheme="minorHAnsi"/>
                <w:b/>
                <w:bCs/>
                <w:sz w:val="20"/>
                <w:szCs w:val="20"/>
              </w:rPr>
              <w:t>ewers</w:t>
            </w:r>
          </w:p>
        </w:tc>
        <w:tc>
          <w:tcPr>
            <w:tcW w:w="410" w:type="dxa"/>
            <w:vAlign w:val="center"/>
          </w:tcPr>
          <w:p w14:paraId="638D3C01" w14:textId="77777777" w:rsidR="00460F8B" w:rsidRPr="00C8587F" w:rsidRDefault="00460F8B" w:rsidP="003B514B">
            <w:pPr>
              <w:jc w:val="center"/>
              <w:rPr>
                <w:rFonts w:cstheme="minorHAnsi"/>
                <w:sz w:val="20"/>
                <w:szCs w:val="20"/>
              </w:rPr>
            </w:pPr>
          </w:p>
        </w:tc>
        <w:tc>
          <w:tcPr>
            <w:tcW w:w="410" w:type="dxa"/>
            <w:vAlign w:val="center"/>
          </w:tcPr>
          <w:p w14:paraId="3C43D618" w14:textId="77777777" w:rsidR="00460F8B" w:rsidRPr="00C8587F" w:rsidRDefault="00460F8B" w:rsidP="003B514B">
            <w:pPr>
              <w:jc w:val="center"/>
              <w:rPr>
                <w:rFonts w:cstheme="minorHAnsi"/>
                <w:sz w:val="20"/>
                <w:szCs w:val="20"/>
              </w:rPr>
            </w:pPr>
          </w:p>
        </w:tc>
        <w:tc>
          <w:tcPr>
            <w:tcW w:w="410" w:type="dxa"/>
            <w:vAlign w:val="center"/>
          </w:tcPr>
          <w:p w14:paraId="1179277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6FECDF4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6D3E3361"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0645FDD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4628B0DF" w14:textId="77777777" w:rsidR="00460F8B" w:rsidRPr="00C8587F" w:rsidRDefault="00460F8B" w:rsidP="003B514B">
            <w:pPr>
              <w:jc w:val="center"/>
              <w:rPr>
                <w:rFonts w:cstheme="minorHAnsi"/>
                <w:sz w:val="20"/>
                <w:szCs w:val="20"/>
              </w:rPr>
            </w:pPr>
          </w:p>
        </w:tc>
        <w:tc>
          <w:tcPr>
            <w:tcW w:w="411" w:type="dxa"/>
            <w:vAlign w:val="center"/>
          </w:tcPr>
          <w:p w14:paraId="22162D96" w14:textId="77777777" w:rsidR="00460F8B" w:rsidRPr="00C8587F" w:rsidRDefault="00460F8B" w:rsidP="003B514B">
            <w:pPr>
              <w:jc w:val="center"/>
              <w:rPr>
                <w:rFonts w:cstheme="minorHAnsi"/>
                <w:sz w:val="20"/>
                <w:szCs w:val="20"/>
              </w:rPr>
            </w:pPr>
          </w:p>
        </w:tc>
        <w:tc>
          <w:tcPr>
            <w:tcW w:w="411" w:type="dxa"/>
            <w:vAlign w:val="center"/>
          </w:tcPr>
          <w:p w14:paraId="47DF8D69" w14:textId="77777777" w:rsidR="00460F8B" w:rsidRPr="00C8587F" w:rsidRDefault="00460F8B" w:rsidP="003B514B">
            <w:pPr>
              <w:jc w:val="center"/>
              <w:rPr>
                <w:rFonts w:cstheme="minorHAnsi"/>
                <w:sz w:val="20"/>
                <w:szCs w:val="20"/>
              </w:rPr>
            </w:pPr>
          </w:p>
        </w:tc>
        <w:tc>
          <w:tcPr>
            <w:tcW w:w="411" w:type="dxa"/>
            <w:vAlign w:val="center"/>
          </w:tcPr>
          <w:p w14:paraId="6640DEA4" w14:textId="77777777" w:rsidR="00460F8B" w:rsidRPr="00C8587F" w:rsidRDefault="00460F8B" w:rsidP="003B514B">
            <w:pPr>
              <w:jc w:val="center"/>
              <w:rPr>
                <w:rFonts w:cstheme="minorHAnsi"/>
                <w:sz w:val="20"/>
                <w:szCs w:val="20"/>
              </w:rPr>
            </w:pPr>
          </w:p>
        </w:tc>
        <w:tc>
          <w:tcPr>
            <w:tcW w:w="411" w:type="dxa"/>
            <w:vAlign w:val="center"/>
          </w:tcPr>
          <w:p w14:paraId="61AA3030" w14:textId="77777777" w:rsidR="00460F8B" w:rsidRPr="00C8587F" w:rsidRDefault="00460F8B" w:rsidP="003B514B">
            <w:pPr>
              <w:jc w:val="center"/>
              <w:rPr>
                <w:rFonts w:cstheme="minorHAnsi"/>
                <w:sz w:val="20"/>
                <w:szCs w:val="20"/>
              </w:rPr>
            </w:pPr>
          </w:p>
        </w:tc>
        <w:tc>
          <w:tcPr>
            <w:tcW w:w="411" w:type="dxa"/>
            <w:vAlign w:val="center"/>
          </w:tcPr>
          <w:p w14:paraId="59078FE1" w14:textId="77777777" w:rsidR="00460F8B" w:rsidRPr="00C8587F" w:rsidRDefault="00460F8B" w:rsidP="003B514B">
            <w:pPr>
              <w:jc w:val="center"/>
              <w:rPr>
                <w:rFonts w:cstheme="minorHAnsi"/>
                <w:sz w:val="20"/>
                <w:szCs w:val="20"/>
              </w:rPr>
            </w:pPr>
          </w:p>
        </w:tc>
        <w:tc>
          <w:tcPr>
            <w:tcW w:w="411" w:type="dxa"/>
            <w:vAlign w:val="center"/>
          </w:tcPr>
          <w:p w14:paraId="1227A0E7" w14:textId="77777777" w:rsidR="00460F8B" w:rsidRPr="00C8587F" w:rsidRDefault="00460F8B" w:rsidP="003B514B">
            <w:pPr>
              <w:jc w:val="center"/>
              <w:rPr>
                <w:rFonts w:cstheme="minorHAnsi"/>
                <w:sz w:val="20"/>
                <w:szCs w:val="20"/>
              </w:rPr>
            </w:pPr>
          </w:p>
        </w:tc>
        <w:tc>
          <w:tcPr>
            <w:tcW w:w="411" w:type="dxa"/>
            <w:vAlign w:val="center"/>
          </w:tcPr>
          <w:p w14:paraId="1554828E" w14:textId="77777777" w:rsidR="00460F8B" w:rsidRPr="00C8587F" w:rsidRDefault="00460F8B" w:rsidP="003B514B">
            <w:pPr>
              <w:jc w:val="center"/>
              <w:rPr>
                <w:rFonts w:cstheme="minorHAnsi"/>
                <w:sz w:val="20"/>
                <w:szCs w:val="20"/>
              </w:rPr>
            </w:pPr>
          </w:p>
        </w:tc>
        <w:tc>
          <w:tcPr>
            <w:tcW w:w="411" w:type="dxa"/>
            <w:vAlign w:val="center"/>
          </w:tcPr>
          <w:p w14:paraId="662143BF" w14:textId="77777777" w:rsidR="00460F8B" w:rsidRPr="00C8587F" w:rsidRDefault="00460F8B" w:rsidP="003B514B">
            <w:pPr>
              <w:jc w:val="center"/>
              <w:rPr>
                <w:rFonts w:cstheme="minorHAnsi"/>
                <w:sz w:val="20"/>
                <w:szCs w:val="20"/>
              </w:rPr>
            </w:pPr>
          </w:p>
        </w:tc>
        <w:tc>
          <w:tcPr>
            <w:tcW w:w="411" w:type="dxa"/>
            <w:vAlign w:val="center"/>
          </w:tcPr>
          <w:p w14:paraId="2530DF23" w14:textId="77777777" w:rsidR="00460F8B" w:rsidRPr="00C8587F" w:rsidRDefault="00460F8B" w:rsidP="003B514B">
            <w:pPr>
              <w:jc w:val="center"/>
              <w:rPr>
                <w:rFonts w:cstheme="minorHAnsi"/>
                <w:sz w:val="20"/>
                <w:szCs w:val="20"/>
              </w:rPr>
            </w:pPr>
          </w:p>
        </w:tc>
        <w:tc>
          <w:tcPr>
            <w:tcW w:w="411" w:type="dxa"/>
            <w:vAlign w:val="center"/>
          </w:tcPr>
          <w:p w14:paraId="5EED1901" w14:textId="77777777" w:rsidR="00460F8B" w:rsidRPr="00C8587F" w:rsidRDefault="00460F8B" w:rsidP="003B514B">
            <w:pPr>
              <w:jc w:val="center"/>
              <w:rPr>
                <w:rFonts w:cstheme="minorHAnsi"/>
                <w:sz w:val="20"/>
                <w:szCs w:val="20"/>
              </w:rPr>
            </w:pPr>
          </w:p>
        </w:tc>
        <w:tc>
          <w:tcPr>
            <w:tcW w:w="411" w:type="dxa"/>
            <w:vAlign w:val="center"/>
          </w:tcPr>
          <w:p w14:paraId="48E52CA8" w14:textId="77777777" w:rsidR="00460F8B" w:rsidRPr="00C8587F" w:rsidRDefault="00460F8B" w:rsidP="003B514B">
            <w:pPr>
              <w:jc w:val="center"/>
              <w:rPr>
                <w:rFonts w:cstheme="minorHAnsi"/>
                <w:sz w:val="20"/>
                <w:szCs w:val="20"/>
              </w:rPr>
            </w:pPr>
          </w:p>
        </w:tc>
        <w:tc>
          <w:tcPr>
            <w:tcW w:w="411" w:type="dxa"/>
            <w:vAlign w:val="center"/>
          </w:tcPr>
          <w:p w14:paraId="1AEEF516" w14:textId="77777777" w:rsidR="00460F8B" w:rsidRPr="00C8587F" w:rsidRDefault="00460F8B" w:rsidP="003B514B">
            <w:pPr>
              <w:jc w:val="center"/>
              <w:rPr>
                <w:rFonts w:cstheme="minorHAnsi"/>
                <w:sz w:val="20"/>
                <w:szCs w:val="20"/>
              </w:rPr>
            </w:pPr>
          </w:p>
        </w:tc>
        <w:tc>
          <w:tcPr>
            <w:tcW w:w="411" w:type="dxa"/>
            <w:vAlign w:val="center"/>
          </w:tcPr>
          <w:p w14:paraId="5C3D0E7A" w14:textId="77777777" w:rsidR="00460F8B" w:rsidRPr="00C8587F" w:rsidRDefault="00460F8B" w:rsidP="003B514B">
            <w:pPr>
              <w:jc w:val="center"/>
              <w:rPr>
                <w:rFonts w:cstheme="minorHAnsi"/>
                <w:sz w:val="20"/>
                <w:szCs w:val="20"/>
              </w:rPr>
            </w:pPr>
          </w:p>
        </w:tc>
        <w:tc>
          <w:tcPr>
            <w:tcW w:w="411" w:type="dxa"/>
            <w:vAlign w:val="center"/>
          </w:tcPr>
          <w:p w14:paraId="2D615515" w14:textId="77777777" w:rsidR="00460F8B" w:rsidRPr="00C8587F" w:rsidRDefault="00460F8B" w:rsidP="003B514B">
            <w:pPr>
              <w:jc w:val="center"/>
              <w:rPr>
                <w:rFonts w:cstheme="minorHAnsi"/>
                <w:sz w:val="20"/>
                <w:szCs w:val="20"/>
              </w:rPr>
            </w:pPr>
          </w:p>
        </w:tc>
        <w:tc>
          <w:tcPr>
            <w:tcW w:w="411" w:type="dxa"/>
            <w:vAlign w:val="center"/>
          </w:tcPr>
          <w:p w14:paraId="0A09DCA6" w14:textId="77777777" w:rsidR="00460F8B" w:rsidRPr="00C8587F" w:rsidRDefault="00460F8B" w:rsidP="003B514B">
            <w:pPr>
              <w:jc w:val="center"/>
              <w:rPr>
                <w:rFonts w:cstheme="minorHAnsi"/>
                <w:sz w:val="20"/>
                <w:szCs w:val="20"/>
              </w:rPr>
            </w:pPr>
          </w:p>
        </w:tc>
        <w:tc>
          <w:tcPr>
            <w:tcW w:w="411" w:type="dxa"/>
            <w:vAlign w:val="center"/>
          </w:tcPr>
          <w:p w14:paraId="376293DD" w14:textId="77777777" w:rsidR="00460F8B" w:rsidRPr="00C8587F" w:rsidRDefault="00460F8B" w:rsidP="003B514B">
            <w:pPr>
              <w:jc w:val="center"/>
              <w:rPr>
                <w:rFonts w:cstheme="minorHAnsi"/>
                <w:sz w:val="20"/>
                <w:szCs w:val="20"/>
              </w:rPr>
            </w:pPr>
          </w:p>
        </w:tc>
        <w:tc>
          <w:tcPr>
            <w:tcW w:w="411" w:type="dxa"/>
            <w:vAlign w:val="center"/>
          </w:tcPr>
          <w:p w14:paraId="5BCF4AAB" w14:textId="77777777" w:rsidR="00460F8B" w:rsidRPr="00C8587F" w:rsidRDefault="00460F8B" w:rsidP="003B514B">
            <w:pPr>
              <w:jc w:val="center"/>
              <w:rPr>
                <w:rFonts w:cstheme="minorHAnsi"/>
                <w:sz w:val="20"/>
                <w:szCs w:val="20"/>
              </w:rPr>
            </w:pPr>
          </w:p>
        </w:tc>
      </w:tr>
      <w:tr w:rsidR="00460F8B" w:rsidRPr="00C8587F" w14:paraId="0C445180" w14:textId="77777777" w:rsidTr="0069497E">
        <w:trPr>
          <w:jc w:val="center"/>
        </w:trPr>
        <w:tc>
          <w:tcPr>
            <w:tcW w:w="3445" w:type="dxa"/>
            <w:shd w:val="clear" w:color="auto" w:fill="CED7E7"/>
          </w:tcPr>
          <w:p w14:paraId="04A9F0DA" w14:textId="43A7DCBD" w:rsidR="00460F8B" w:rsidRPr="00294CCE" w:rsidRDefault="00460F8B" w:rsidP="003B514B">
            <w:pPr>
              <w:rPr>
                <w:rFonts w:cstheme="minorHAnsi"/>
                <w:b/>
                <w:bCs/>
                <w:sz w:val="20"/>
                <w:szCs w:val="20"/>
              </w:rPr>
            </w:pPr>
            <w:r w:rsidRPr="00294CCE">
              <w:rPr>
                <w:rFonts w:cstheme="minorHAnsi"/>
                <w:b/>
                <w:bCs/>
                <w:sz w:val="20"/>
                <w:szCs w:val="20"/>
              </w:rPr>
              <w:t xml:space="preserve">Collection: </w:t>
            </w:r>
            <w:r w:rsidR="00B25E83">
              <w:rPr>
                <w:rFonts w:cstheme="minorHAnsi"/>
                <w:b/>
                <w:bCs/>
                <w:sz w:val="20"/>
                <w:szCs w:val="20"/>
              </w:rPr>
              <w:t>I</w:t>
            </w:r>
            <w:r w:rsidRPr="00294CCE">
              <w:rPr>
                <w:rFonts w:cstheme="minorHAnsi"/>
                <w:b/>
                <w:bCs/>
                <w:sz w:val="20"/>
                <w:szCs w:val="20"/>
              </w:rPr>
              <w:t xml:space="preserve">nterceptor </w:t>
            </w:r>
            <w:r w:rsidR="00B25E83">
              <w:rPr>
                <w:rFonts w:cstheme="minorHAnsi"/>
                <w:b/>
                <w:bCs/>
                <w:sz w:val="20"/>
                <w:szCs w:val="20"/>
              </w:rPr>
              <w:t>S</w:t>
            </w:r>
            <w:r w:rsidRPr="00294CCE">
              <w:rPr>
                <w:rFonts w:cstheme="minorHAnsi"/>
                <w:b/>
                <w:bCs/>
                <w:sz w:val="20"/>
                <w:szCs w:val="20"/>
              </w:rPr>
              <w:t>ewer</w:t>
            </w:r>
            <w:r w:rsidR="00A30931" w:rsidRPr="00294CCE">
              <w:rPr>
                <w:rFonts w:cstheme="minorHAnsi"/>
                <w:b/>
                <w:bCs/>
                <w:sz w:val="20"/>
                <w:szCs w:val="20"/>
              </w:rPr>
              <w:t>s</w:t>
            </w:r>
          </w:p>
        </w:tc>
        <w:tc>
          <w:tcPr>
            <w:tcW w:w="410" w:type="dxa"/>
            <w:vAlign w:val="center"/>
          </w:tcPr>
          <w:p w14:paraId="06898FE0" w14:textId="77777777" w:rsidR="00460F8B" w:rsidRPr="00C8587F" w:rsidRDefault="00460F8B" w:rsidP="003B514B">
            <w:pPr>
              <w:jc w:val="center"/>
              <w:rPr>
                <w:rFonts w:cstheme="minorHAnsi"/>
                <w:sz w:val="20"/>
                <w:szCs w:val="20"/>
              </w:rPr>
            </w:pPr>
          </w:p>
        </w:tc>
        <w:tc>
          <w:tcPr>
            <w:tcW w:w="410" w:type="dxa"/>
            <w:vAlign w:val="center"/>
          </w:tcPr>
          <w:p w14:paraId="66612C16" w14:textId="77777777" w:rsidR="00460F8B" w:rsidRPr="00C8587F" w:rsidRDefault="00460F8B" w:rsidP="003B514B">
            <w:pPr>
              <w:jc w:val="center"/>
              <w:rPr>
                <w:rFonts w:cstheme="minorHAnsi"/>
                <w:sz w:val="20"/>
                <w:szCs w:val="20"/>
              </w:rPr>
            </w:pPr>
          </w:p>
        </w:tc>
        <w:tc>
          <w:tcPr>
            <w:tcW w:w="410" w:type="dxa"/>
            <w:vAlign w:val="center"/>
          </w:tcPr>
          <w:p w14:paraId="38E52C2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4ADC683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0496730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1AC788B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73D5B983" w14:textId="77777777" w:rsidR="00460F8B" w:rsidRPr="00C8587F" w:rsidRDefault="00460F8B" w:rsidP="003B514B">
            <w:pPr>
              <w:jc w:val="center"/>
              <w:rPr>
                <w:rFonts w:cstheme="minorHAnsi"/>
                <w:sz w:val="20"/>
                <w:szCs w:val="20"/>
              </w:rPr>
            </w:pPr>
          </w:p>
        </w:tc>
        <w:tc>
          <w:tcPr>
            <w:tcW w:w="411" w:type="dxa"/>
            <w:vAlign w:val="center"/>
          </w:tcPr>
          <w:p w14:paraId="693AC448" w14:textId="77777777" w:rsidR="00460F8B" w:rsidRPr="00C8587F" w:rsidRDefault="00460F8B" w:rsidP="003B514B">
            <w:pPr>
              <w:jc w:val="center"/>
              <w:rPr>
                <w:rFonts w:cstheme="minorHAnsi"/>
                <w:sz w:val="20"/>
                <w:szCs w:val="20"/>
              </w:rPr>
            </w:pPr>
          </w:p>
        </w:tc>
        <w:tc>
          <w:tcPr>
            <w:tcW w:w="411" w:type="dxa"/>
            <w:vAlign w:val="center"/>
          </w:tcPr>
          <w:p w14:paraId="0E88FB5D" w14:textId="77777777" w:rsidR="00460F8B" w:rsidRPr="00C8587F" w:rsidRDefault="00460F8B" w:rsidP="003B514B">
            <w:pPr>
              <w:jc w:val="center"/>
              <w:rPr>
                <w:rFonts w:cstheme="minorHAnsi"/>
                <w:sz w:val="20"/>
                <w:szCs w:val="20"/>
              </w:rPr>
            </w:pPr>
          </w:p>
        </w:tc>
        <w:tc>
          <w:tcPr>
            <w:tcW w:w="411" w:type="dxa"/>
            <w:vAlign w:val="center"/>
          </w:tcPr>
          <w:p w14:paraId="381FE644" w14:textId="77777777" w:rsidR="00460F8B" w:rsidRPr="00C8587F" w:rsidRDefault="00460F8B" w:rsidP="003B514B">
            <w:pPr>
              <w:jc w:val="center"/>
              <w:rPr>
                <w:rFonts w:cstheme="minorHAnsi"/>
                <w:sz w:val="20"/>
                <w:szCs w:val="20"/>
              </w:rPr>
            </w:pPr>
          </w:p>
        </w:tc>
        <w:tc>
          <w:tcPr>
            <w:tcW w:w="411" w:type="dxa"/>
            <w:vAlign w:val="center"/>
          </w:tcPr>
          <w:p w14:paraId="3AD1A37B" w14:textId="77777777" w:rsidR="00460F8B" w:rsidRPr="00C8587F" w:rsidRDefault="00460F8B" w:rsidP="003B514B">
            <w:pPr>
              <w:jc w:val="center"/>
              <w:rPr>
                <w:rFonts w:cstheme="minorHAnsi"/>
                <w:sz w:val="20"/>
                <w:szCs w:val="20"/>
              </w:rPr>
            </w:pPr>
          </w:p>
        </w:tc>
        <w:tc>
          <w:tcPr>
            <w:tcW w:w="411" w:type="dxa"/>
            <w:vAlign w:val="center"/>
          </w:tcPr>
          <w:p w14:paraId="17798B4A" w14:textId="77777777" w:rsidR="00460F8B" w:rsidRPr="00C8587F" w:rsidRDefault="00460F8B" w:rsidP="003B514B">
            <w:pPr>
              <w:jc w:val="center"/>
              <w:rPr>
                <w:rFonts w:cstheme="minorHAnsi"/>
                <w:sz w:val="20"/>
                <w:szCs w:val="20"/>
              </w:rPr>
            </w:pPr>
          </w:p>
        </w:tc>
        <w:tc>
          <w:tcPr>
            <w:tcW w:w="411" w:type="dxa"/>
            <w:vAlign w:val="center"/>
          </w:tcPr>
          <w:p w14:paraId="2CE1550D" w14:textId="77777777" w:rsidR="00460F8B" w:rsidRPr="00C8587F" w:rsidRDefault="00460F8B" w:rsidP="003B514B">
            <w:pPr>
              <w:jc w:val="center"/>
              <w:rPr>
                <w:rFonts w:cstheme="minorHAnsi"/>
                <w:sz w:val="20"/>
                <w:szCs w:val="20"/>
              </w:rPr>
            </w:pPr>
          </w:p>
        </w:tc>
        <w:tc>
          <w:tcPr>
            <w:tcW w:w="411" w:type="dxa"/>
            <w:vAlign w:val="center"/>
          </w:tcPr>
          <w:p w14:paraId="5B888BEB" w14:textId="77777777" w:rsidR="00460F8B" w:rsidRPr="00C8587F" w:rsidRDefault="00460F8B" w:rsidP="003B514B">
            <w:pPr>
              <w:jc w:val="center"/>
              <w:rPr>
                <w:rFonts w:cstheme="minorHAnsi"/>
                <w:sz w:val="20"/>
                <w:szCs w:val="20"/>
              </w:rPr>
            </w:pPr>
          </w:p>
        </w:tc>
        <w:tc>
          <w:tcPr>
            <w:tcW w:w="411" w:type="dxa"/>
            <w:vAlign w:val="center"/>
          </w:tcPr>
          <w:p w14:paraId="206C990E" w14:textId="77777777" w:rsidR="00460F8B" w:rsidRPr="00C8587F" w:rsidRDefault="00460F8B" w:rsidP="003B514B">
            <w:pPr>
              <w:jc w:val="center"/>
              <w:rPr>
                <w:rFonts w:cstheme="minorHAnsi"/>
                <w:sz w:val="20"/>
                <w:szCs w:val="20"/>
              </w:rPr>
            </w:pPr>
          </w:p>
        </w:tc>
        <w:tc>
          <w:tcPr>
            <w:tcW w:w="411" w:type="dxa"/>
            <w:vAlign w:val="center"/>
          </w:tcPr>
          <w:p w14:paraId="01386A08" w14:textId="77777777" w:rsidR="00460F8B" w:rsidRPr="00C8587F" w:rsidRDefault="00460F8B" w:rsidP="003B514B">
            <w:pPr>
              <w:jc w:val="center"/>
              <w:rPr>
                <w:rFonts w:cstheme="minorHAnsi"/>
                <w:sz w:val="20"/>
                <w:szCs w:val="20"/>
              </w:rPr>
            </w:pPr>
          </w:p>
        </w:tc>
        <w:tc>
          <w:tcPr>
            <w:tcW w:w="411" w:type="dxa"/>
            <w:vAlign w:val="center"/>
          </w:tcPr>
          <w:p w14:paraId="6C48745E" w14:textId="77777777" w:rsidR="00460F8B" w:rsidRPr="00C8587F" w:rsidRDefault="00460F8B" w:rsidP="003B514B">
            <w:pPr>
              <w:jc w:val="center"/>
              <w:rPr>
                <w:rFonts w:cstheme="minorHAnsi"/>
                <w:sz w:val="20"/>
                <w:szCs w:val="20"/>
              </w:rPr>
            </w:pPr>
          </w:p>
        </w:tc>
        <w:tc>
          <w:tcPr>
            <w:tcW w:w="411" w:type="dxa"/>
            <w:vAlign w:val="center"/>
          </w:tcPr>
          <w:p w14:paraId="32A53495" w14:textId="77777777" w:rsidR="00460F8B" w:rsidRPr="00C8587F" w:rsidRDefault="00460F8B" w:rsidP="003B514B">
            <w:pPr>
              <w:jc w:val="center"/>
              <w:rPr>
                <w:rFonts w:cstheme="minorHAnsi"/>
                <w:sz w:val="20"/>
                <w:szCs w:val="20"/>
              </w:rPr>
            </w:pPr>
          </w:p>
        </w:tc>
        <w:tc>
          <w:tcPr>
            <w:tcW w:w="411" w:type="dxa"/>
            <w:vAlign w:val="center"/>
          </w:tcPr>
          <w:p w14:paraId="06DF15DE" w14:textId="77777777" w:rsidR="00460F8B" w:rsidRPr="00C8587F" w:rsidRDefault="00460F8B" w:rsidP="003B514B">
            <w:pPr>
              <w:jc w:val="center"/>
              <w:rPr>
                <w:rFonts w:cstheme="minorHAnsi"/>
                <w:sz w:val="20"/>
                <w:szCs w:val="20"/>
              </w:rPr>
            </w:pPr>
          </w:p>
        </w:tc>
        <w:tc>
          <w:tcPr>
            <w:tcW w:w="411" w:type="dxa"/>
            <w:vAlign w:val="center"/>
          </w:tcPr>
          <w:p w14:paraId="3756A20B" w14:textId="77777777" w:rsidR="00460F8B" w:rsidRPr="00C8587F" w:rsidRDefault="00460F8B" w:rsidP="003B514B">
            <w:pPr>
              <w:jc w:val="center"/>
              <w:rPr>
                <w:rFonts w:cstheme="minorHAnsi"/>
                <w:sz w:val="20"/>
                <w:szCs w:val="20"/>
              </w:rPr>
            </w:pPr>
          </w:p>
        </w:tc>
        <w:tc>
          <w:tcPr>
            <w:tcW w:w="411" w:type="dxa"/>
            <w:vAlign w:val="center"/>
          </w:tcPr>
          <w:p w14:paraId="119342E9" w14:textId="77777777" w:rsidR="00460F8B" w:rsidRPr="00C8587F" w:rsidRDefault="00460F8B" w:rsidP="003B514B">
            <w:pPr>
              <w:jc w:val="center"/>
              <w:rPr>
                <w:rFonts w:cstheme="minorHAnsi"/>
                <w:sz w:val="20"/>
                <w:szCs w:val="20"/>
              </w:rPr>
            </w:pPr>
          </w:p>
        </w:tc>
        <w:tc>
          <w:tcPr>
            <w:tcW w:w="411" w:type="dxa"/>
            <w:vAlign w:val="center"/>
          </w:tcPr>
          <w:p w14:paraId="597A9FFD" w14:textId="77777777" w:rsidR="00460F8B" w:rsidRPr="00C8587F" w:rsidRDefault="00460F8B" w:rsidP="003B514B">
            <w:pPr>
              <w:jc w:val="center"/>
              <w:rPr>
                <w:rFonts w:cstheme="minorHAnsi"/>
                <w:sz w:val="20"/>
                <w:szCs w:val="20"/>
              </w:rPr>
            </w:pPr>
          </w:p>
        </w:tc>
        <w:tc>
          <w:tcPr>
            <w:tcW w:w="411" w:type="dxa"/>
            <w:vAlign w:val="center"/>
          </w:tcPr>
          <w:p w14:paraId="5058815B" w14:textId="77777777" w:rsidR="00460F8B" w:rsidRPr="00C8587F" w:rsidRDefault="00460F8B" w:rsidP="003B514B">
            <w:pPr>
              <w:jc w:val="center"/>
              <w:rPr>
                <w:rFonts w:cstheme="minorHAnsi"/>
                <w:sz w:val="20"/>
                <w:szCs w:val="20"/>
              </w:rPr>
            </w:pPr>
          </w:p>
        </w:tc>
        <w:tc>
          <w:tcPr>
            <w:tcW w:w="411" w:type="dxa"/>
            <w:vAlign w:val="center"/>
          </w:tcPr>
          <w:p w14:paraId="6E674EBB" w14:textId="77777777" w:rsidR="00460F8B" w:rsidRPr="00C8587F" w:rsidRDefault="00460F8B" w:rsidP="003B514B">
            <w:pPr>
              <w:jc w:val="center"/>
              <w:rPr>
                <w:rFonts w:cstheme="minorHAnsi"/>
                <w:sz w:val="20"/>
                <w:szCs w:val="20"/>
              </w:rPr>
            </w:pPr>
          </w:p>
        </w:tc>
      </w:tr>
      <w:tr w:rsidR="00460F8B" w:rsidRPr="00C8587F" w14:paraId="3942041C" w14:textId="77777777" w:rsidTr="0069497E">
        <w:trPr>
          <w:jc w:val="center"/>
        </w:trPr>
        <w:tc>
          <w:tcPr>
            <w:tcW w:w="3445" w:type="dxa"/>
            <w:shd w:val="clear" w:color="auto" w:fill="CED7E7"/>
          </w:tcPr>
          <w:p w14:paraId="33F74ED4" w14:textId="4481876F" w:rsidR="00460F8B" w:rsidRPr="00294CCE" w:rsidRDefault="00460F8B" w:rsidP="003B514B">
            <w:pPr>
              <w:rPr>
                <w:rFonts w:cstheme="minorHAnsi"/>
                <w:b/>
                <w:bCs/>
                <w:sz w:val="20"/>
                <w:szCs w:val="20"/>
              </w:rPr>
            </w:pPr>
            <w:r w:rsidRPr="00294CCE">
              <w:rPr>
                <w:rFonts w:cstheme="minorHAnsi"/>
                <w:b/>
                <w:bCs/>
                <w:sz w:val="20"/>
                <w:szCs w:val="20"/>
              </w:rPr>
              <w:t xml:space="preserve">Collection: </w:t>
            </w:r>
            <w:r w:rsidR="00B25E83">
              <w:rPr>
                <w:rFonts w:cstheme="minorHAnsi"/>
                <w:b/>
                <w:bCs/>
                <w:sz w:val="20"/>
                <w:szCs w:val="20"/>
              </w:rPr>
              <w:t>P</w:t>
            </w:r>
            <w:r w:rsidRPr="00294CCE">
              <w:rPr>
                <w:rFonts w:cstheme="minorHAnsi"/>
                <w:b/>
                <w:bCs/>
                <w:sz w:val="20"/>
                <w:szCs w:val="20"/>
              </w:rPr>
              <w:t xml:space="preserve">ump </w:t>
            </w:r>
            <w:r w:rsidR="00B25E83">
              <w:rPr>
                <w:rFonts w:cstheme="minorHAnsi"/>
                <w:b/>
                <w:bCs/>
                <w:sz w:val="20"/>
                <w:szCs w:val="20"/>
              </w:rPr>
              <w:t>S</w:t>
            </w:r>
            <w:r w:rsidRPr="00294CCE">
              <w:rPr>
                <w:rFonts w:cstheme="minorHAnsi"/>
                <w:b/>
                <w:bCs/>
                <w:sz w:val="20"/>
                <w:szCs w:val="20"/>
              </w:rPr>
              <w:t>tations</w:t>
            </w:r>
          </w:p>
        </w:tc>
        <w:tc>
          <w:tcPr>
            <w:tcW w:w="410" w:type="dxa"/>
            <w:vAlign w:val="center"/>
          </w:tcPr>
          <w:p w14:paraId="3197DEC1" w14:textId="77777777" w:rsidR="00460F8B" w:rsidRPr="00C8587F" w:rsidRDefault="00460F8B" w:rsidP="003B514B">
            <w:pPr>
              <w:jc w:val="center"/>
              <w:rPr>
                <w:rFonts w:cstheme="minorHAnsi"/>
                <w:sz w:val="20"/>
                <w:szCs w:val="20"/>
              </w:rPr>
            </w:pPr>
          </w:p>
        </w:tc>
        <w:tc>
          <w:tcPr>
            <w:tcW w:w="410" w:type="dxa"/>
            <w:vAlign w:val="center"/>
          </w:tcPr>
          <w:p w14:paraId="2A494D62" w14:textId="77777777" w:rsidR="00460F8B" w:rsidRPr="00C8587F" w:rsidRDefault="00460F8B" w:rsidP="003B514B">
            <w:pPr>
              <w:jc w:val="center"/>
              <w:rPr>
                <w:rFonts w:cstheme="minorHAnsi"/>
                <w:sz w:val="20"/>
                <w:szCs w:val="20"/>
              </w:rPr>
            </w:pPr>
          </w:p>
        </w:tc>
        <w:tc>
          <w:tcPr>
            <w:tcW w:w="410" w:type="dxa"/>
            <w:vAlign w:val="center"/>
          </w:tcPr>
          <w:p w14:paraId="592A761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4D00B01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2E6F24A3"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78DD5E5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5F797411" w14:textId="77777777" w:rsidR="00460F8B" w:rsidRPr="00C8587F" w:rsidRDefault="00460F8B" w:rsidP="003B514B">
            <w:pPr>
              <w:jc w:val="center"/>
              <w:rPr>
                <w:rFonts w:cstheme="minorHAnsi"/>
                <w:sz w:val="20"/>
                <w:szCs w:val="20"/>
              </w:rPr>
            </w:pPr>
          </w:p>
        </w:tc>
        <w:tc>
          <w:tcPr>
            <w:tcW w:w="411" w:type="dxa"/>
            <w:vAlign w:val="center"/>
          </w:tcPr>
          <w:p w14:paraId="51669434" w14:textId="77777777" w:rsidR="00460F8B" w:rsidRPr="00C8587F" w:rsidRDefault="00460F8B" w:rsidP="003B514B">
            <w:pPr>
              <w:jc w:val="center"/>
              <w:rPr>
                <w:rFonts w:cstheme="minorHAnsi"/>
                <w:sz w:val="20"/>
                <w:szCs w:val="20"/>
              </w:rPr>
            </w:pPr>
          </w:p>
        </w:tc>
        <w:tc>
          <w:tcPr>
            <w:tcW w:w="411" w:type="dxa"/>
            <w:vAlign w:val="center"/>
          </w:tcPr>
          <w:p w14:paraId="67507B89" w14:textId="77777777" w:rsidR="00460F8B" w:rsidRPr="00C8587F" w:rsidRDefault="00460F8B" w:rsidP="003B514B">
            <w:pPr>
              <w:jc w:val="center"/>
              <w:rPr>
                <w:rFonts w:cstheme="minorHAnsi"/>
                <w:sz w:val="20"/>
                <w:szCs w:val="20"/>
              </w:rPr>
            </w:pPr>
          </w:p>
        </w:tc>
        <w:tc>
          <w:tcPr>
            <w:tcW w:w="411" w:type="dxa"/>
            <w:vAlign w:val="center"/>
          </w:tcPr>
          <w:p w14:paraId="15A01F26" w14:textId="77777777" w:rsidR="00460F8B" w:rsidRPr="00C8587F" w:rsidRDefault="00460F8B" w:rsidP="003B514B">
            <w:pPr>
              <w:jc w:val="center"/>
              <w:rPr>
                <w:rFonts w:cstheme="minorHAnsi"/>
                <w:sz w:val="20"/>
                <w:szCs w:val="20"/>
              </w:rPr>
            </w:pPr>
          </w:p>
        </w:tc>
        <w:tc>
          <w:tcPr>
            <w:tcW w:w="411" w:type="dxa"/>
            <w:vAlign w:val="center"/>
          </w:tcPr>
          <w:p w14:paraId="3AD7A941" w14:textId="77777777" w:rsidR="00460F8B" w:rsidRPr="00C8587F" w:rsidRDefault="00460F8B" w:rsidP="003B514B">
            <w:pPr>
              <w:jc w:val="center"/>
              <w:rPr>
                <w:rFonts w:cstheme="minorHAnsi"/>
                <w:sz w:val="20"/>
                <w:szCs w:val="20"/>
              </w:rPr>
            </w:pPr>
          </w:p>
        </w:tc>
        <w:tc>
          <w:tcPr>
            <w:tcW w:w="411" w:type="dxa"/>
            <w:vAlign w:val="center"/>
          </w:tcPr>
          <w:p w14:paraId="7E850225" w14:textId="77777777" w:rsidR="00460F8B" w:rsidRPr="00C8587F" w:rsidRDefault="00460F8B" w:rsidP="003B514B">
            <w:pPr>
              <w:jc w:val="center"/>
              <w:rPr>
                <w:rFonts w:cstheme="minorHAnsi"/>
                <w:sz w:val="20"/>
                <w:szCs w:val="20"/>
              </w:rPr>
            </w:pPr>
          </w:p>
        </w:tc>
        <w:tc>
          <w:tcPr>
            <w:tcW w:w="411" w:type="dxa"/>
            <w:vAlign w:val="center"/>
          </w:tcPr>
          <w:p w14:paraId="4FB035FC" w14:textId="77777777" w:rsidR="00460F8B" w:rsidRPr="00C8587F" w:rsidRDefault="00460F8B" w:rsidP="003B514B">
            <w:pPr>
              <w:jc w:val="center"/>
              <w:rPr>
                <w:rFonts w:cstheme="minorHAnsi"/>
                <w:sz w:val="20"/>
                <w:szCs w:val="20"/>
              </w:rPr>
            </w:pPr>
          </w:p>
        </w:tc>
        <w:tc>
          <w:tcPr>
            <w:tcW w:w="411" w:type="dxa"/>
            <w:vAlign w:val="center"/>
          </w:tcPr>
          <w:p w14:paraId="3613D7CB" w14:textId="77777777" w:rsidR="00460F8B" w:rsidRPr="00C8587F" w:rsidRDefault="00460F8B" w:rsidP="003B514B">
            <w:pPr>
              <w:jc w:val="center"/>
              <w:rPr>
                <w:rFonts w:cstheme="minorHAnsi"/>
                <w:sz w:val="20"/>
                <w:szCs w:val="20"/>
              </w:rPr>
            </w:pPr>
          </w:p>
        </w:tc>
        <w:tc>
          <w:tcPr>
            <w:tcW w:w="411" w:type="dxa"/>
            <w:vAlign w:val="center"/>
          </w:tcPr>
          <w:p w14:paraId="324A5905" w14:textId="77777777" w:rsidR="00460F8B" w:rsidRPr="00C8587F" w:rsidRDefault="00460F8B" w:rsidP="003B514B">
            <w:pPr>
              <w:jc w:val="center"/>
              <w:rPr>
                <w:rFonts w:cstheme="minorHAnsi"/>
                <w:sz w:val="20"/>
                <w:szCs w:val="20"/>
              </w:rPr>
            </w:pPr>
          </w:p>
        </w:tc>
        <w:tc>
          <w:tcPr>
            <w:tcW w:w="411" w:type="dxa"/>
            <w:vAlign w:val="center"/>
          </w:tcPr>
          <w:p w14:paraId="6945D939" w14:textId="77777777" w:rsidR="00460F8B" w:rsidRPr="00C8587F" w:rsidRDefault="00460F8B" w:rsidP="003B514B">
            <w:pPr>
              <w:jc w:val="center"/>
              <w:rPr>
                <w:rFonts w:cstheme="minorHAnsi"/>
                <w:sz w:val="20"/>
                <w:szCs w:val="20"/>
              </w:rPr>
            </w:pPr>
          </w:p>
        </w:tc>
        <w:tc>
          <w:tcPr>
            <w:tcW w:w="411" w:type="dxa"/>
            <w:vAlign w:val="center"/>
          </w:tcPr>
          <w:p w14:paraId="37AB59B1" w14:textId="77777777" w:rsidR="00460F8B" w:rsidRPr="00C8587F" w:rsidRDefault="00460F8B" w:rsidP="003B514B">
            <w:pPr>
              <w:jc w:val="center"/>
              <w:rPr>
                <w:rFonts w:cstheme="minorHAnsi"/>
                <w:sz w:val="20"/>
                <w:szCs w:val="20"/>
              </w:rPr>
            </w:pPr>
          </w:p>
        </w:tc>
        <w:tc>
          <w:tcPr>
            <w:tcW w:w="411" w:type="dxa"/>
            <w:vAlign w:val="center"/>
          </w:tcPr>
          <w:p w14:paraId="439CAA0D" w14:textId="77777777" w:rsidR="00460F8B" w:rsidRPr="00C8587F" w:rsidRDefault="00460F8B" w:rsidP="003B514B">
            <w:pPr>
              <w:jc w:val="center"/>
              <w:rPr>
                <w:rFonts w:cstheme="minorHAnsi"/>
                <w:sz w:val="20"/>
                <w:szCs w:val="20"/>
              </w:rPr>
            </w:pPr>
          </w:p>
        </w:tc>
        <w:tc>
          <w:tcPr>
            <w:tcW w:w="411" w:type="dxa"/>
            <w:vAlign w:val="center"/>
          </w:tcPr>
          <w:p w14:paraId="6C348AE3" w14:textId="77777777" w:rsidR="00460F8B" w:rsidRPr="00C8587F" w:rsidRDefault="00460F8B" w:rsidP="003B514B">
            <w:pPr>
              <w:jc w:val="center"/>
              <w:rPr>
                <w:rFonts w:cstheme="minorHAnsi"/>
                <w:sz w:val="20"/>
                <w:szCs w:val="20"/>
              </w:rPr>
            </w:pPr>
          </w:p>
        </w:tc>
        <w:tc>
          <w:tcPr>
            <w:tcW w:w="411" w:type="dxa"/>
            <w:vAlign w:val="center"/>
          </w:tcPr>
          <w:p w14:paraId="36C12252" w14:textId="77777777" w:rsidR="00460F8B" w:rsidRPr="00C8587F" w:rsidRDefault="00460F8B" w:rsidP="003B514B">
            <w:pPr>
              <w:jc w:val="center"/>
              <w:rPr>
                <w:rFonts w:cstheme="minorHAnsi"/>
                <w:sz w:val="20"/>
                <w:szCs w:val="20"/>
              </w:rPr>
            </w:pPr>
          </w:p>
        </w:tc>
        <w:tc>
          <w:tcPr>
            <w:tcW w:w="411" w:type="dxa"/>
            <w:vAlign w:val="center"/>
          </w:tcPr>
          <w:p w14:paraId="2A4E875F" w14:textId="77777777" w:rsidR="00460F8B" w:rsidRPr="00C8587F" w:rsidRDefault="00460F8B" w:rsidP="003B514B">
            <w:pPr>
              <w:jc w:val="center"/>
              <w:rPr>
                <w:rFonts w:cstheme="minorHAnsi"/>
                <w:sz w:val="20"/>
                <w:szCs w:val="20"/>
              </w:rPr>
            </w:pPr>
          </w:p>
        </w:tc>
        <w:tc>
          <w:tcPr>
            <w:tcW w:w="411" w:type="dxa"/>
            <w:vAlign w:val="center"/>
          </w:tcPr>
          <w:p w14:paraId="21AC0A5A" w14:textId="77777777" w:rsidR="00460F8B" w:rsidRPr="00C8587F" w:rsidRDefault="00460F8B" w:rsidP="003B514B">
            <w:pPr>
              <w:jc w:val="center"/>
              <w:rPr>
                <w:rFonts w:cstheme="minorHAnsi"/>
                <w:sz w:val="20"/>
                <w:szCs w:val="20"/>
              </w:rPr>
            </w:pPr>
          </w:p>
        </w:tc>
        <w:tc>
          <w:tcPr>
            <w:tcW w:w="411" w:type="dxa"/>
            <w:vAlign w:val="center"/>
          </w:tcPr>
          <w:p w14:paraId="6015D312" w14:textId="77777777" w:rsidR="00460F8B" w:rsidRPr="00C8587F" w:rsidRDefault="00460F8B" w:rsidP="003B514B">
            <w:pPr>
              <w:jc w:val="center"/>
              <w:rPr>
                <w:rFonts w:cstheme="minorHAnsi"/>
                <w:sz w:val="20"/>
                <w:szCs w:val="20"/>
              </w:rPr>
            </w:pPr>
          </w:p>
        </w:tc>
        <w:tc>
          <w:tcPr>
            <w:tcW w:w="411" w:type="dxa"/>
            <w:vAlign w:val="center"/>
          </w:tcPr>
          <w:p w14:paraId="404F321B" w14:textId="77777777" w:rsidR="00460F8B" w:rsidRPr="00C8587F" w:rsidRDefault="00460F8B" w:rsidP="003B514B">
            <w:pPr>
              <w:jc w:val="center"/>
              <w:rPr>
                <w:rFonts w:cstheme="minorHAnsi"/>
                <w:sz w:val="20"/>
                <w:szCs w:val="20"/>
              </w:rPr>
            </w:pPr>
          </w:p>
        </w:tc>
      </w:tr>
      <w:tr w:rsidR="00460F8B" w:rsidRPr="00C8587F" w14:paraId="040F5241" w14:textId="77777777" w:rsidTr="0069497E">
        <w:trPr>
          <w:jc w:val="center"/>
        </w:trPr>
        <w:tc>
          <w:tcPr>
            <w:tcW w:w="3445" w:type="dxa"/>
            <w:shd w:val="clear" w:color="auto" w:fill="CED7E7"/>
          </w:tcPr>
          <w:p w14:paraId="34A478E5" w14:textId="26D3F930" w:rsidR="00460F8B" w:rsidRPr="00294CCE" w:rsidRDefault="00460F8B" w:rsidP="003B514B">
            <w:pPr>
              <w:rPr>
                <w:rFonts w:cstheme="minorHAnsi"/>
                <w:b/>
                <w:bCs/>
                <w:sz w:val="20"/>
                <w:szCs w:val="20"/>
              </w:rPr>
            </w:pPr>
            <w:r w:rsidRPr="00294CCE">
              <w:rPr>
                <w:rFonts w:cstheme="minorHAnsi"/>
                <w:b/>
                <w:bCs/>
                <w:sz w:val="20"/>
                <w:szCs w:val="20"/>
              </w:rPr>
              <w:t xml:space="preserve">Storage </w:t>
            </w:r>
            <w:r w:rsidR="00B25E83">
              <w:rPr>
                <w:rFonts w:cstheme="minorHAnsi"/>
                <w:b/>
                <w:bCs/>
                <w:sz w:val="20"/>
                <w:szCs w:val="20"/>
              </w:rPr>
              <w:t>F</w:t>
            </w:r>
            <w:r w:rsidRPr="00294CCE">
              <w:rPr>
                <w:rFonts w:cstheme="minorHAnsi"/>
                <w:b/>
                <w:bCs/>
                <w:sz w:val="20"/>
                <w:szCs w:val="20"/>
              </w:rPr>
              <w:t>acility</w:t>
            </w:r>
          </w:p>
        </w:tc>
        <w:tc>
          <w:tcPr>
            <w:tcW w:w="410" w:type="dxa"/>
            <w:vAlign w:val="center"/>
          </w:tcPr>
          <w:p w14:paraId="24BEB10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429AFA9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4E8D506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1E521A18"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4EBFD7A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30C1A9D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109E6EF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29138785" w14:textId="77777777" w:rsidR="00460F8B" w:rsidRPr="00C8587F" w:rsidRDefault="00460F8B" w:rsidP="003B514B">
            <w:pPr>
              <w:jc w:val="center"/>
              <w:rPr>
                <w:rFonts w:cstheme="minorHAnsi"/>
                <w:sz w:val="20"/>
                <w:szCs w:val="20"/>
              </w:rPr>
            </w:pPr>
          </w:p>
        </w:tc>
        <w:tc>
          <w:tcPr>
            <w:tcW w:w="411" w:type="dxa"/>
            <w:vAlign w:val="center"/>
          </w:tcPr>
          <w:p w14:paraId="6D42BCF9" w14:textId="77777777" w:rsidR="00460F8B" w:rsidRPr="00C8587F" w:rsidRDefault="00460F8B" w:rsidP="003B514B">
            <w:pPr>
              <w:jc w:val="center"/>
              <w:rPr>
                <w:rFonts w:cstheme="minorHAnsi"/>
                <w:sz w:val="20"/>
                <w:szCs w:val="20"/>
              </w:rPr>
            </w:pPr>
          </w:p>
        </w:tc>
        <w:tc>
          <w:tcPr>
            <w:tcW w:w="411" w:type="dxa"/>
            <w:vAlign w:val="center"/>
          </w:tcPr>
          <w:p w14:paraId="34589D7C" w14:textId="77777777" w:rsidR="00460F8B" w:rsidRPr="00C8587F" w:rsidRDefault="00460F8B" w:rsidP="003B514B">
            <w:pPr>
              <w:jc w:val="center"/>
              <w:rPr>
                <w:rFonts w:cstheme="minorHAnsi"/>
                <w:sz w:val="20"/>
                <w:szCs w:val="20"/>
              </w:rPr>
            </w:pPr>
          </w:p>
        </w:tc>
        <w:tc>
          <w:tcPr>
            <w:tcW w:w="411" w:type="dxa"/>
            <w:vAlign w:val="center"/>
          </w:tcPr>
          <w:p w14:paraId="469E6FCB" w14:textId="77777777" w:rsidR="00460F8B" w:rsidRPr="00C8587F" w:rsidRDefault="00460F8B" w:rsidP="003B514B">
            <w:pPr>
              <w:jc w:val="center"/>
              <w:rPr>
                <w:rFonts w:cstheme="minorHAnsi"/>
                <w:sz w:val="20"/>
                <w:szCs w:val="20"/>
              </w:rPr>
            </w:pPr>
          </w:p>
        </w:tc>
        <w:tc>
          <w:tcPr>
            <w:tcW w:w="411" w:type="dxa"/>
            <w:vAlign w:val="center"/>
          </w:tcPr>
          <w:p w14:paraId="47339F1B" w14:textId="77777777" w:rsidR="00460F8B" w:rsidRPr="00C8587F" w:rsidRDefault="00460F8B" w:rsidP="003B514B">
            <w:pPr>
              <w:jc w:val="center"/>
              <w:rPr>
                <w:rFonts w:cstheme="minorHAnsi"/>
                <w:sz w:val="20"/>
                <w:szCs w:val="20"/>
              </w:rPr>
            </w:pPr>
          </w:p>
        </w:tc>
        <w:tc>
          <w:tcPr>
            <w:tcW w:w="411" w:type="dxa"/>
            <w:vAlign w:val="center"/>
          </w:tcPr>
          <w:p w14:paraId="226B98EA" w14:textId="77777777" w:rsidR="00460F8B" w:rsidRPr="00C8587F" w:rsidRDefault="00460F8B" w:rsidP="003B514B">
            <w:pPr>
              <w:jc w:val="center"/>
              <w:rPr>
                <w:rFonts w:cstheme="minorHAnsi"/>
                <w:sz w:val="20"/>
                <w:szCs w:val="20"/>
              </w:rPr>
            </w:pPr>
          </w:p>
        </w:tc>
        <w:tc>
          <w:tcPr>
            <w:tcW w:w="411" w:type="dxa"/>
            <w:vAlign w:val="center"/>
          </w:tcPr>
          <w:p w14:paraId="14D61523" w14:textId="77777777" w:rsidR="00460F8B" w:rsidRPr="00C8587F" w:rsidRDefault="00460F8B" w:rsidP="003B514B">
            <w:pPr>
              <w:jc w:val="center"/>
              <w:rPr>
                <w:rFonts w:cstheme="minorHAnsi"/>
                <w:sz w:val="20"/>
                <w:szCs w:val="20"/>
              </w:rPr>
            </w:pPr>
          </w:p>
        </w:tc>
        <w:tc>
          <w:tcPr>
            <w:tcW w:w="411" w:type="dxa"/>
            <w:vAlign w:val="center"/>
          </w:tcPr>
          <w:p w14:paraId="73F5A82B" w14:textId="77777777" w:rsidR="00460F8B" w:rsidRPr="00C8587F" w:rsidRDefault="00460F8B" w:rsidP="003B514B">
            <w:pPr>
              <w:jc w:val="center"/>
              <w:rPr>
                <w:rFonts w:cstheme="minorHAnsi"/>
                <w:sz w:val="20"/>
                <w:szCs w:val="20"/>
              </w:rPr>
            </w:pPr>
          </w:p>
        </w:tc>
        <w:tc>
          <w:tcPr>
            <w:tcW w:w="411" w:type="dxa"/>
            <w:vAlign w:val="center"/>
          </w:tcPr>
          <w:p w14:paraId="32416C43" w14:textId="77777777" w:rsidR="00460F8B" w:rsidRPr="00C8587F" w:rsidRDefault="00460F8B" w:rsidP="003B514B">
            <w:pPr>
              <w:jc w:val="center"/>
              <w:rPr>
                <w:rFonts w:cstheme="minorHAnsi"/>
                <w:sz w:val="20"/>
                <w:szCs w:val="20"/>
              </w:rPr>
            </w:pPr>
          </w:p>
        </w:tc>
        <w:tc>
          <w:tcPr>
            <w:tcW w:w="411" w:type="dxa"/>
            <w:vAlign w:val="center"/>
          </w:tcPr>
          <w:p w14:paraId="12E31CE3" w14:textId="77777777" w:rsidR="00460F8B" w:rsidRPr="00C8587F" w:rsidRDefault="00460F8B" w:rsidP="003B514B">
            <w:pPr>
              <w:jc w:val="center"/>
              <w:rPr>
                <w:rFonts w:cstheme="minorHAnsi"/>
                <w:sz w:val="20"/>
                <w:szCs w:val="20"/>
              </w:rPr>
            </w:pPr>
          </w:p>
        </w:tc>
        <w:tc>
          <w:tcPr>
            <w:tcW w:w="411" w:type="dxa"/>
            <w:vAlign w:val="center"/>
          </w:tcPr>
          <w:p w14:paraId="2DD7DC13" w14:textId="77777777" w:rsidR="00460F8B" w:rsidRPr="00C8587F" w:rsidRDefault="00460F8B" w:rsidP="003B514B">
            <w:pPr>
              <w:jc w:val="center"/>
              <w:rPr>
                <w:rFonts w:cstheme="minorHAnsi"/>
                <w:sz w:val="20"/>
                <w:szCs w:val="20"/>
              </w:rPr>
            </w:pPr>
          </w:p>
        </w:tc>
        <w:tc>
          <w:tcPr>
            <w:tcW w:w="411" w:type="dxa"/>
            <w:vAlign w:val="center"/>
          </w:tcPr>
          <w:p w14:paraId="4D2293CD" w14:textId="77777777" w:rsidR="00460F8B" w:rsidRPr="00C8587F" w:rsidRDefault="00460F8B" w:rsidP="003B514B">
            <w:pPr>
              <w:jc w:val="center"/>
              <w:rPr>
                <w:rFonts w:cstheme="minorHAnsi"/>
                <w:sz w:val="20"/>
                <w:szCs w:val="20"/>
              </w:rPr>
            </w:pPr>
          </w:p>
        </w:tc>
        <w:tc>
          <w:tcPr>
            <w:tcW w:w="411" w:type="dxa"/>
            <w:vAlign w:val="center"/>
          </w:tcPr>
          <w:p w14:paraId="428D0394" w14:textId="77777777" w:rsidR="00460F8B" w:rsidRPr="00C8587F" w:rsidRDefault="00460F8B" w:rsidP="003B514B">
            <w:pPr>
              <w:jc w:val="center"/>
              <w:rPr>
                <w:rFonts w:cstheme="minorHAnsi"/>
                <w:sz w:val="20"/>
                <w:szCs w:val="20"/>
              </w:rPr>
            </w:pPr>
          </w:p>
        </w:tc>
        <w:tc>
          <w:tcPr>
            <w:tcW w:w="411" w:type="dxa"/>
            <w:vAlign w:val="center"/>
          </w:tcPr>
          <w:p w14:paraId="36CF1205" w14:textId="77777777" w:rsidR="00460F8B" w:rsidRPr="00C8587F" w:rsidRDefault="00460F8B" w:rsidP="003B514B">
            <w:pPr>
              <w:jc w:val="center"/>
              <w:rPr>
                <w:rFonts w:cstheme="minorHAnsi"/>
                <w:sz w:val="20"/>
                <w:szCs w:val="20"/>
              </w:rPr>
            </w:pPr>
          </w:p>
        </w:tc>
        <w:tc>
          <w:tcPr>
            <w:tcW w:w="411" w:type="dxa"/>
            <w:vAlign w:val="center"/>
          </w:tcPr>
          <w:p w14:paraId="40F307B5" w14:textId="77777777" w:rsidR="00460F8B" w:rsidRPr="00C8587F" w:rsidRDefault="00460F8B" w:rsidP="003B514B">
            <w:pPr>
              <w:jc w:val="center"/>
              <w:rPr>
                <w:rFonts w:cstheme="minorHAnsi"/>
                <w:sz w:val="20"/>
                <w:szCs w:val="20"/>
              </w:rPr>
            </w:pPr>
          </w:p>
        </w:tc>
        <w:tc>
          <w:tcPr>
            <w:tcW w:w="411" w:type="dxa"/>
            <w:vAlign w:val="center"/>
          </w:tcPr>
          <w:p w14:paraId="467B85F1" w14:textId="77777777" w:rsidR="00460F8B" w:rsidRPr="00C8587F" w:rsidRDefault="00460F8B" w:rsidP="003B514B">
            <w:pPr>
              <w:jc w:val="center"/>
              <w:rPr>
                <w:rFonts w:cstheme="minorHAnsi"/>
                <w:sz w:val="20"/>
                <w:szCs w:val="20"/>
              </w:rPr>
            </w:pPr>
          </w:p>
        </w:tc>
        <w:tc>
          <w:tcPr>
            <w:tcW w:w="411" w:type="dxa"/>
            <w:vAlign w:val="center"/>
          </w:tcPr>
          <w:p w14:paraId="0BCE4A91" w14:textId="77777777" w:rsidR="00460F8B" w:rsidRPr="00C8587F" w:rsidRDefault="00460F8B" w:rsidP="003B514B">
            <w:pPr>
              <w:jc w:val="center"/>
              <w:rPr>
                <w:rFonts w:cstheme="minorHAnsi"/>
                <w:sz w:val="20"/>
                <w:szCs w:val="20"/>
              </w:rPr>
            </w:pPr>
          </w:p>
        </w:tc>
      </w:tr>
      <w:tr w:rsidR="00460F8B" w:rsidRPr="00C8587F" w14:paraId="415B87A4" w14:textId="77777777" w:rsidTr="0069497E">
        <w:trPr>
          <w:jc w:val="center"/>
        </w:trPr>
        <w:tc>
          <w:tcPr>
            <w:tcW w:w="3445" w:type="dxa"/>
            <w:shd w:val="clear" w:color="auto" w:fill="CED7E7"/>
          </w:tcPr>
          <w:p w14:paraId="5AD33638" w14:textId="29CCBD6E" w:rsidR="00460F8B" w:rsidRPr="00294CCE" w:rsidRDefault="00460F8B" w:rsidP="003B514B">
            <w:pPr>
              <w:rPr>
                <w:rFonts w:cstheme="minorHAnsi"/>
                <w:b/>
                <w:bCs/>
                <w:sz w:val="20"/>
                <w:szCs w:val="20"/>
              </w:rPr>
            </w:pPr>
            <w:r w:rsidRPr="00294CCE">
              <w:rPr>
                <w:rFonts w:cstheme="minorHAnsi"/>
                <w:b/>
                <w:bCs/>
                <w:sz w:val="20"/>
                <w:szCs w:val="20"/>
              </w:rPr>
              <w:t xml:space="preserve">Biosolids </w:t>
            </w:r>
            <w:r w:rsidR="00B25E83">
              <w:rPr>
                <w:rFonts w:cstheme="minorHAnsi"/>
                <w:b/>
                <w:bCs/>
                <w:sz w:val="20"/>
                <w:szCs w:val="20"/>
              </w:rPr>
              <w:t>H</w:t>
            </w:r>
            <w:r w:rsidRPr="00294CCE">
              <w:rPr>
                <w:rFonts w:cstheme="minorHAnsi"/>
                <w:b/>
                <w:bCs/>
                <w:sz w:val="20"/>
                <w:szCs w:val="20"/>
              </w:rPr>
              <w:t>andling</w:t>
            </w:r>
          </w:p>
        </w:tc>
        <w:tc>
          <w:tcPr>
            <w:tcW w:w="410" w:type="dxa"/>
            <w:vAlign w:val="center"/>
          </w:tcPr>
          <w:p w14:paraId="73D3DB6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21960A0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0" w:type="dxa"/>
            <w:vAlign w:val="center"/>
          </w:tcPr>
          <w:p w14:paraId="140BFDDF" w14:textId="77777777" w:rsidR="00460F8B" w:rsidRPr="00C8587F" w:rsidRDefault="00460F8B" w:rsidP="003B514B">
            <w:pPr>
              <w:jc w:val="center"/>
              <w:rPr>
                <w:rFonts w:cstheme="minorHAnsi"/>
                <w:sz w:val="20"/>
                <w:szCs w:val="20"/>
              </w:rPr>
            </w:pPr>
          </w:p>
        </w:tc>
        <w:tc>
          <w:tcPr>
            <w:tcW w:w="410" w:type="dxa"/>
            <w:vAlign w:val="center"/>
          </w:tcPr>
          <w:p w14:paraId="2B171E7E" w14:textId="77777777" w:rsidR="00460F8B" w:rsidRPr="00C8587F" w:rsidRDefault="00460F8B" w:rsidP="003B514B">
            <w:pPr>
              <w:jc w:val="center"/>
              <w:rPr>
                <w:rFonts w:cstheme="minorHAnsi"/>
                <w:sz w:val="20"/>
                <w:szCs w:val="20"/>
              </w:rPr>
            </w:pPr>
          </w:p>
        </w:tc>
        <w:tc>
          <w:tcPr>
            <w:tcW w:w="410" w:type="dxa"/>
            <w:vAlign w:val="center"/>
          </w:tcPr>
          <w:p w14:paraId="30F99061" w14:textId="77777777" w:rsidR="00460F8B" w:rsidRPr="00C8587F" w:rsidRDefault="00460F8B" w:rsidP="003B514B">
            <w:pPr>
              <w:jc w:val="center"/>
              <w:rPr>
                <w:rFonts w:cstheme="minorHAnsi"/>
                <w:sz w:val="20"/>
                <w:szCs w:val="20"/>
              </w:rPr>
            </w:pPr>
          </w:p>
        </w:tc>
        <w:tc>
          <w:tcPr>
            <w:tcW w:w="410" w:type="dxa"/>
            <w:vAlign w:val="center"/>
          </w:tcPr>
          <w:p w14:paraId="7124B373" w14:textId="77777777" w:rsidR="00460F8B" w:rsidRPr="00C8587F" w:rsidRDefault="00460F8B" w:rsidP="003B514B">
            <w:pPr>
              <w:jc w:val="center"/>
              <w:rPr>
                <w:rFonts w:cstheme="minorHAnsi"/>
                <w:sz w:val="20"/>
                <w:szCs w:val="20"/>
              </w:rPr>
            </w:pPr>
          </w:p>
        </w:tc>
        <w:tc>
          <w:tcPr>
            <w:tcW w:w="410" w:type="dxa"/>
            <w:vAlign w:val="center"/>
          </w:tcPr>
          <w:p w14:paraId="2805374B" w14:textId="77777777" w:rsidR="00460F8B" w:rsidRPr="00C8587F" w:rsidRDefault="00460F8B" w:rsidP="003B514B">
            <w:pPr>
              <w:jc w:val="center"/>
              <w:rPr>
                <w:rFonts w:cstheme="minorHAnsi"/>
                <w:sz w:val="20"/>
                <w:szCs w:val="20"/>
              </w:rPr>
            </w:pPr>
          </w:p>
        </w:tc>
        <w:tc>
          <w:tcPr>
            <w:tcW w:w="411" w:type="dxa"/>
            <w:vAlign w:val="center"/>
          </w:tcPr>
          <w:p w14:paraId="6B26FD1A" w14:textId="77777777" w:rsidR="00460F8B" w:rsidRPr="00C8587F" w:rsidRDefault="00460F8B" w:rsidP="003B514B">
            <w:pPr>
              <w:jc w:val="center"/>
              <w:rPr>
                <w:rFonts w:cstheme="minorHAnsi"/>
                <w:sz w:val="20"/>
                <w:szCs w:val="20"/>
              </w:rPr>
            </w:pPr>
          </w:p>
        </w:tc>
        <w:tc>
          <w:tcPr>
            <w:tcW w:w="411" w:type="dxa"/>
            <w:vAlign w:val="center"/>
          </w:tcPr>
          <w:p w14:paraId="51C8CBE0" w14:textId="77777777" w:rsidR="00460F8B" w:rsidRPr="00C8587F" w:rsidRDefault="00460F8B" w:rsidP="003B514B">
            <w:pPr>
              <w:jc w:val="center"/>
              <w:rPr>
                <w:rFonts w:cstheme="minorHAnsi"/>
                <w:sz w:val="20"/>
                <w:szCs w:val="20"/>
              </w:rPr>
            </w:pPr>
          </w:p>
        </w:tc>
        <w:tc>
          <w:tcPr>
            <w:tcW w:w="411" w:type="dxa"/>
            <w:vAlign w:val="center"/>
          </w:tcPr>
          <w:p w14:paraId="1F422CEA" w14:textId="77777777" w:rsidR="00460F8B" w:rsidRPr="00C8587F" w:rsidRDefault="00460F8B" w:rsidP="003B514B">
            <w:pPr>
              <w:jc w:val="center"/>
              <w:rPr>
                <w:rFonts w:cstheme="minorHAnsi"/>
                <w:sz w:val="20"/>
                <w:szCs w:val="20"/>
              </w:rPr>
            </w:pPr>
          </w:p>
        </w:tc>
        <w:tc>
          <w:tcPr>
            <w:tcW w:w="411" w:type="dxa"/>
            <w:vAlign w:val="center"/>
          </w:tcPr>
          <w:p w14:paraId="48C1CCFF" w14:textId="77777777" w:rsidR="00460F8B" w:rsidRPr="00C8587F" w:rsidRDefault="00460F8B" w:rsidP="003B514B">
            <w:pPr>
              <w:jc w:val="center"/>
              <w:rPr>
                <w:rFonts w:cstheme="minorHAnsi"/>
                <w:sz w:val="20"/>
                <w:szCs w:val="20"/>
              </w:rPr>
            </w:pPr>
          </w:p>
        </w:tc>
        <w:tc>
          <w:tcPr>
            <w:tcW w:w="411" w:type="dxa"/>
            <w:vAlign w:val="center"/>
          </w:tcPr>
          <w:p w14:paraId="4DE2311F" w14:textId="77777777" w:rsidR="00460F8B" w:rsidRPr="00C8587F" w:rsidRDefault="00460F8B" w:rsidP="003B514B">
            <w:pPr>
              <w:jc w:val="center"/>
              <w:rPr>
                <w:rFonts w:cstheme="minorHAnsi"/>
                <w:sz w:val="20"/>
                <w:szCs w:val="20"/>
              </w:rPr>
            </w:pPr>
          </w:p>
        </w:tc>
        <w:tc>
          <w:tcPr>
            <w:tcW w:w="411" w:type="dxa"/>
            <w:vAlign w:val="center"/>
          </w:tcPr>
          <w:p w14:paraId="79834DF9" w14:textId="77777777" w:rsidR="00460F8B" w:rsidRPr="00C8587F" w:rsidRDefault="00460F8B" w:rsidP="003B514B">
            <w:pPr>
              <w:jc w:val="center"/>
              <w:rPr>
                <w:rFonts w:cstheme="minorHAnsi"/>
                <w:sz w:val="20"/>
                <w:szCs w:val="20"/>
              </w:rPr>
            </w:pPr>
          </w:p>
        </w:tc>
        <w:tc>
          <w:tcPr>
            <w:tcW w:w="411" w:type="dxa"/>
            <w:vAlign w:val="center"/>
          </w:tcPr>
          <w:p w14:paraId="3D532FE2" w14:textId="77777777" w:rsidR="00460F8B" w:rsidRPr="00C8587F" w:rsidRDefault="00460F8B" w:rsidP="003B514B">
            <w:pPr>
              <w:jc w:val="center"/>
              <w:rPr>
                <w:rFonts w:cstheme="minorHAnsi"/>
                <w:sz w:val="20"/>
                <w:szCs w:val="20"/>
              </w:rPr>
            </w:pPr>
          </w:p>
        </w:tc>
        <w:tc>
          <w:tcPr>
            <w:tcW w:w="411" w:type="dxa"/>
            <w:vAlign w:val="center"/>
          </w:tcPr>
          <w:p w14:paraId="3B60D6A1" w14:textId="77777777" w:rsidR="00460F8B" w:rsidRPr="00C8587F" w:rsidRDefault="00460F8B" w:rsidP="003B514B">
            <w:pPr>
              <w:jc w:val="center"/>
              <w:rPr>
                <w:rFonts w:cstheme="minorHAnsi"/>
                <w:sz w:val="20"/>
                <w:szCs w:val="20"/>
              </w:rPr>
            </w:pPr>
          </w:p>
        </w:tc>
        <w:tc>
          <w:tcPr>
            <w:tcW w:w="411" w:type="dxa"/>
            <w:vAlign w:val="center"/>
          </w:tcPr>
          <w:p w14:paraId="0D16BD0D" w14:textId="77777777" w:rsidR="00460F8B" w:rsidRPr="00C8587F" w:rsidRDefault="00460F8B" w:rsidP="003B514B">
            <w:pPr>
              <w:jc w:val="center"/>
              <w:rPr>
                <w:rFonts w:cstheme="minorHAnsi"/>
                <w:sz w:val="20"/>
                <w:szCs w:val="20"/>
              </w:rPr>
            </w:pPr>
          </w:p>
        </w:tc>
        <w:tc>
          <w:tcPr>
            <w:tcW w:w="411" w:type="dxa"/>
            <w:vAlign w:val="center"/>
          </w:tcPr>
          <w:p w14:paraId="3C5F580A" w14:textId="77777777" w:rsidR="00460F8B" w:rsidRPr="00C8587F" w:rsidRDefault="00460F8B" w:rsidP="003B514B">
            <w:pPr>
              <w:jc w:val="center"/>
              <w:rPr>
                <w:rFonts w:cstheme="minorHAnsi"/>
                <w:sz w:val="20"/>
                <w:szCs w:val="20"/>
              </w:rPr>
            </w:pPr>
          </w:p>
        </w:tc>
        <w:tc>
          <w:tcPr>
            <w:tcW w:w="411" w:type="dxa"/>
            <w:vAlign w:val="center"/>
          </w:tcPr>
          <w:p w14:paraId="30C159F1" w14:textId="77777777" w:rsidR="00460F8B" w:rsidRPr="00C8587F" w:rsidRDefault="00460F8B" w:rsidP="003B514B">
            <w:pPr>
              <w:jc w:val="center"/>
              <w:rPr>
                <w:rFonts w:cstheme="minorHAnsi"/>
                <w:sz w:val="20"/>
                <w:szCs w:val="20"/>
              </w:rPr>
            </w:pPr>
          </w:p>
        </w:tc>
        <w:tc>
          <w:tcPr>
            <w:tcW w:w="411" w:type="dxa"/>
            <w:vAlign w:val="center"/>
          </w:tcPr>
          <w:p w14:paraId="04A43205" w14:textId="77777777" w:rsidR="00460F8B" w:rsidRPr="00C8587F" w:rsidRDefault="00460F8B" w:rsidP="003B514B">
            <w:pPr>
              <w:jc w:val="center"/>
              <w:rPr>
                <w:rFonts w:cstheme="minorHAnsi"/>
                <w:sz w:val="20"/>
                <w:szCs w:val="20"/>
              </w:rPr>
            </w:pPr>
          </w:p>
        </w:tc>
        <w:tc>
          <w:tcPr>
            <w:tcW w:w="411" w:type="dxa"/>
            <w:vAlign w:val="center"/>
          </w:tcPr>
          <w:p w14:paraId="2A1F9786" w14:textId="77777777" w:rsidR="00460F8B" w:rsidRPr="00C8587F" w:rsidRDefault="00460F8B" w:rsidP="003B514B">
            <w:pPr>
              <w:jc w:val="center"/>
              <w:rPr>
                <w:rFonts w:cstheme="minorHAnsi"/>
                <w:sz w:val="20"/>
                <w:szCs w:val="20"/>
              </w:rPr>
            </w:pPr>
          </w:p>
        </w:tc>
        <w:tc>
          <w:tcPr>
            <w:tcW w:w="411" w:type="dxa"/>
            <w:vAlign w:val="center"/>
          </w:tcPr>
          <w:p w14:paraId="1904C1E1" w14:textId="77777777" w:rsidR="00460F8B" w:rsidRPr="00C8587F" w:rsidRDefault="00460F8B" w:rsidP="003B514B">
            <w:pPr>
              <w:jc w:val="center"/>
              <w:rPr>
                <w:rFonts w:cstheme="minorHAnsi"/>
                <w:sz w:val="20"/>
                <w:szCs w:val="20"/>
              </w:rPr>
            </w:pPr>
          </w:p>
        </w:tc>
        <w:tc>
          <w:tcPr>
            <w:tcW w:w="411" w:type="dxa"/>
            <w:vAlign w:val="center"/>
          </w:tcPr>
          <w:p w14:paraId="668E922D" w14:textId="77777777" w:rsidR="00460F8B" w:rsidRPr="00C8587F" w:rsidRDefault="00460F8B" w:rsidP="003B514B">
            <w:pPr>
              <w:jc w:val="center"/>
              <w:rPr>
                <w:rFonts w:cstheme="minorHAnsi"/>
                <w:sz w:val="20"/>
                <w:szCs w:val="20"/>
              </w:rPr>
            </w:pPr>
          </w:p>
        </w:tc>
        <w:tc>
          <w:tcPr>
            <w:tcW w:w="411" w:type="dxa"/>
            <w:vAlign w:val="center"/>
          </w:tcPr>
          <w:p w14:paraId="068AC675" w14:textId="77777777" w:rsidR="00460F8B" w:rsidRPr="00C8587F" w:rsidRDefault="00460F8B" w:rsidP="003B514B">
            <w:pPr>
              <w:jc w:val="center"/>
              <w:rPr>
                <w:rFonts w:cstheme="minorHAnsi"/>
                <w:sz w:val="20"/>
                <w:szCs w:val="20"/>
              </w:rPr>
            </w:pPr>
          </w:p>
        </w:tc>
        <w:tc>
          <w:tcPr>
            <w:tcW w:w="411" w:type="dxa"/>
            <w:vAlign w:val="center"/>
          </w:tcPr>
          <w:p w14:paraId="14EC1E85" w14:textId="77777777" w:rsidR="00460F8B" w:rsidRPr="00C8587F" w:rsidRDefault="00460F8B" w:rsidP="003B514B">
            <w:pPr>
              <w:jc w:val="center"/>
              <w:rPr>
                <w:rFonts w:cstheme="minorHAnsi"/>
                <w:sz w:val="20"/>
                <w:szCs w:val="20"/>
              </w:rPr>
            </w:pPr>
          </w:p>
        </w:tc>
      </w:tr>
      <w:tr w:rsidR="00460F8B" w:rsidRPr="00C8587F" w14:paraId="281A0D7A" w14:textId="77777777" w:rsidTr="0069497E">
        <w:trPr>
          <w:jc w:val="center"/>
        </w:trPr>
        <w:tc>
          <w:tcPr>
            <w:tcW w:w="3445" w:type="dxa"/>
            <w:shd w:val="clear" w:color="auto" w:fill="CED7E7"/>
          </w:tcPr>
          <w:p w14:paraId="6F6F88AD" w14:textId="47066655" w:rsidR="00460F8B" w:rsidRPr="00294CCE" w:rsidRDefault="00460F8B" w:rsidP="003B514B">
            <w:pPr>
              <w:rPr>
                <w:rFonts w:cstheme="minorHAnsi"/>
                <w:b/>
                <w:bCs/>
                <w:sz w:val="20"/>
                <w:szCs w:val="20"/>
              </w:rPr>
            </w:pPr>
            <w:r w:rsidRPr="00294CCE">
              <w:rPr>
                <w:rFonts w:cstheme="minorHAnsi"/>
                <w:b/>
                <w:bCs/>
                <w:sz w:val="20"/>
                <w:szCs w:val="20"/>
              </w:rPr>
              <w:t xml:space="preserve">Water </w:t>
            </w:r>
            <w:r w:rsidR="00B25E83">
              <w:rPr>
                <w:rFonts w:cstheme="minorHAnsi"/>
                <w:b/>
                <w:bCs/>
                <w:sz w:val="20"/>
                <w:szCs w:val="20"/>
              </w:rPr>
              <w:t>R</w:t>
            </w:r>
            <w:r w:rsidRPr="00294CCE">
              <w:rPr>
                <w:rFonts w:cstheme="minorHAnsi"/>
                <w:b/>
                <w:bCs/>
                <w:sz w:val="20"/>
                <w:szCs w:val="20"/>
              </w:rPr>
              <w:t>euse</w:t>
            </w:r>
          </w:p>
        </w:tc>
        <w:tc>
          <w:tcPr>
            <w:tcW w:w="410" w:type="dxa"/>
            <w:vAlign w:val="center"/>
          </w:tcPr>
          <w:p w14:paraId="24DB367B" w14:textId="77777777" w:rsidR="00460F8B" w:rsidRPr="00C8587F" w:rsidRDefault="00460F8B" w:rsidP="003B514B">
            <w:pPr>
              <w:jc w:val="center"/>
              <w:rPr>
                <w:rFonts w:cstheme="minorHAnsi"/>
                <w:sz w:val="20"/>
                <w:szCs w:val="20"/>
              </w:rPr>
            </w:pPr>
          </w:p>
        </w:tc>
        <w:tc>
          <w:tcPr>
            <w:tcW w:w="410" w:type="dxa"/>
            <w:vAlign w:val="center"/>
          </w:tcPr>
          <w:p w14:paraId="08C5DA3D" w14:textId="77777777" w:rsidR="00460F8B" w:rsidRPr="00C8587F" w:rsidRDefault="00460F8B" w:rsidP="003B514B">
            <w:pPr>
              <w:jc w:val="center"/>
              <w:rPr>
                <w:rFonts w:cstheme="minorHAnsi"/>
                <w:sz w:val="20"/>
                <w:szCs w:val="20"/>
              </w:rPr>
            </w:pPr>
          </w:p>
        </w:tc>
        <w:tc>
          <w:tcPr>
            <w:tcW w:w="410" w:type="dxa"/>
            <w:vAlign w:val="center"/>
          </w:tcPr>
          <w:p w14:paraId="29520990" w14:textId="77777777" w:rsidR="00460F8B" w:rsidRPr="00C8587F" w:rsidRDefault="00460F8B" w:rsidP="003B514B">
            <w:pPr>
              <w:jc w:val="center"/>
              <w:rPr>
                <w:rFonts w:cstheme="minorHAnsi"/>
                <w:sz w:val="20"/>
                <w:szCs w:val="20"/>
              </w:rPr>
            </w:pPr>
          </w:p>
        </w:tc>
        <w:tc>
          <w:tcPr>
            <w:tcW w:w="410" w:type="dxa"/>
            <w:vAlign w:val="center"/>
          </w:tcPr>
          <w:p w14:paraId="4B45A404" w14:textId="77777777" w:rsidR="00460F8B" w:rsidRPr="00C8587F" w:rsidRDefault="00460F8B" w:rsidP="003B514B">
            <w:pPr>
              <w:jc w:val="center"/>
              <w:rPr>
                <w:rFonts w:cstheme="minorHAnsi"/>
                <w:sz w:val="20"/>
                <w:szCs w:val="20"/>
              </w:rPr>
            </w:pPr>
          </w:p>
        </w:tc>
        <w:tc>
          <w:tcPr>
            <w:tcW w:w="410" w:type="dxa"/>
            <w:vAlign w:val="center"/>
          </w:tcPr>
          <w:p w14:paraId="49B20AF7" w14:textId="77777777" w:rsidR="00460F8B" w:rsidRPr="00C8587F" w:rsidRDefault="00460F8B" w:rsidP="003B514B">
            <w:pPr>
              <w:jc w:val="center"/>
              <w:rPr>
                <w:rFonts w:cstheme="minorHAnsi"/>
                <w:sz w:val="20"/>
                <w:szCs w:val="20"/>
              </w:rPr>
            </w:pPr>
          </w:p>
        </w:tc>
        <w:tc>
          <w:tcPr>
            <w:tcW w:w="410" w:type="dxa"/>
            <w:vAlign w:val="center"/>
          </w:tcPr>
          <w:p w14:paraId="4E5B7395" w14:textId="77777777" w:rsidR="00460F8B" w:rsidRPr="00C8587F" w:rsidRDefault="00460F8B" w:rsidP="003B514B">
            <w:pPr>
              <w:jc w:val="center"/>
              <w:rPr>
                <w:rFonts w:cstheme="minorHAnsi"/>
                <w:sz w:val="20"/>
                <w:szCs w:val="20"/>
              </w:rPr>
            </w:pPr>
          </w:p>
        </w:tc>
        <w:tc>
          <w:tcPr>
            <w:tcW w:w="410" w:type="dxa"/>
            <w:vAlign w:val="center"/>
          </w:tcPr>
          <w:p w14:paraId="256DEA68" w14:textId="77777777" w:rsidR="00460F8B" w:rsidRPr="00C8587F" w:rsidRDefault="00460F8B" w:rsidP="003B514B">
            <w:pPr>
              <w:jc w:val="center"/>
              <w:rPr>
                <w:rFonts w:cstheme="minorHAnsi"/>
                <w:sz w:val="20"/>
                <w:szCs w:val="20"/>
              </w:rPr>
            </w:pPr>
          </w:p>
        </w:tc>
        <w:tc>
          <w:tcPr>
            <w:tcW w:w="411" w:type="dxa"/>
            <w:vAlign w:val="center"/>
          </w:tcPr>
          <w:p w14:paraId="04C65201" w14:textId="77777777" w:rsidR="00460F8B" w:rsidRPr="00C8587F" w:rsidRDefault="00460F8B" w:rsidP="003B514B">
            <w:pPr>
              <w:jc w:val="center"/>
              <w:rPr>
                <w:rFonts w:cstheme="minorHAnsi"/>
                <w:sz w:val="20"/>
                <w:szCs w:val="20"/>
              </w:rPr>
            </w:pPr>
          </w:p>
        </w:tc>
        <w:tc>
          <w:tcPr>
            <w:tcW w:w="411" w:type="dxa"/>
            <w:vAlign w:val="center"/>
          </w:tcPr>
          <w:p w14:paraId="4744A902" w14:textId="77777777" w:rsidR="00460F8B" w:rsidRPr="00C8587F" w:rsidRDefault="00460F8B" w:rsidP="003B514B">
            <w:pPr>
              <w:jc w:val="center"/>
              <w:rPr>
                <w:rFonts w:cstheme="minorHAnsi"/>
                <w:sz w:val="20"/>
                <w:szCs w:val="20"/>
              </w:rPr>
            </w:pPr>
          </w:p>
        </w:tc>
        <w:tc>
          <w:tcPr>
            <w:tcW w:w="411" w:type="dxa"/>
            <w:vAlign w:val="center"/>
          </w:tcPr>
          <w:p w14:paraId="301497DB" w14:textId="77777777" w:rsidR="00460F8B" w:rsidRPr="00C8587F" w:rsidRDefault="00460F8B" w:rsidP="003B514B">
            <w:pPr>
              <w:jc w:val="center"/>
              <w:rPr>
                <w:rFonts w:cstheme="minorHAnsi"/>
                <w:sz w:val="20"/>
                <w:szCs w:val="20"/>
              </w:rPr>
            </w:pPr>
          </w:p>
        </w:tc>
        <w:tc>
          <w:tcPr>
            <w:tcW w:w="411" w:type="dxa"/>
            <w:vAlign w:val="center"/>
          </w:tcPr>
          <w:p w14:paraId="21127624" w14:textId="77777777" w:rsidR="00460F8B" w:rsidRPr="00C8587F" w:rsidRDefault="00460F8B" w:rsidP="003B514B">
            <w:pPr>
              <w:jc w:val="center"/>
              <w:rPr>
                <w:rFonts w:cstheme="minorHAnsi"/>
                <w:sz w:val="20"/>
                <w:szCs w:val="20"/>
              </w:rPr>
            </w:pPr>
          </w:p>
        </w:tc>
        <w:tc>
          <w:tcPr>
            <w:tcW w:w="411" w:type="dxa"/>
            <w:vAlign w:val="center"/>
          </w:tcPr>
          <w:p w14:paraId="5C4B04CA" w14:textId="77777777" w:rsidR="00460F8B" w:rsidRPr="00C8587F" w:rsidRDefault="00460F8B" w:rsidP="003B514B">
            <w:pPr>
              <w:jc w:val="center"/>
              <w:rPr>
                <w:rFonts w:cstheme="minorHAnsi"/>
                <w:sz w:val="20"/>
                <w:szCs w:val="20"/>
              </w:rPr>
            </w:pPr>
          </w:p>
        </w:tc>
        <w:tc>
          <w:tcPr>
            <w:tcW w:w="411" w:type="dxa"/>
            <w:vAlign w:val="center"/>
          </w:tcPr>
          <w:p w14:paraId="45039EB0" w14:textId="77777777" w:rsidR="00460F8B" w:rsidRPr="00C8587F" w:rsidRDefault="00460F8B" w:rsidP="003B514B">
            <w:pPr>
              <w:jc w:val="center"/>
              <w:rPr>
                <w:rFonts w:cstheme="minorHAnsi"/>
                <w:sz w:val="20"/>
                <w:szCs w:val="20"/>
              </w:rPr>
            </w:pPr>
          </w:p>
        </w:tc>
        <w:tc>
          <w:tcPr>
            <w:tcW w:w="411" w:type="dxa"/>
            <w:vAlign w:val="center"/>
          </w:tcPr>
          <w:p w14:paraId="36EB8F98" w14:textId="77777777" w:rsidR="00460F8B" w:rsidRPr="00C8587F" w:rsidRDefault="00460F8B" w:rsidP="003B514B">
            <w:pPr>
              <w:jc w:val="center"/>
              <w:rPr>
                <w:rFonts w:cstheme="minorHAnsi"/>
                <w:sz w:val="20"/>
                <w:szCs w:val="20"/>
              </w:rPr>
            </w:pPr>
          </w:p>
        </w:tc>
        <w:tc>
          <w:tcPr>
            <w:tcW w:w="411" w:type="dxa"/>
            <w:vAlign w:val="center"/>
          </w:tcPr>
          <w:p w14:paraId="05F082E7" w14:textId="77777777" w:rsidR="00460F8B" w:rsidRPr="00C8587F" w:rsidRDefault="00460F8B" w:rsidP="003B514B">
            <w:pPr>
              <w:jc w:val="center"/>
              <w:rPr>
                <w:rFonts w:cstheme="minorHAnsi"/>
                <w:sz w:val="20"/>
                <w:szCs w:val="20"/>
              </w:rPr>
            </w:pPr>
          </w:p>
        </w:tc>
        <w:tc>
          <w:tcPr>
            <w:tcW w:w="411" w:type="dxa"/>
            <w:vAlign w:val="center"/>
          </w:tcPr>
          <w:p w14:paraId="76DA92BC" w14:textId="77777777" w:rsidR="00460F8B" w:rsidRPr="00C8587F" w:rsidRDefault="00460F8B" w:rsidP="003B514B">
            <w:pPr>
              <w:jc w:val="center"/>
              <w:rPr>
                <w:rFonts w:cstheme="minorHAnsi"/>
                <w:sz w:val="20"/>
                <w:szCs w:val="20"/>
              </w:rPr>
            </w:pPr>
          </w:p>
        </w:tc>
        <w:tc>
          <w:tcPr>
            <w:tcW w:w="411" w:type="dxa"/>
            <w:vAlign w:val="center"/>
          </w:tcPr>
          <w:p w14:paraId="3A3C26B1" w14:textId="77777777" w:rsidR="00460F8B" w:rsidRPr="00C8587F" w:rsidRDefault="00460F8B" w:rsidP="003B514B">
            <w:pPr>
              <w:jc w:val="center"/>
              <w:rPr>
                <w:rFonts w:cstheme="minorHAnsi"/>
                <w:sz w:val="20"/>
                <w:szCs w:val="20"/>
              </w:rPr>
            </w:pPr>
          </w:p>
        </w:tc>
        <w:tc>
          <w:tcPr>
            <w:tcW w:w="411" w:type="dxa"/>
            <w:vAlign w:val="center"/>
          </w:tcPr>
          <w:p w14:paraId="30A51976" w14:textId="77777777" w:rsidR="00460F8B" w:rsidRPr="00C8587F" w:rsidRDefault="00460F8B" w:rsidP="003B514B">
            <w:pPr>
              <w:jc w:val="center"/>
              <w:rPr>
                <w:rFonts w:cstheme="minorHAnsi"/>
                <w:sz w:val="20"/>
                <w:szCs w:val="20"/>
              </w:rPr>
            </w:pPr>
          </w:p>
        </w:tc>
        <w:tc>
          <w:tcPr>
            <w:tcW w:w="411" w:type="dxa"/>
            <w:vAlign w:val="center"/>
          </w:tcPr>
          <w:p w14:paraId="48CE9072" w14:textId="77777777" w:rsidR="00460F8B" w:rsidRPr="00C8587F" w:rsidRDefault="00460F8B" w:rsidP="003B514B">
            <w:pPr>
              <w:jc w:val="center"/>
              <w:rPr>
                <w:rFonts w:cstheme="minorHAnsi"/>
                <w:sz w:val="20"/>
                <w:szCs w:val="20"/>
              </w:rPr>
            </w:pPr>
          </w:p>
        </w:tc>
        <w:tc>
          <w:tcPr>
            <w:tcW w:w="411" w:type="dxa"/>
            <w:vAlign w:val="center"/>
          </w:tcPr>
          <w:p w14:paraId="37883151" w14:textId="77777777" w:rsidR="00460F8B" w:rsidRPr="00C8587F" w:rsidRDefault="00460F8B" w:rsidP="003B514B">
            <w:pPr>
              <w:jc w:val="center"/>
              <w:rPr>
                <w:rFonts w:cstheme="minorHAnsi"/>
                <w:sz w:val="20"/>
                <w:szCs w:val="20"/>
              </w:rPr>
            </w:pPr>
          </w:p>
        </w:tc>
        <w:tc>
          <w:tcPr>
            <w:tcW w:w="411" w:type="dxa"/>
            <w:vAlign w:val="center"/>
          </w:tcPr>
          <w:p w14:paraId="7ED8CA56" w14:textId="77777777" w:rsidR="00460F8B" w:rsidRPr="00C8587F" w:rsidRDefault="00460F8B" w:rsidP="003B514B">
            <w:pPr>
              <w:jc w:val="center"/>
              <w:rPr>
                <w:rFonts w:cstheme="minorHAnsi"/>
                <w:sz w:val="20"/>
                <w:szCs w:val="20"/>
              </w:rPr>
            </w:pPr>
          </w:p>
        </w:tc>
        <w:tc>
          <w:tcPr>
            <w:tcW w:w="411" w:type="dxa"/>
            <w:vAlign w:val="center"/>
          </w:tcPr>
          <w:p w14:paraId="5DD7443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2661FA3B" w14:textId="77777777" w:rsidR="00460F8B" w:rsidRPr="00C8587F" w:rsidRDefault="00460F8B" w:rsidP="003B514B">
            <w:pPr>
              <w:jc w:val="center"/>
              <w:rPr>
                <w:rFonts w:cstheme="minorHAnsi"/>
                <w:sz w:val="20"/>
                <w:szCs w:val="20"/>
              </w:rPr>
            </w:pPr>
          </w:p>
        </w:tc>
        <w:tc>
          <w:tcPr>
            <w:tcW w:w="411" w:type="dxa"/>
            <w:vAlign w:val="center"/>
          </w:tcPr>
          <w:p w14:paraId="17C97F01"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460F8B" w:rsidRPr="00C8587F" w14:paraId="04BAB0DD" w14:textId="77777777" w:rsidTr="0069497E">
        <w:trPr>
          <w:jc w:val="center"/>
        </w:trPr>
        <w:tc>
          <w:tcPr>
            <w:tcW w:w="3445" w:type="dxa"/>
            <w:shd w:val="clear" w:color="auto" w:fill="CED7E7"/>
          </w:tcPr>
          <w:p w14:paraId="0A83B912" w14:textId="3FE55072" w:rsidR="00460F8B" w:rsidRPr="00294CCE" w:rsidRDefault="00460F8B" w:rsidP="003B514B">
            <w:pPr>
              <w:rPr>
                <w:rFonts w:cstheme="minorHAnsi"/>
                <w:b/>
                <w:bCs/>
                <w:sz w:val="20"/>
                <w:szCs w:val="20"/>
              </w:rPr>
            </w:pPr>
            <w:r w:rsidRPr="00294CCE">
              <w:rPr>
                <w:rFonts w:cstheme="minorHAnsi"/>
                <w:b/>
                <w:bCs/>
                <w:sz w:val="20"/>
                <w:szCs w:val="20"/>
              </w:rPr>
              <w:t>Desalination (</w:t>
            </w:r>
            <w:r w:rsidR="00B25E83">
              <w:rPr>
                <w:rFonts w:cstheme="minorHAnsi"/>
                <w:b/>
                <w:bCs/>
                <w:sz w:val="20"/>
                <w:szCs w:val="20"/>
              </w:rPr>
              <w:t>W</w:t>
            </w:r>
            <w:r w:rsidR="00185223" w:rsidRPr="00294CCE">
              <w:rPr>
                <w:rFonts w:cstheme="minorHAnsi"/>
                <w:b/>
                <w:bCs/>
                <w:sz w:val="20"/>
                <w:szCs w:val="20"/>
              </w:rPr>
              <w:t xml:space="preserve">astewater </w:t>
            </w:r>
            <w:r w:rsidR="00B25E83">
              <w:rPr>
                <w:rFonts w:cstheme="minorHAnsi"/>
                <w:b/>
                <w:bCs/>
                <w:sz w:val="20"/>
                <w:szCs w:val="20"/>
              </w:rPr>
              <w:t>I</w:t>
            </w:r>
            <w:r w:rsidRPr="00294CCE">
              <w:rPr>
                <w:rFonts w:cstheme="minorHAnsi"/>
                <w:b/>
                <w:bCs/>
                <w:sz w:val="20"/>
                <w:szCs w:val="20"/>
              </w:rPr>
              <w:t>nfrastructure)</w:t>
            </w:r>
          </w:p>
        </w:tc>
        <w:tc>
          <w:tcPr>
            <w:tcW w:w="410" w:type="dxa"/>
            <w:vAlign w:val="center"/>
          </w:tcPr>
          <w:p w14:paraId="7A5FA068" w14:textId="77777777" w:rsidR="00460F8B" w:rsidRPr="00C8587F" w:rsidRDefault="00460F8B" w:rsidP="003B514B">
            <w:pPr>
              <w:jc w:val="center"/>
              <w:rPr>
                <w:rFonts w:cstheme="minorHAnsi"/>
                <w:sz w:val="20"/>
                <w:szCs w:val="20"/>
              </w:rPr>
            </w:pPr>
          </w:p>
        </w:tc>
        <w:tc>
          <w:tcPr>
            <w:tcW w:w="410" w:type="dxa"/>
            <w:vAlign w:val="center"/>
          </w:tcPr>
          <w:p w14:paraId="4199B0D0" w14:textId="77777777" w:rsidR="00460F8B" w:rsidRPr="00C8587F" w:rsidRDefault="00460F8B" w:rsidP="003B514B">
            <w:pPr>
              <w:jc w:val="center"/>
              <w:rPr>
                <w:rFonts w:cstheme="minorHAnsi"/>
                <w:sz w:val="20"/>
                <w:szCs w:val="20"/>
              </w:rPr>
            </w:pPr>
          </w:p>
        </w:tc>
        <w:tc>
          <w:tcPr>
            <w:tcW w:w="410" w:type="dxa"/>
            <w:vAlign w:val="center"/>
          </w:tcPr>
          <w:p w14:paraId="4020FF4B" w14:textId="77777777" w:rsidR="00460F8B" w:rsidRPr="00C8587F" w:rsidRDefault="00460F8B" w:rsidP="003B514B">
            <w:pPr>
              <w:jc w:val="center"/>
              <w:rPr>
                <w:rFonts w:cstheme="minorHAnsi"/>
                <w:sz w:val="20"/>
                <w:szCs w:val="20"/>
              </w:rPr>
            </w:pPr>
          </w:p>
        </w:tc>
        <w:tc>
          <w:tcPr>
            <w:tcW w:w="410" w:type="dxa"/>
            <w:vAlign w:val="center"/>
          </w:tcPr>
          <w:p w14:paraId="4CEEB105" w14:textId="77777777" w:rsidR="00460F8B" w:rsidRPr="00C8587F" w:rsidRDefault="00460F8B" w:rsidP="003B514B">
            <w:pPr>
              <w:jc w:val="center"/>
              <w:rPr>
                <w:rFonts w:cstheme="minorHAnsi"/>
                <w:sz w:val="20"/>
                <w:szCs w:val="20"/>
              </w:rPr>
            </w:pPr>
          </w:p>
        </w:tc>
        <w:tc>
          <w:tcPr>
            <w:tcW w:w="410" w:type="dxa"/>
            <w:vAlign w:val="center"/>
          </w:tcPr>
          <w:p w14:paraId="7C09DF4F" w14:textId="77777777" w:rsidR="00460F8B" w:rsidRPr="00C8587F" w:rsidRDefault="00460F8B" w:rsidP="003B514B">
            <w:pPr>
              <w:jc w:val="center"/>
              <w:rPr>
                <w:rFonts w:cstheme="minorHAnsi"/>
                <w:sz w:val="20"/>
                <w:szCs w:val="20"/>
              </w:rPr>
            </w:pPr>
          </w:p>
        </w:tc>
        <w:tc>
          <w:tcPr>
            <w:tcW w:w="410" w:type="dxa"/>
            <w:vAlign w:val="center"/>
          </w:tcPr>
          <w:p w14:paraId="21C8D961" w14:textId="77777777" w:rsidR="00460F8B" w:rsidRPr="00C8587F" w:rsidRDefault="00460F8B" w:rsidP="003B514B">
            <w:pPr>
              <w:jc w:val="center"/>
              <w:rPr>
                <w:rFonts w:cstheme="minorHAnsi"/>
                <w:sz w:val="20"/>
                <w:szCs w:val="20"/>
              </w:rPr>
            </w:pPr>
          </w:p>
        </w:tc>
        <w:tc>
          <w:tcPr>
            <w:tcW w:w="410" w:type="dxa"/>
            <w:vAlign w:val="center"/>
          </w:tcPr>
          <w:p w14:paraId="3148257F" w14:textId="77777777" w:rsidR="00460F8B" w:rsidRPr="00C8587F" w:rsidRDefault="00460F8B" w:rsidP="003B514B">
            <w:pPr>
              <w:jc w:val="center"/>
              <w:rPr>
                <w:rFonts w:cstheme="minorHAnsi"/>
                <w:sz w:val="20"/>
                <w:szCs w:val="20"/>
              </w:rPr>
            </w:pPr>
          </w:p>
        </w:tc>
        <w:tc>
          <w:tcPr>
            <w:tcW w:w="411" w:type="dxa"/>
            <w:vAlign w:val="center"/>
          </w:tcPr>
          <w:p w14:paraId="37D34903" w14:textId="77777777" w:rsidR="00460F8B" w:rsidRPr="00C8587F" w:rsidRDefault="00460F8B" w:rsidP="003B514B">
            <w:pPr>
              <w:jc w:val="center"/>
              <w:rPr>
                <w:rFonts w:cstheme="minorHAnsi"/>
                <w:sz w:val="20"/>
                <w:szCs w:val="20"/>
              </w:rPr>
            </w:pPr>
          </w:p>
        </w:tc>
        <w:tc>
          <w:tcPr>
            <w:tcW w:w="411" w:type="dxa"/>
            <w:vAlign w:val="center"/>
          </w:tcPr>
          <w:p w14:paraId="3FA4C3B1" w14:textId="77777777" w:rsidR="00460F8B" w:rsidRPr="00C8587F" w:rsidRDefault="00460F8B" w:rsidP="003B514B">
            <w:pPr>
              <w:jc w:val="center"/>
              <w:rPr>
                <w:rFonts w:cstheme="minorHAnsi"/>
                <w:sz w:val="20"/>
                <w:szCs w:val="20"/>
              </w:rPr>
            </w:pPr>
          </w:p>
        </w:tc>
        <w:tc>
          <w:tcPr>
            <w:tcW w:w="411" w:type="dxa"/>
            <w:vAlign w:val="center"/>
          </w:tcPr>
          <w:p w14:paraId="2EF441B5" w14:textId="77777777" w:rsidR="00460F8B" w:rsidRPr="00C8587F" w:rsidRDefault="00460F8B" w:rsidP="003B514B">
            <w:pPr>
              <w:jc w:val="center"/>
              <w:rPr>
                <w:rFonts w:cstheme="minorHAnsi"/>
                <w:sz w:val="20"/>
                <w:szCs w:val="20"/>
              </w:rPr>
            </w:pPr>
          </w:p>
        </w:tc>
        <w:tc>
          <w:tcPr>
            <w:tcW w:w="411" w:type="dxa"/>
            <w:vAlign w:val="center"/>
          </w:tcPr>
          <w:p w14:paraId="6B897F83" w14:textId="77777777" w:rsidR="00460F8B" w:rsidRPr="00C8587F" w:rsidRDefault="00460F8B" w:rsidP="003B514B">
            <w:pPr>
              <w:jc w:val="center"/>
              <w:rPr>
                <w:rFonts w:cstheme="minorHAnsi"/>
                <w:sz w:val="20"/>
                <w:szCs w:val="20"/>
              </w:rPr>
            </w:pPr>
          </w:p>
        </w:tc>
        <w:tc>
          <w:tcPr>
            <w:tcW w:w="411" w:type="dxa"/>
            <w:vAlign w:val="center"/>
          </w:tcPr>
          <w:p w14:paraId="14EDBEBA" w14:textId="77777777" w:rsidR="00460F8B" w:rsidRPr="00C8587F" w:rsidRDefault="00460F8B" w:rsidP="003B514B">
            <w:pPr>
              <w:jc w:val="center"/>
              <w:rPr>
                <w:rFonts w:cstheme="minorHAnsi"/>
                <w:sz w:val="20"/>
                <w:szCs w:val="20"/>
              </w:rPr>
            </w:pPr>
          </w:p>
        </w:tc>
        <w:tc>
          <w:tcPr>
            <w:tcW w:w="411" w:type="dxa"/>
            <w:vAlign w:val="center"/>
          </w:tcPr>
          <w:p w14:paraId="7FBA9C0A" w14:textId="77777777" w:rsidR="00460F8B" w:rsidRPr="00C8587F" w:rsidRDefault="00460F8B" w:rsidP="003B514B">
            <w:pPr>
              <w:jc w:val="center"/>
              <w:rPr>
                <w:rFonts w:cstheme="minorHAnsi"/>
                <w:sz w:val="20"/>
                <w:szCs w:val="20"/>
              </w:rPr>
            </w:pPr>
          </w:p>
        </w:tc>
        <w:tc>
          <w:tcPr>
            <w:tcW w:w="411" w:type="dxa"/>
            <w:vAlign w:val="center"/>
          </w:tcPr>
          <w:p w14:paraId="35012DDC" w14:textId="77777777" w:rsidR="00460F8B" w:rsidRPr="00C8587F" w:rsidRDefault="00460F8B" w:rsidP="003B514B">
            <w:pPr>
              <w:jc w:val="center"/>
              <w:rPr>
                <w:rFonts w:cstheme="minorHAnsi"/>
                <w:sz w:val="20"/>
                <w:szCs w:val="20"/>
              </w:rPr>
            </w:pPr>
          </w:p>
        </w:tc>
        <w:tc>
          <w:tcPr>
            <w:tcW w:w="411" w:type="dxa"/>
            <w:vAlign w:val="center"/>
          </w:tcPr>
          <w:p w14:paraId="09491F13" w14:textId="77777777" w:rsidR="00460F8B" w:rsidRPr="00C8587F" w:rsidRDefault="00460F8B" w:rsidP="003B514B">
            <w:pPr>
              <w:jc w:val="center"/>
              <w:rPr>
                <w:rFonts w:cstheme="minorHAnsi"/>
                <w:sz w:val="20"/>
                <w:szCs w:val="20"/>
              </w:rPr>
            </w:pPr>
          </w:p>
        </w:tc>
        <w:tc>
          <w:tcPr>
            <w:tcW w:w="411" w:type="dxa"/>
            <w:vAlign w:val="center"/>
          </w:tcPr>
          <w:p w14:paraId="5539E0B0" w14:textId="77777777" w:rsidR="00460F8B" w:rsidRPr="00C8587F" w:rsidRDefault="00460F8B" w:rsidP="003B514B">
            <w:pPr>
              <w:jc w:val="center"/>
              <w:rPr>
                <w:rFonts w:cstheme="minorHAnsi"/>
                <w:sz w:val="20"/>
                <w:szCs w:val="20"/>
              </w:rPr>
            </w:pPr>
          </w:p>
        </w:tc>
        <w:tc>
          <w:tcPr>
            <w:tcW w:w="411" w:type="dxa"/>
            <w:vAlign w:val="center"/>
          </w:tcPr>
          <w:p w14:paraId="286D900A" w14:textId="77777777" w:rsidR="00460F8B" w:rsidRPr="00C8587F" w:rsidRDefault="00460F8B" w:rsidP="003B514B">
            <w:pPr>
              <w:jc w:val="center"/>
              <w:rPr>
                <w:rFonts w:cstheme="minorHAnsi"/>
                <w:sz w:val="20"/>
                <w:szCs w:val="20"/>
              </w:rPr>
            </w:pPr>
          </w:p>
        </w:tc>
        <w:tc>
          <w:tcPr>
            <w:tcW w:w="411" w:type="dxa"/>
            <w:vAlign w:val="center"/>
          </w:tcPr>
          <w:p w14:paraId="0E3B89C8" w14:textId="77777777" w:rsidR="00460F8B" w:rsidRPr="00C8587F" w:rsidRDefault="00460F8B" w:rsidP="003B514B">
            <w:pPr>
              <w:jc w:val="center"/>
              <w:rPr>
                <w:rFonts w:cstheme="minorHAnsi"/>
                <w:sz w:val="20"/>
                <w:szCs w:val="20"/>
              </w:rPr>
            </w:pPr>
          </w:p>
        </w:tc>
        <w:tc>
          <w:tcPr>
            <w:tcW w:w="411" w:type="dxa"/>
            <w:vAlign w:val="center"/>
          </w:tcPr>
          <w:p w14:paraId="1D216F56" w14:textId="77777777" w:rsidR="00460F8B" w:rsidRPr="00C8587F" w:rsidRDefault="00460F8B" w:rsidP="003B514B">
            <w:pPr>
              <w:jc w:val="center"/>
              <w:rPr>
                <w:rFonts w:cstheme="minorHAnsi"/>
                <w:sz w:val="20"/>
                <w:szCs w:val="20"/>
              </w:rPr>
            </w:pPr>
          </w:p>
        </w:tc>
        <w:tc>
          <w:tcPr>
            <w:tcW w:w="411" w:type="dxa"/>
            <w:vAlign w:val="center"/>
          </w:tcPr>
          <w:p w14:paraId="26B8FA21" w14:textId="77777777" w:rsidR="00460F8B" w:rsidRPr="00C8587F" w:rsidRDefault="00460F8B" w:rsidP="003B514B">
            <w:pPr>
              <w:jc w:val="center"/>
              <w:rPr>
                <w:rFonts w:cstheme="minorHAnsi"/>
                <w:sz w:val="20"/>
                <w:szCs w:val="20"/>
              </w:rPr>
            </w:pPr>
          </w:p>
        </w:tc>
        <w:tc>
          <w:tcPr>
            <w:tcW w:w="411" w:type="dxa"/>
            <w:vAlign w:val="center"/>
          </w:tcPr>
          <w:p w14:paraId="21608D32" w14:textId="77777777" w:rsidR="00460F8B" w:rsidRPr="00C8587F" w:rsidRDefault="00460F8B" w:rsidP="003B514B">
            <w:pPr>
              <w:jc w:val="center"/>
              <w:rPr>
                <w:rFonts w:cstheme="minorHAnsi"/>
                <w:sz w:val="20"/>
                <w:szCs w:val="20"/>
              </w:rPr>
            </w:pPr>
          </w:p>
        </w:tc>
        <w:tc>
          <w:tcPr>
            <w:tcW w:w="411" w:type="dxa"/>
            <w:vAlign w:val="center"/>
          </w:tcPr>
          <w:p w14:paraId="10157C6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2352289A" w14:textId="77777777" w:rsidR="00460F8B" w:rsidRPr="00C8587F" w:rsidRDefault="00460F8B" w:rsidP="003B514B">
            <w:pPr>
              <w:jc w:val="center"/>
              <w:rPr>
                <w:rFonts w:cstheme="minorHAnsi"/>
                <w:sz w:val="20"/>
                <w:szCs w:val="20"/>
              </w:rPr>
            </w:pPr>
          </w:p>
        </w:tc>
        <w:tc>
          <w:tcPr>
            <w:tcW w:w="411" w:type="dxa"/>
            <w:vAlign w:val="center"/>
          </w:tcPr>
          <w:p w14:paraId="21EC63BB"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460F8B" w:rsidRPr="00C8587F" w14:paraId="23156CFD" w14:textId="77777777" w:rsidTr="0069497E">
        <w:trPr>
          <w:jc w:val="center"/>
        </w:trPr>
        <w:tc>
          <w:tcPr>
            <w:tcW w:w="3445" w:type="dxa"/>
            <w:shd w:val="clear" w:color="auto" w:fill="CED7E7"/>
          </w:tcPr>
          <w:p w14:paraId="091FBD0B" w14:textId="77777777" w:rsidR="00460F8B" w:rsidRPr="00294CCE" w:rsidRDefault="00460F8B" w:rsidP="003B514B">
            <w:pPr>
              <w:rPr>
                <w:rFonts w:cstheme="minorHAnsi"/>
                <w:b/>
                <w:bCs/>
                <w:sz w:val="20"/>
                <w:szCs w:val="20"/>
              </w:rPr>
            </w:pPr>
            <w:r w:rsidRPr="00294CCE">
              <w:rPr>
                <w:rFonts w:cstheme="minorHAnsi"/>
                <w:b/>
                <w:bCs/>
                <w:sz w:val="20"/>
                <w:szCs w:val="20"/>
              </w:rPr>
              <w:t>OWTS</w:t>
            </w:r>
          </w:p>
        </w:tc>
        <w:tc>
          <w:tcPr>
            <w:tcW w:w="410" w:type="dxa"/>
            <w:vAlign w:val="center"/>
          </w:tcPr>
          <w:p w14:paraId="21A40FA9" w14:textId="77777777" w:rsidR="00460F8B" w:rsidRPr="00C8587F" w:rsidRDefault="00460F8B" w:rsidP="003B514B">
            <w:pPr>
              <w:jc w:val="center"/>
              <w:rPr>
                <w:rFonts w:cstheme="minorHAnsi"/>
                <w:sz w:val="20"/>
                <w:szCs w:val="20"/>
              </w:rPr>
            </w:pPr>
          </w:p>
        </w:tc>
        <w:tc>
          <w:tcPr>
            <w:tcW w:w="410" w:type="dxa"/>
            <w:vAlign w:val="center"/>
          </w:tcPr>
          <w:p w14:paraId="2DF996DE" w14:textId="77777777" w:rsidR="00460F8B" w:rsidRPr="00C8587F" w:rsidRDefault="00460F8B" w:rsidP="003B514B">
            <w:pPr>
              <w:jc w:val="center"/>
              <w:rPr>
                <w:rFonts w:cstheme="minorHAnsi"/>
                <w:sz w:val="20"/>
                <w:szCs w:val="20"/>
              </w:rPr>
            </w:pPr>
          </w:p>
        </w:tc>
        <w:tc>
          <w:tcPr>
            <w:tcW w:w="410" w:type="dxa"/>
            <w:vAlign w:val="center"/>
          </w:tcPr>
          <w:p w14:paraId="5B1D9FA2" w14:textId="77777777" w:rsidR="00460F8B" w:rsidRPr="00C8587F" w:rsidRDefault="00460F8B" w:rsidP="003B514B">
            <w:pPr>
              <w:jc w:val="center"/>
              <w:rPr>
                <w:rFonts w:cstheme="minorHAnsi"/>
                <w:sz w:val="20"/>
                <w:szCs w:val="20"/>
              </w:rPr>
            </w:pPr>
          </w:p>
        </w:tc>
        <w:tc>
          <w:tcPr>
            <w:tcW w:w="410" w:type="dxa"/>
            <w:vAlign w:val="center"/>
          </w:tcPr>
          <w:p w14:paraId="1A81F3A7" w14:textId="77777777" w:rsidR="00460F8B" w:rsidRPr="00C8587F" w:rsidRDefault="00460F8B" w:rsidP="003B514B">
            <w:pPr>
              <w:jc w:val="center"/>
              <w:rPr>
                <w:rFonts w:cstheme="minorHAnsi"/>
                <w:sz w:val="20"/>
                <w:szCs w:val="20"/>
              </w:rPr>
            </w:pPr>
          </w:p>
        </w:tc>
        <w:tc>
          <w:tcPr>
            <w:tcW w:w="410" w:type="dxa"/>
            <w:vAlign w:val="center"/>
          </w:tcPr>
          <w:p w14:paraId="066D136E" w14:textId="77777777" w:rsidR="00460F8B" w:rsidRPr="00C8587F" w:rsidRDefault="00460F8B" w:rsidP="003B514B">
            <w:pPr>
              <w:jc w:val="center"/>
              <w:rPr>
                <w:rFonts w:cstheme="minorHAnsi"/>
                <w:sz w:val="20"/>
                <w:szCs w:val="20"/>
              </w:rPr>
            </w:pPr>
          </w:p>
        </w:tc>
        <w:tc>
          <w:tcPr>
            <w:tcW w:w="410" w:type="dxa"/>
            <w:vAlign w:val="center"/>
          </w:tcPr>
          <w:p w14:paraId="218F1A8F" w14:textId="77777777" w:rsidR="00460F8B" w:rsidRPr="00C8587F" w:rsidRDefault="00460F8B" w:rsidP="003B514B">
            <w:pPr>
              <w:jc w:val="center"/>
              <w:rPr>
                <w:rFonts w:cstheme="minorHAnsi"/>
                <w:sz w:val="20"/>
                <w:szCs w:val="20"/>
              </w:rPr>
            </w:pPr>
          </w:p>
        </w:tc>
        <w:tc>
          <w:tcPr>
            <w:tcW w:w="410" w:type="dxa"/>
            <w:vAlign w:val="center"/>
          </w:tcPr>
          <w:p w14:paraId="09FAB140" w14:textId="77777777" w:rsidR="00460F8B" w:rsidRPr="00C8587F" w:rsidRDefault="00460F8B" w:rsidP="003B514B">
            <w:pPr>
              <w:jc w:val="center"/>
              <w:rPr>
                <w:rFonts w:cstheme="minorHAnsi"/>
                <w:sz w:val="20"/>
                <w:szCs w:val="20"/>
              </w:rPr>
            </w:pPr>
          </w:p>
        </w:tc>
        <w:tc>
          <w:tcPr>
            <w:tcW w:w="411" w:type="dxa"/>
            <w:vAlign w:val="center"/>
          </w:tcPr>
          <w:p w14:paraId="716E9ACC" w14:textId="77777777" w:rsidR="00460F8B" w:rsidRPr="00C8587F" w:rsidRDefault="00460F8B" w:rsidP="003B514B">
            <w:pPr>
              <w:jc w:val="center"/>
              <w:rPr>
                <w:rFonts w:cstheme="minorHAnsi"/>
                <w:sz w:val="20"/>
                <w:szCs w:val="20"/>
              </w:rPr>
            </w:pPr>
          </w:p>
        </w:tc>
        <w:tc>
          <w:tcPr>
            <w:tcW w:w="411" w:type="dxa"/>
            <w:vAlign w:val="center"/>
          </w:tcPr>
          <w:p w14:paraId="3B3566F1" w14:textId="77777777" w:rsidR="00460F8B" w:rsidRPr="00C8587F" w:rsidRDefault="00460F8B" w:rsidP="003B514B">
            <w:pPr>
              <w:jc w:val="center"/>
              <w:rPr>
                <w:rFonts w:cstheme="minorHAnsi"/>
                <w:sz w:val="20"/>
                <w:szCs w:val="20"/>
              </w:rPr>
            </w:pPr>
          </w:p>
        </w:tc>
        <w:tc>
          <w:tcPr>
            <w:tcW w:w="411" w:type="dxa"/>
            <w:vAlign w:val="center"/>
          </w:tcPr>
          <w:p w14:paraId="0ABAF582" w14:textId="77777777" w:rsidR="00460F8B" w:rsidRPr="00C8587F" w:rsidRDefault="00460F8B" w:rsidP="003B514B">
            <w:pPr>
              <w:jc w:val="center"/>
              <w:rPr>
                <w:rFonts w:cstheme="minorHAnsi"/>
                <w:sz w:val="20"/>
                <w:szCs w:val="20"/>
              </w:rPr>
            </w:pPr>
          </w:p>
        </w:tc>
        <w:tc>
          <w:tcPr>
            <w:tcW w:w="411" w:type="dxa"/>
            <w:vAlign w:val="center"/>
          </w:tcPr>
          <w:p w14:paraId="41693A6B" w14:textId="77777777" w:rsidR="00460F8B" w:rsidRPr="00C8587F" w:rsidRDefault="00460F8B" w:rsidP="003B514B">
            <w:pPr>
              <w:jc w:val="center"/>
              <w:rPr>
                <w:rFonts w:cstheme="minorHAnsi"/>
                <w:sz w:val="20"/>
                <w:szCs w:val="20"/>
              </w:rPr>
            </w:pPr>
          </w:p>
        </w:tc>
        <w:tc>
          <w:tcPr>
            <w:tcW w:w="411" w:type="dxa"/>
            <w:vAlign w:val="center"/>
          </w:tcPr>
          <w:p w14:paraId="7CF2EB91" w14:textId="77777777" w:rsidR="00460F8B" w:rsidRPr="00C8587F" w:rsidRDefault="00460F8B" w:rsidP="003B514B">
            <w:pPr>
              <w:jc w:val="center"/>
              <w:rPr>
                <w:rFonts w:cstheme="minorHAnsi"/>
                <w:sz w:val="20"/>
                <w:szCs w:val="20"/>
              </w:rPr>
            </w:pPr>
          </w:p>
        </w:tc>
        <w:tc>
          <w:tcPr>
            <w:tcW w:w="411" w:type="dxa"/>
            <w:vAlign w:val="center"/>
          </w:tcPr>
          <w:p w14:paraId="0E440B92" w14:textId="77777777" w:rsidR="00460F8B" w:rsidRPr="00C8587F" w:rsidRDefault="00460F8B" w:rsidP="003B514B">
            <w:pPr>
              <w:jc w:val="center"/>
              <w:rPr>
                <w:rFonts w:cstheme="minorHAnsi"/>
                <w:sz w:val="20"/>
                <w:szCs w:val="20"/>
              </w:rPr>
            </w:pPr>
          </w:p>
        </w:tc>
        <w:tc>
          <w:tcPr>
            <w:tcW w:w="411" w:type="dxa"/>
            <w:vAlign w:val="center"/>
          </w:tcPr>
          <w:p w14:paraId="637C971C" w14:textId="77777777" w:rsidR="00460F8B" w:rsidRPr="00C8587F" w:rsidRDefault="00460F8B" w:rsidP="003B514B">
            <w:pPr>
              <w:jc w:val="center"/>
              <w:rPr>
                <w:rFonts w:cstheme="minorHAnsi"/>
                <w:sz w:val="20"/>
                <w:szCs w:val="20"/>
              </w:rPr>
            </w:pPr>
          </w:p>
        </w:tc>
        <w:tc>
          <w:tcPr>
            <w:tcW w:w="411" w:type="dxa"/>
            <w:vAlign w:val="center"/>
          </w:tcPr>
          <w:p w14:paraId="3DBDFA6B" w14:textId="77777777" w:rsidR="00460F8B" w:rsidRPr="00C8587F" w:rsidRDefault="00460F8B" w:rsidP="003B514B">
            <w:pPr>
              <w:jc w:val="center"/>
              <w:rPr>
                <w:rFonts w:cstheme="minorHAnsi"/>
                <w:sz w:val="20"/>
                <w:szCs w:val="20"/>
              </w:rPr>
            </w:pPr>
          </w:p>
        </w:tc>
        <w:tc>
          <w:tcPr>
            <w:tcW w:w="411" w:type="dxa"/>
            <w:vAlign w:val="center"/>
          </w:tcPr>
          <w:p w14:paraId="3C3CAE44" w14:textId="77777777" w:rsidR="00460F8B" w:rsidRPr="00C8587F" w:rsidRDefault="00460F8B" w:rsidP="003B514B">
            <w:pPr>
              <w:jc w:val="center"/>
              <w:rPr>
                <w:rFonts w:cstheme="minorHAnsi"/>
                <w:sz w:val="20"/>
                <w:szCs w:val="20"/>
              </w:rPr>
            </w:pPr>
          </w:p>
        </w:tc>
        <w:tc>
          <w:tcPr>
            <w:tcW w:w="411" w:type="dxa"/>
            <w:vAlign w:val="center"/>
          </w:tcPr>
          <w:p w14:paraId="7EF646E8" w14:textId="77777777" w:rsidR="00460F8B" w:rsidRPr="00C8587F" w:rsidRDefault="00460F8B" w:rsidP="003B514B">
            <w:pPr>
              <w:jc w:val="center"/>
              <w:rPr>
                <w:rFonts w:cstheme="minorHAnsi"/>
                <w:sz w:val="20"/>
                <w:szCs w:val="20"/>
              </w:rPr>
            </w:pPr>
          </w:p>
        </w:tc>
        <w:tc>
          <w:tcPr>
            <w:tcW w:w="411" w:type="dxa"/>
            <w:vAlign w:val="center"/>
          </w:tcPr>
          <w:p w14:paraId="490B3B2D" w14:textId="77777777" w:rsidR="00460F8B" w:rsidRPr="00C8587F" w:rsidRDefault="00460F8B" w:rsidP="003B514B">
            <w:pPr>
              <w:jc w:val="center"/>
              <w:rPr>
                <w:rFonts w:cstheme="minorHAnsi"/>
                <w:sz w:val="20"/>
                <w:szCs w:val="20"/>
              </w:rPr>
            </w:pPr>
          </w:p>
        </w:tc>
        <w:tc>
          <w:tcPr>
            <w:tcW w:w="411" w:type="dxa"/>
            <w:vAlign w:val="center"/>
          </w:tcPr>
          <w:p w14:paraId="4EEA01CB" w14:textId="77777777" w:rsidR="00460F8B" w:rsidRPr="00C8587F" w:rsidRDefault="00460F8B" w:rsidP="003B514B">
            <w:pPr>
              <w:jc w:val="center"/>
              <w:rPr>
                <w:rFonts w:cstheme="minorHAnsi"/>
                <w:sz w:val="20"/>
                <w:szCs w:val="20"/>
              </w:rPr>
            </w:pPr>
          </w:p>
        </w:tc>
        <w:tc>
          <w:tcPr>
            <w:tcW w:w="411" w:type="dxa"/>
            <w:vAlign w:val="center"/>
          </w:tcPr>
          <w:p w14:paraId="0253976D" w14:textId="77777777" w:rsidR="00460F8B" w:rsidRPr="00C8587F" w:rsidRDefault="00460F8B" w:rsidP="003B514B">
            <w:pPr>
              <w:jc w:val="center"/>
              <w:rPr>
                <w:rFonts w:cstheme="minorHAnsi"/>
                <w:sz w:val="20"/>
                <w:szCs w:val="20"/>
              </w:rPr>
            </w:pPr>
          </w:p>
        </w:tc>
        <w:tc>
          <w:tcPr>
            <w:tcW w:w="411" w:type="dxa"/>
            <w:vAlign w:val="center"/>
          </w:tcPr>
          <w:p w14:paraId="5BE4D96F" w14:textId="77777777" w:rsidR="00460F8B" w:rsidRPr="00C8587F" w:rsidRDefault="00460F8B" w:rsidP="003B514B">
            <w:pPr>
              <w:jc w:val="center"/>
              <w:rPr>
                <w:rFonts w:cstheme="minorHAnsi"/>
                <w:sz w:val="20"/>
                <w:szCs w:val="20"/>
              </w:rPr>
            </w:pPr>
          </w:p>
        </w:tc>
        <w:tc>
          <w:tcPr>
            <w:tcW w:w="411" w:type="dxa"/>
            <w:vAlign w:val="center"/>
          </w:tcPr>
          <w:p w14:paraId="757650F0" w14:textId="77777777" w:rsidR="00460F8B" w:rsidRPr="00C8587F" w:rsidRDefault="00460F8B" w:rsidP="003B514B">
            <w:pPr>
              <w:jc w:val="center"/>
              <w:rPr>
                <w:rFonts w:cstheme="minorHAnsi"/>
                <w:sz w:val="20"/>
                <w:szCs w:val="20"/>
              </w:rPr>
            </w:pPr>
          </w:p>
        </w:tc>
        <w:tc>
          <w:tcPr>
            <w:tcW w:w="411" w:type="dxa"/>
            <w:vAlign w:val="center"/>
          </w:tcPr>
          <w:p w14:paraId="570C0152"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029B83A1" w14:textId="77777777" w:rsidR="00460F8B" w:rsidRPr="00C8587F" w:rsidRDefault="00460F8B" w:rsidP="003B514B">
            <w:pPr>
              <w:jc w:val="center"/>
              <w:rPr>
                <w:rFonts w:cstheme="minorHAnsi"/>
                <w:sz w:val="20"/>
                <w:szCs w:val="20"/>
              </w:rPr>
            </w:pPr>
          </w:p>
        </w:tc>
      </w:tr>
      <w:tr w:rsidR="00460F8B" w:rsidRPr="00C8587F" w14:paraId="63B8B0E9" w14:textId="77777777" w:rsidTr="0069497E">
        <w:trPr>
          <w:jc w:val="center"/>
        </w:trPr>
        <w:tc>
          <w:tcPr>
            <w:tcW w:w="3445" w:type="dxa"/>
            <w:shd w:val="clear" w:color="auto" w:fill="CED7E7"/>
          </w:tcPr>
          <w:p w14:paraId="0802F3EB" w14:textId="76A0BE2C" w:rsidR="00460F8B" w:rsidRPr="00294CCE" w:rsidRDefault="00460F8B" w:rsidP="003B514B">
            <w:pPr>
              <w:rPr>
                <w:rFonts w:cstheme="minorHAnsi"/>
                <w:b/>
                <w:bCs/>
                <w:sz w:val="20"/>
                <w:szCs w:val="20"/>
              </w:rPr>
            </w:pPr>
            <w:r w:rsidRPr="00294CCE">
              <w:rPr>
                <w:rFonts w:cstheme="minorHAnsi"/>
                <w:b/>
                <w:bCs/>
                <w:sz w:val="20"/>
                <w:szCs w:val="20"/>
              </w:rPr>
              <w:t xml:space="preserve">Clustered </w:t>
            </w:r>
            <w:r w:rsidR="00B25E83">
              <w:rPr>
                <w:rFonts w:cstheme="minorHAnsi"/>
                <w:b/>
                <w:bCs/>
                <w:sz w:val="20"/>
                <w:szCs w:val="20"/>
              </w:rPr>
              <w:t>S</w:t>
            </w:r>
            <w:r w:rsidRPr="00294CCE">
              <w:rPr>
                <w:rFonts w:cstheme="minorHAnsi"/>
                <w:b/>
                <w:bCs/>
                <w:sz w:val="20"/>
                <w:szCs w:val="20"/>
              </w:rPr>
              <w:t>ystem</w:t>
            </w:r>
          </w:p>
        </w:tc>
        <w:tc>
          <w:tcPr>
            <w:tcW w:w="410" w:type="dxa"/>
            <w:vAlign w:val="center"/>
          </w:tcPr>
          <w:p w14:paraId="745425DB" w14:textId="77777777" w:rsidR="00460F8B" w:rsidRPr="00C8587F" w:rsidRDefault="00460F8B" w:rsidP="003B514B">
            <w:pPr>
              <w:jc w:val="center"/>
              <w:rPr>
                <w:rFonts w:cstheme="minorHAnsi"/>
                <w:sz w:val="20"/>
                <w:szCs w:val="20"/>
              </w:rPr>
            </w:pPr>
          </w:p>
        </w:tc>
        <w:tc>
          <w:tcPr>
            <w:tcW w:w="410" w:type="dxa"/>
            <w:vAlign w:val="center"/>
          </w:tcPr>
          <w:p w14:paraId="5B3D3832" w14:textId="77777777" w:rsidR="00460F8B" w:rsidRPr="00C8587F" w:rsidRDefault="00460F8B" w:rsidP="003B514B">
            <w:pPr>
              <w:jc w:val="center"/>
              <w:rPr>
                <w:rFonts w:cstheme="minorHAnsi"/>
                <w:sz w:val="20"/>
                <w:szCs w:val="20"/>
              </w:rPr>
            </w:pPr>
          </w:p>
        </w:tc>
        <w:tc>
          <w:tcPr>
            <w:tcW w:w="410" w:type="dxa"/>
            <w:vAlign w:val="center"/>
          </w:tcPr>
          <w:p w14:paraId="56A1B6E5" w14:textId="77777777" w:rsidR="00460F8B" w:rsidRPr="00C8587F" w:rsidRDefault="00460F8B" w:rsidP="003B514B">
            <w:pPr>
              <w:jc w:val="center"/>
              <w:rPr>
                <w:rFonts w:cstheme="minorHAnsi"/>
                <w:sz w:val="20"/>
                <w:szCs w:val="20"/>
              </w:rPr>
            </w:pPr>
          </w:p>
        </w:tc>
        <w:tc>
          <w:tcPr>
            <w:tcW w:w="410" w:type="dxa"/>
            <w:vAlign w:val="center"/>
          </w:tcPr>
          <w:p w14:paraId="14F25C24" w14:textId="77777777" w:rsidR="00460F8B" w:rsidRPr="00C8587F" w:rsidRDefault="00460F8B" w:rsidP="003B514B">
            <w:pPr>
              <w:jc w:val="center"/>
              <w:rPr>
                <w:rFonts w:cstheme="minorHAnsi"/>
                <w:sz w:val="20"/>
                <w:szCs w:val="20"/>
              </w:rPr>
            </w:pPr>
          </w:p>
        </w:tc>
        <w:tc>
          <w:tcPr>
            <w:tcW w:w="410" w:type="dxa"/>
            <w:vAlign w:val="center"/>
          </w:tcPr>
          <w:p w14:paraId="30C5889A" w14:textId="77777777" w:rsidR="00460F8B" w:rsidRPr="00C8587F" w:rsidRDefault="00460F8B" w:rsidP="003B514B">
            <w:pPr>
              <w:jc w:val="center"/>
              <w:rPr>
                <w:rFonts w:cstheme="minorHAnsi"/>
                <w:sz w:val="20"/>
                <w:szCs w:val="20"/>
              </w:rPr>
            </w:pPr>
          </w:p>
        </w:tc>
        <w:tc>
          <w:tcPr>
            <w:tcW w:w="410" w:type="dxa"/>
            <w:vAlign w:val="center"/>
          </w:tcPr>
          <w:p w14:paraId="25164647" w14:textId="77777777" w:rsidR="00460F8B" w:rsidRPr="00C8587F" w:rsidRDefault="00460F8B" w:rsidP="003B514B">
            <w:pPr>
              <w:jc w:val="center"/>
              <w:rPr>
                <w:rFonts w:cstheme="minorHAnsi"/>
                <w:sz w:val="20"/>
                <w:szCs w:val="20"/>
              </w:rPr>
            </w:pPr>
          </w:p>
        </w:tc>
        <w:tc>
          <w:tcPr>
            <w:tcW w:w="410" w:type="dxa"/>
            <w:vAlign w:val="center"/>
          </w:tcPr>
          <w:p w14:paraId="6292CC76" w14:textId="77777777" w:rsidR="00460F8B" w:rsidRPr="00C8587F" w:rsidRDefault="00460F8B" w:rsidP="003B514B">
            <w:pPr>
              <w:jc w:val="center"/>
              <w:rPr>
                <w:rFonts w:cstheme="minorHAnsi"/>
                <w:sz w:val="20"/>
                <w:szCs w:val="20"/>
              </w:rPr>
            </w:pPr>
          </w:p>
        </w:tc>
        <w:tc>
          <w:tcPr>
            <w:tcW w:w="411" w:type="dxa"/>
            <w:vAlign w:val="center"/>
          </w:tcPr>
          <w:p w14:paraId="34BAAD53" w14:textId="77777777" w:rsidR="00460F8B" w:rsidRPr="00C8587F" w:rsidRDefault="00460F8B" w:rsidP="003B514B">
            <w:pPr>
              <w:jc w:val="center"/>
              <w:rPr>
                <w:rFonts w:cstheme="minorHAnsi"/>
                <w:sz w:val="20"/>
                <w:szCs w:val="20"/>
              </w:rPr>
            </w:pPr>
          </w:p>
        </w:tc>
        <w:tc>
          <w:tcPr>
            <w:tcW w:w="411" w:type="dxa"/>
            <w:vAlign w:val="center"/>
          </w:tcPr>
          <w:p w14:paraId="7898168D" w14:textId="77777777" w:rsidR="00460F8B" w:rsidRPr="00C8587F" w:rsidRDefault="00460F8B" w:rsidP="003B514B">
            <w:pPr>
              <w:jc w:val="center"/>
              <w:rPr>
                <w:rFonts w:cstheme="minorHAnsi"/>
                <w:sz w:val="20"/>
                <w:szCs w:val="20"/>
              </w:rPr>
            </w:pPr>
          </w:p>
        </w:tc>
        <w:tc>
          <w:tcPr>
            <w:tcW w:w="411" w:type="dxa"/>
            <w:vAlign w:val="center"/>
          </w:tcPr>
          <w:p w14:paraId="7DA61169" w14:textId="77777777" w:rsidR="00460F8B" w:rsidRPr="00C8587F" w:rsidRDefault="00460F8B" w:rsidP="003B514B">
            <w:pPr>
              <w:jc w:val="center"/>
              <w:rPr>
                <w:rFonts w:cstheme="minorHAnsi"/>
                <w:sz w:val="20"/>
                <w:szCs w:val="20"/>
              </w:rPr>
            </w:pPr>
          </w:p>
        </w:tc>
        <w:tc>
          <w:tcPr>
            <w:tcW w:w="411" w:type="dxa"/>
            <w:vAlign w:val="center"/>
          </w:tcPr>
          <w:p w14:paraId="66F6E274" w14:textId="77777777" w:rsidR="00460F8B" w:rsidRPr="00C8587F" w:rsidRDefault="00460F8B" w:rsidP="003B514B">
            <w:pPr>
              <w:jc w:val="center"/>
              <w:rPr>
                <w:rFonts w:cstheme="minorHAnsi"/>
                <w:sz w:val="20"/>
                <w:szCs w:val="20"/>
              </w:rPr>
            </w:pPr>
          </w:p>
        </w:tc>
        <w:tc>
          <w:tcPr>
            <w:tcW w:w="411" w:type="dxa"/>
            <w:vAlign w:val="center"/>
          </w:tcPr>
          <w:p w14:paraId="285A58FB" w14:textId="77777777" w:rsidR="00460F8B" w:rsidRPr="00C8587F" w:rsidRDefault="00460F8B" w:rsidP="003B514B">
            <w:pPr>
              <w:jc w:val="center"/>
              <w:rPr>
                <w:rFonts w:cstheme="minorHAnsi"/>
                <w:sz w:val="20"/>
                <w:szCs w:val="20"/>
              </w:rPr>
            </w:pPr>
          </w:p>
        </w:tc>
        <w:tc>
          <w:tcPr>
            <w:tcW w:w="411" w:type="dxa"/>
            <w:vAlign w:val="center"/>
          </w:tcPr>
          <w:p w14:paraId="2D144AAF" w14:textId="77777777" w:rsidR="00460F8B" w:rsidRPr="00C8587F" w:rsidRDefault="00460F8B" w:rsidP="003B514B">
            <w:pPr>
              <w:jc w:val="center"/>
              <w:rPr>
                <w:rFonts w:cstheme="minorHAnsi"/>
                <w:sz w:val="20"/>
                <w:szCs w:val="20"/>
              </w:rPr>
            </w:pPr>
          </w:p>
        </w:tc>
        <w:tc>
          <w:tcPr>
            <w:tcW w:w="411" w:type="dxa"/>
            <w:vAlign w:val="center"/>
          </w:tcPr>
          <w:p w14:paraId="7E81E992" w14:textId="77777777" w:rsidR="00460F8B" w:rsidRPr="00C8587F" w:rsidRDefault="00460F8B" w:rsidP="003B514B">
            <w:pPr>
              <w:jc w:val="center"/>
              <w:rPr>
                <w:rFonts w:cstheme="minorHAnsi"/>
                <w:sz w:val="20"/>
                <w:szCs w:val="20"/>
              </w:rPr>
            </w:pPr>
          </w:p>
        </w:tc>
        <w:tc>
          <w:tcPr>
            <w:tcW w:w="411" w:type="dxa"/>
            <w:vAlign w:val="center"/>
          </w:tcPr>
          <w:p w14:paraId="58EA899D" w14:textId="77777777" w:rsidR="00460F8B" w:rsidRPr="00C8587F" w:rsidRDefault="00460F8B" w:rsidP="003B514B">
            <w:pPr>
              <w:jc w:val="center"/>
              <w:rPr>
                <w:rFonts w:cstheme="minorHAnsi"/>
                <w:sz w:val="20"/>
                <w:szCs w:val="20"/>
              </w:rPr>
            </w:pPr>
          </w:p>
        </w:tc>
        <w:tc>
          <w:tcPr>
            <w:tcW w:w="411" w:type="dxa"/>
            <w:vAlign w:val="center"/>
          </w:tcPr>
          <w:p w14:paraId="38AE2460" w14:textId="77777777" w:rsidR="00460F8B" w:rsidRPr="00C8587F" w:rsidRDefault="00460F8B" w:rsidP="003B514B">
            <w:pPr>
              <w:jc w:val="center"/>
              <w:rPr>
                <w:rFonts w:cstheme="minorHAnsi"/>
                <w:sz w:val="20"/>
                <w:szCs w:val="20"/>
              </w:rPr>
            </w:pPr>
          </w:p>
        </w:tc>
        <w:tc>
          <w:tcPr>
            <w:tcW w:w="411" w:type="dxa"/>
            <w:vAlign w:val="center"/>
          </w:tcPr>
          <w:p w14:paraId="0BB656A3" w14:textId="77777777" w:rsidR="00460F8B" w:rsidRPr="00C8587F" w:rsidRDefault="00460F8B" w:rsidP="003B514B">
            <w:pPr>
              <w:jc w:val="center"/>
              <w:rPr>
                <w:rFonts w:cstheme="minorHAnsi"/>
                <w:sz w:val="20"/>
                <w:szCs w:val="20"/>
              </w:rPr>
            </w:pPr>
          </w:p>
        </w:tc>
        <w:tc>
          <w:tcPr>
            <w:tcW w:w="411" w:type="dxa"/>
            <w:vAlign w:val="center"/>
          </w:tcPr>
          <w:p w14:paraId="6D2663EF" w14:textId="77777777" w:rsidR="00460F8B" w:rsidRPr="00C8587F" w:rsidRDefault="00460F8B" w:rsidP="003B514B">
            <w:pPr>
              <w:jc w:val="center"/>
              <w:rPr>
                <w:rFonts w:cstheme="minorHAnsi"/>
                <w:sz w:val="20"/>
                <w:szCs w:val="20"/>
              </w:rPr>
            </w:pPr>
          </w:p>
        </w:tc>
        <w:tc>
          <w:tcPr>
            <w:tcW w:w="411" w:type="dxa"/>
            <w:vAlign w:val="center"/>
          </w:tcPr>
          <w:p w14:paraId="74D4B4EB" w14:textId="77777777" w:rsidR="00460F8B" w:rsidRPr="00C8587F" w:rsidRDefault="00460F8B" w:rsidP="003B514B">
            <w:pPr>
              <w:jc w:val="center"/>
              <w:rPr>
                <w:rFonts w:cstheme="minorHAnsi"/>
                <w:sz w:val="20"/>
                <w:szCs w:val="20"/>
              </w:rPr>
            </w:pPr>
          </w:p>
        </w:tc>
        <w:tc>
          <w:tcPr>
            <w:tcW w:w="411" w:type="dxa"/>
            <w:vAlign w:val="center"/>
          </w:tcPr>
          <w:p w14:paraId="1F2D8732" w14:textId="77777777" w:rsidR="00460F8B" w:rsidRPr="00C8587F" w:rsidRDefault="00460F8B" w:rsidP="003B514B">
            <w:pPr>
              <w:jc w:val="center"/>
              <w:rPr>
                <w:rFonts w:cstheme="minorHAnsi"/>
                <w:sz w:val="20"/>
                <w:szCs w:val="20"/>
              </w:rPr>
            </w:pPr>
          </w:p>
        </w:tc>
        <w:tc>
          <w:tcPr>
            <w:tcW w:w="411" w:type="dxa"/>
            <w:vAlign w:val="center"/>
          </w:tcPr>
          <w:p w14:paraId="30A84B54" w14:textId="77777777" w:rsidR="00460F8B" w:rsidRPr="00C8587F" w:rsidRDefault="00460F8B" w:rsidP="003B514B">
            <w:pPr>
              <w:jc w:val="center"/>
              <w:rPr>
                <w:rFonts w:cstheme="minorHAnsi"/>
                <w:sz w:val="20"/>
                <w:szCs w:val="20"/>
              </w:rPr>
            </w:pPr>
          </w:p>
        </w:tc>
        <w:tc>
          <w:tcPr>
            <w:tcW w:w="411" w:type="dxa"/>
            <w:vAlign w:val="center"/>
          </w:tcPr>
          <w:p w14:paraId="435E97E7" w14:textId="77777777" w:rsidR="00460F8B" w:rsidRPr="00C8587F" w:rsidRDefault="00460F8B" w:rsidP="003B514B">
            <w:pPr>
              <w:jc w:val="center"/>
              <w:rPr>
                <w:rFonts w:cstheme="minorHAnsi"/>
                <w:sz w:val="20"/>
                <w:szCs w:val="20"/>
              </w:rPr>
            </w:pPr>
          </w:p>
        </w:tc>
        <w:tc>
          <w:tcPr>
            <w:tcW w:w="411" w:type="dxa"/>
            <w:vAlign w:val="center"/>
          </w:tcPr>
          <w:p w14:paraId="1EF6503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6A6FF28B" w14:textId="77777777" w:rsidR="00460F8B" w:rsidRPr="00C8587F" w:rsidRDefault="00460F8B" w:rsidP="003B514B">
            <w:pPr>
              <w:jc w:val="center"/>
              <w:rPr>
                <w:rFonts w:cstheme="minorHAnsi"/>
                <w:sz w:val="20"/>
                <w:szCs w:val="20"/>
              </w:rPr>
            </w:pPr>
          </w:p>
        </w:tc>
      </w:tr>
      <w:tr w:rsidR="00460F8B" w:rsidRPr="00C8587F" w14:paraId="6E924AD9" w14:textId="77777777" w:rsidTr="0069497E">
        <w:trPr>
          <w:jc w:val="center"/>
        </w:trPr>
        <w:tc>
          <w:tcPr>
            <w:tcW w:w="3445" w:type="dxa"/>
            <w:shd w:val="clear" w:color="auto" w:fill="CED7E7"/>
          </w:tcPr>
          <w:p w14:paraId="3F67C27F" w14:textId="77777777" w:rsidR="00460F8B" w:rsidRPr="00294CCE" w:rsidRDefault="00460F8B" w:rsidP="003B514B">
            <w:pPr>
              <w:rPr>
                <w:rFonts w:cstheme="minorHAnsi"/>
                <w:b/>
                <w:bCs/>
                <w:sz w:val="20"/>
                <w:szCs w:val="20"/>
              </w:rPr>
            </w:pPr>
            <w:r w:rsidRPr="00294CCE">
              <w:rPr>
                <w:rFonts w:cstheme="minorHAnsi"/>
                <w:b/>
                <w:bCs/>
                <w:sz w:val="20"/>
                <w:szCs w:val="20"/>
              </w:rPr>
              <w:t>Phase I MS4</w:t>
            </w:r>
          </w:p>
        </w:tc>
        <w:tc>
          <w:tcPr>
            <w:tcW w:w="410" w:type="dxa"/>
            <w:vAlign w:val="center"/>
          </w:tcPr>
          <w:p w14:paraId="0A9D528A" w14:textId="77777777" w:rsidR="00460F8B" w:rsidRPr="00C8587F" w:rsidRDefault="00460F8B" w:rsidP="003B514B">
            <w:pPr>
              <w:jc w:val="center"/>
              <w:rPr>
                <w:rFonts w:cstheme="minorHAnsi"/>
                <w:sz w:val="20"/>
                <w:szCs w:val="20"/>
              </w:rPr>
            </w:pPr>
          </w:p>
        </w:tc>
        <w:tc>
          <w:tcPr>
            <w:tcW w:w="410" w:type="dxa"/>
            <w:vAlign w:val="center"/>
          </w:tcPr>
          <w:p w14:paraId="507427C9" w14:textId="77777777" w:rsidR="00460F8B" w:rsidRPr="00C8587F" w:rsidRDefault="00460F8B" w:rsidP="003B514B">
            <w:pPr>
              <w:jc w:val="center"/>
              <w:rPr>
                <w:rFonts w:cstheme="minorHAnsi"/>
                <w:sz w:val="20"/>
                <w:szCs w:val="20"/>
              </w:rPr>
            </w:pPr>
          </w:p>
        </w:tc>
        <w:tc>
          <w:tcPr>
            <w:tcW w:w="410" w:type="dxa"/>
            <w:vAlign w:val="center"/>
          </w:tcPr>
          <w:p w14:paraId="132737F1" w14:textId="77777777" w:rsidR="00460F8B" w:rsidRPr="00C8587F" w:rsidRDefault="00460F8B" w:rsidP="003B514B">
            <w:pPr>
              <w:jc w:val="center"/>
              <w:rPr>
                <w:rFonts w:cstheme="minorHAnsi"/>
                <w:sz w:val="20"/>
                <w:szCs w:val="20"/>
              </w:rPr>
            </w:pPr>
          </w:p>
        </w:tc>
        <w:tc>
          <w:tcPr>
            <w:tcW w:w="410" w:type="dxa"/>
            <w:vAlign w:val="center"/>
          </w:tcPr>
          <w:p w14:paraId="6299DDEF" w14:textId="77777777" w:rsidR="00460F8B" w:rsidRPr="00C8587F" w:rsidRDefault="00460F8B" w:rsidP="003B514B">
            <w:pPr>
              <w:jc w:val="center"/>
              <w:rPr>
                <w:rFonts w:cstheme="minorHAnsi"/>
                <w:sz w:val="20"/>
                <w:szCs w:val="20"/>
              </w:rPr>
            </w:pPr>
          </w:p>
        </w:tc>
        <w:tc>
          <w:tcPr>
            <w:tcW w:w="410" w:type="dxa"/>
            <w:vAlign w:val="center"/>
          </w:tcPr>
          <w:p w14:paraId="43E3FB4E" w14:textId="77777777" w:rsidR="00460F8B" w:rsidRPr="00C8587F" w:rsidRDefault="00460F8B" w:rsidP="003B514B">
            <w:pPr>
              <w:jc w:val="center"/>
              <w:rPr>
                <w:rFonts w:cstheme="minorHAnsi"/>
                <w:sz w:val="20"/>
                <w:szCs w:val="20"/>
              </w:rPr>
            </w:pPr>
          </w:p>
        </w:tc>
        <w:tc>
          <w:tcPr>
            <w:tcW w:w="410" w:type="dxa"/>
            <w:vAlign w:val="center"/>
          </w:tcPr>
          <w:p w14:paraId="1C2CC53E" w14:textId="77777777" w:rsidR="00460F8B" w:rsidRPr="00C8587F" w:rsidRDefault="00460F8B" w:rsidP="003B514B">
            <w:pPr>
              <w:jc w:val="center"/>
              <w:rPr>
                <w:rFonts w:cstheme="minorHAnsi"/>
                <w:sz w:val="20"/>
                <w:szCs w:val="20"/>
              </w:rPr>
            </w:pPr>
          </w:p>
        </w:tc>
        <w:tc>
          <w:tcPr>
            <w:tcW w:w="410" w:type="dxa"/>
            <w:vAlign w:val="center"/>
          </w:tcPr>
          <w:p w14:paraId="7C979032" w14:textId="77777777" w:rsidR="00460F8B" w:rsidRPr="00C8587F" w:rsidRDefault="00460F8B" w:rsidP="003B514B">
            <w:pPr>
              <w:jc w:val="center"/>
              <w:rPr>
                <w:rFonts w:cstheme="minorHAnsi"/>
                <w:sz w:val="20"/>
                <w:szCs w:val="20"/>
              </w:rPr>
            </w:pPr>
          </w:p>
        </w:tc>
        <w:tc>
          <w:tcPr>
            <w:tcW w:w="411" w:type="dxa"/>
            <w:vAlign w:val="center"/>
          </w:tcPr>
          <w:p w14:paraId="5D83C29A"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22CD724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3EA5C996"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79335761" w14:textId="77777777" w:rsidR="00460F8B" w:rsidRPr="00C8587F" w:rsidRDefault="00460F8B" w:rsidP="003B514B">
            <w:pPr>
              <w:jc w:val="center"/>
              <w:rPr>
                <w:rFonts w:cstheme="minorHAnsi"/>
                <w:sz w:val="20"/>
                <w:szCs w:val="20"/>
              </w:rPr>
            </w:pPr>
          </w:p>
        </w:tc>
        <w:tc>
          <w:tcPr>
            <w:tcW w:w="411" w:type="dxa"/>
            <w:vAlign w:val="center"/>
          </w:tcPr>
          <w:p w14:paraId="41AC26EA" w14:textId="77777777" w:rsidR="00460F8B" w:rsidRPr="00C8587F" w:rsidRDefault="00460F8B" w:rsidP="003B514B">
            <w:pPr>
              <w:jc w:val="center"/>
              <w:rPr>
                <w:rFonts w:cstheme="minorHAnsi"/>
                <w:sz w:val="20"/>
                <w:szCs w:val="20"/>
              </w:rPr>
            </w:pPr>
          </w:p>
        </w:tc>
        <w:tc>
          <w:tcPr>
            <w:tcW w:w="411" w:type="dxa"/>
            <w:vAlign w:val="center"/>
          </w:tcPr>
          <w:p w14:paraId="045DB075" w14:textId="77777777" w:rsidR="00460F8B" w:rsidRPr="00C8587F" w:rsidRDefault="00460F8B" w:rsidP="003B514B">
            <w:pPr>
              <w:jc w:val="center"/>
              <w:rPr>
                <w:rFonts w:cstheme="minorHAnsi"/>
                <w:sz w:val="20"/>
                <w:szCs w:val="20"/>
              </w:rPr>
            </w:pPr>
          </w:p>
        </w:tc>
        <w:tc>
          <w:tcPr>
            <w:tcW w:w="411" w:type="dxa"/>
            <w:vAlign w:val="center"/>
          </w:tcPr>
          <w:p w14:paraId="19473CFE" w14:textId="77777777" w:rsidR="00460F8B" w:rsidRPr="00C8587F" w:rsidRDefault="00460F8B" w:rsidP="003B514B">
            <w:pPr>
              <w:jc w:val="center"/>
              <w:rPr>
                <w:rFonts w:cstheme="minorHAnsi"/>
                <w:sz w:val="20"/>
                <w:szCs w:val="20"/>
              </w:rPr>
            </w:pPr>
          </w:p>
        </w:tc>
        <w:tc>
          <w:tcPr>
            <w:tcW w:w="411" w:type="dxa"/>
            <w:vAlign w:val="center"/>
          </w:tcPr>
          <w:p w14:paraId="5CFB907F" w14:textId="77777777" w:rsidR="00460F8B" w:rsidRPr="00C8587F" w:rsidRDefault="00460F8B" w:rsidP="003B514B">
            <w:pPr>
              <w:jc w:val="center"/>
              <w:rPr>
                <w:rFonts w:cstheme="minorHAnsi"/>
                <w:sz w:val="20"/>
                <w:szCs w:val="20"/>
              </w:rPr>
            </w:pPr>
          </w:p>
        </w:tc>
        <w:tc>
          <w:tcPr>
            <w:tcW w:w="411" w:type="dxa"/>
            <w:vAlign w:val="center"/>
          </w:tcPr>
          <w:p w14:paraId="39E34921" w14:textId="77777777" w:rsidR="00460F8B" w:rsidRPr="00C8587F" w:rsidRDefault="00460F8B" w:rsidP="003B514B">
            <w:pPr>
              <w:jc w:val="center"/>
              <w:rPr>
                <w:rFonts w:cstheme="minorHAnsi"/>
                <w:sz w:val="20"/>
                <w:szCs w:val="20"/>
              </w:rPr>
            </w:pPr>
          </w:p>
        </w:tc>
        <w:tc>
          <w:tcPr>
            <w:tcW w:w="411" w:type="dxa"/>
            <w:vAlign w:val="center"/>
          </w:tcPr>
          <w:p w14:paraId="5F794D87" w14:textId="77777777" w:rsidR="00460F8B" w:rsidRPr="00C8587F" w:rsidRDefault="00460F8B" w:rsidP="003B514B">
            <w:pPr>
              <w:jc w:val="center"/>
              <w:rPr>
                <w:rFonts w:cstheme="minorHAnsi"/>
                <w:sz w:val="20"/>
                <w:szCs w:val="20"/>
              </w:rPr>
            </w:pPr>
          </w:p>
        </w:tc>
        <w:tc>
          <w:tcPr>
            <w:tcW w:w="411" w:type="dxa"/>
            <w:vAlign w:val="center"/>
          </w:tcPr>
          <w:p w14:paraId="4BA02C61" w14:textId="77777777" w:rsidR="00460F8B" w:rsidRPr="00C8587F" w:rsidRDefault="00460F8B" w:rsidP="003B514B">
            <w:pPr>
              <w:jc w:val="center"/>
              <w:rPr>
                <w:rFonts w:cstheme="minorHAnsi"/>
                <w:sz w:val="20"/>
                <w:szCs w:val="20"/>
              </w:rPr>
            </w:pPr>
          </w:p>
        </w:tc>
        <w:tc>
          <w:tcPr>
            <w:tcW w:w="411" w:type="dxa"/>
            <w:vAlign w:val="center"/>
          </w:tcPr>
          <w:p w14:paraId="5AD35423" w14:textId="77777777" w:rsidR="00460F8B" w:rsidRPr="00C8587F" w:rsidRDefault="00460F8B" w:rsidP="003B514B">
            <w:pPr>
              <w:jc w:val="center"/>
              <w:rPr>
                <w:rFonts w:cstheme="minorHAnsi"/>
                <w:sz w:val="20"/>
                <w:szCs w:val="20"/>
              </w:rPr>
            </w:pPr>
          </w:p>
        </w:tc>
        <w:tc>
          <w:tcPr>
            <w:tcW w:w="411" w:type="dxa"/>
            <w:vAlign w:val="center"/>
          </w:tcPr>
          <w:p w14:paraId="784FA6D1" w14:textId="77777777" w:rsidR="00460F8B" w:rsidRPr="00C8587F" w:rsidRDefault="00460F8B" w:rsidP="003B514B">
            <w:pPr>
              <w:jc w:val="center"/>
              <w:rPr>
                <w:rFonts w:cstheme="minorHAnsi"/>
                <w:sz w:val="20"/>
                <w:szCs w:val="20"/>
              </w:rPr>
            </w:pPr>
          </w:p>
        </w:tc>
        <w:tc>
          <w:tcPr>
            <w:tcW w:w="411" w:type="dxa"/>
            <w:vAlign w:val="center"/>
          </w:tcPr>
          <w:p w14:paraId="22BF938B" w14:textId="77777777" w:rsidR="00460F8B" w:rsidRPr="00C8587F" w:rsidRDefault="00460F8B" w:rsidP="003B514B">
            <w:pPr>
              <w:jc w:val="center"/>
              <w:rPr>
                <w:rFonts w:cstheme="minorHAnsi"/>
                <w:sz w:val="20"/>
                <w:szCs w:val="20"/>
              </w:rPr>
            </w:pPr>
          </w:p>
        </w:tc>
        <w:tc>
          <w:tcPr>
            <w:tcW w:w="411" w:type="dxa"/>
            <w:vAlign w:val="center"/>
          </w:tcPr>
          <w:p w14:paraId="2A8BF977" w14:textId="77777777" w:rsidR="00460F8B" w:rsidRPr="00C8587F" w:rsidRDefault="00460F8B" w:rsidP="003B514B">
            <w:pPr>
              <w:jc w:val="center"/>
              <w:rPr>
                <w:rFonts w:cstheme="minorHAnsi"/>
                <w:sz w:val="20"/>
                <w:szCs w:val="20"/>
              </w:rPr>
            </w:pPr>
          </w:p>
        </w:tc>
        <w:tc>
          <w:tcPr>
            <w:tcW w:w="411" w:type="dxa"/>
            <w:vAlign w:val="center"/>
          </w:tcPr>
          <w:p w14:paraId="56EE0606" w14:textId="77777777" w:rsidR="00460F8B" w:rsidRPr="00C8587F" w:rsidRDefault="00460F8B" w:rsidP="003B514B">
            <w:pPr>
              <w:jc w:val="center"/>
              <w:rPr>
                <w:rFonts w:cstheme="minorHAnsi"/>
                <w:sz w:val="20"/>
                <w:szCs w:val="20"/>
              </w:rPr>
            </w:pPr>
          </w:p>
        </w:tc>
        <w:tc>
          <w:tcPr>
            <w:tcW w:w="411" w:type="dxa"/>
            <w:vAlign w:val="center"/>
          </w:tcPr>
          <w:p w14:paraId="0469EC13" w14:textId="77777777" w:rsidR="00460F8B" w:rsidRPr="00C8587F" w:rsidRDefault="00460F8B" w:rsidP="003B514B">
            <w:pPr>
              <w:jc w:val="center"/>
              <w:rPr>
                <w:rFonts w:cstheme="minorHAnsi"/>
                <w:sz w:val="20"/>
                <w:szCs w:val="20"/>
              </w:rPr>
            </w:pPr>
          </w:p>
        </w:tc>
      </w:tr>
      <w:tr w:rsidR="00460F8B" w:rsidRPr="00C8587F" w14:paraId="1D62CDCD" w14:textId="77777777" w:rsidTr="0069497E">
        <w:trPr>
          <w:jc w:val="center"/>
        </w:trPr>
        <w:tc>
          <w:tcPr>
            <w:tcW w:w="3445" w:type="dxa"/>
            <w:shd w:val="clear" w:color="auto" w:fill="CED7E7"/>
          </w:tcPr>
          <w:p w14:paraId="7D4E5EA4" w14:textId="77777777" w:rsidR="00460F8B" w:rsidRPr="00294CCE" w:rsidRDefault="00460F8B" w:rsidP="003B514B">
            <w:pPr>
              <w:rPr>
                <w:rFonts w:cstheme="minorHAnsi"/>
                <w:b/>
                <w:bCs/>
                <w:sz w:val="20"/>
                <w:szCs w:val="20"/>
              </w:rPr>
            </w:pPr>
            <w:r w:rsidRPr="00294CCE">
              <w:rPr>
                <w:rFonts w:cstheme="minorHAnsi"/>
                <w:b/>
                <w:bCs/>
                <w:sz w:val="20"/>
                <w:szCs w:val="20"/>
              </w:rPr>
              <w:t>Phase II MS4</w:t>
            </w:r>
          </w:p>
        </w:tc>
        <w:tc>
          <w:tcPr>
            <w:tcW w:w="410" w:type="dxa"/>
            <w:vAlign w:val="center"/>
          </w:tcPr>
          <w:p w14:paraId="4291A480" w14:textId="77777777" w:rsidR="00460F8B" w:rsidRPr="00C8587F" w:rsidRDefault="00460F8B" w:rsidP="003B514B">
            <w:pPr>
              <w:jc w:val="center"/>
              <w:rPr>
                <w:rFonts w:cstheme="minorHAnsi"/>
                <w:sz w:val="20"/>
                <w:szCs w:val="20"/>
              </w:rPr>
            </w:pPr>
          </w:p>
        </w:tc>
        <w:tc>
          <w:tcPr>
            <w:tcW w:w="410" w:type="dxa"/>
            <w:vAlign w:val="center"/>
          </w:tcPr>
          <w:p w14:paraId="6860A421" w14:textId="77777777" w:rsidR="00460F8B" w:rsidRPr="00C8587F" w:rsidRDefault="00460F8B" w:rsidP="003B514B">
            <w:pPr>
              <w:jc w:val="center"/>
              <w:rPr>
                <w:rFonts w:cstheme="minorHAnsi"/>
                <w:sz w:val="20"/>
                <w:szCs w:val="20"/>
              </w:rPr>
            </w:pPr>
          </w:p>
        </w:tc>
        <w:tc>
          <w:tcPr>
            <w:tcW w:w="410" w:type="dxa"/>
            <w:vAlign w:val="center"/>
          </w:tcPr>
          <w:p w14:paraId="5E8579D3" w14:textId="77777777" w:rsidR="00460F8B" w:rsidRPr="00C8587F" w:rsidRDefault="00460F8B" w:rsidP="003B514B">
            <w:pPr>
              <w:jc w:val="center"/>
              <w:rPr>
                <w:rFonts w:cstheme="minorHAnsi"/>
                <w:sz w:val="20"/>
                <w:szCs w:val="20"/>
              </w:rPr>
            </w:pPr>
          </w:p>
        </w:tc>
        <w:tc>
          <w:tcPr>
            <w:tcW w:w="410" w:type="dxa"/>
            <w:vAlign w:val="center"/>
          </w:tcPr>
          <w:p w14:paraId="419F8CD0" w14:textId="77777777" w:rsidR="00460F8B" w:rsidRPr="00C8587F" w:rsidRDefault="00460F8B" w:rsidP="003B514B">
            <w:pPr>
              <w:jc w:val="center"/>
              <w:rPr>
                <w:rFonts w:cstheme="minorHAnsi"/>
                <w:sz w:val="20"/>
                <w:szCs w:val="20"/>
              </w:rPr>
            </w:pPr>
          </w:p>
        </w:tc>
        <w:tc>
          <w:tcPr>
            <w:tcW w:w="410" w:type="dxa"/>
            <w:vAlign w:val="center"/>
          </w:tcPr>
          <w:p w14:paraId="20E9D664" w14:textId="77777777" w:rsidR="00460F8B" w:rsidRPr="00C8587F" w:rsidRDefault="00460F8B" w:rsidP="003B514B">
            <w:pPr>
              <w:jc w:val="center"/>
              <w:rPr>
                <w:rFonts w:cstheme="minorHAnsi"/>
                <w:sz w:val="20"/>
                <w:szCs w:val="20"/>
              </w:rPr>
            </w:pPr>
          </w:p>
        </w:tc>
        <w:tc>
          <w:tcPr>
            <w:tcW w:w="410" w:type="dxa"/>
            <w:vAlign w:val="center"/>
          </w:tcPr>
          <w:p w14:paraId="45D2711A" w14:textId="77777777" w:rsidR="00460F8B" w:rsidRPr="00C8587F" w:rsidRDefault="00460F8B" w:rsidP="003B514B">
            <w:pPr>
              <w:jc w:val="center"/>
              <w:rPr>
                <w:rFonts w:cstheme="minorHAnsi"/>
                <w:sz w:val="20"/>
                <w:szCs w:val="20"/>
              </w:rPr>
            </w:pPr>
          </w:p>
        </w:tc>
        <w:tc>
          <w:tcPr>
            <w:tcW w:w="410" w:type="dxa"/>
            <w:vAlign w:val="center"/>
          </w:tcPr>
          <w:p w14:paraId="3549C3D2" w14:textId="77777777" w:rsidR="00460F8B" w:rsidRPr="00C8587F" w:rsidRDefault="00460F8B" w:rsidP="003B514B">
            <w:pPr>
              <w:jc w:val="center"/>
              <w:rPr>
                <w:rFonts w:cstheme="minorHAnsi"/>
                <w:sz w:val="20"/>
                <w:szCs w:val="20"/>
              </w:rPr>
            </w:pPr>
          </w:p>
        </w:tc>
        <w:tc>
          <w:tcPr>
            <w:tcW w:w="411" w:type="dxa"/>
            <w:vAlign w:val="center"/>
          </w:tcPr>
          <w:p w14:paraId="69EA0CC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52FA198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5FB2DA1D"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6B666499" w14:textId="77777777" w:rsidR="00460F8B" w:rsidRPr="00C8587F" w:rsidRDefault="00460F8B" w:rsidP="003B514B">
            <w:pPr>
              <w:jc w:val="center"/>
              <w:rPr>
                <w:rFonts w:cstheme="minorHAnsi"/>
                <w:sz w:val="20"/>
                <w:szCs w:val="20"/>
              </w:rPr>
            </w:pPr>
          </w:p>
        </w:tc>
        <w:tc>
          <w:tcPr>
            <w:tcW w:w="411" w:type="dxa"/>
            <w:vAlign w:val="center"/>
          </w:tcPr>
          <w:p w14:paraId="522E2828" w14:textId="77777777" w:rsidR="00460F8B" w:rsidRPr="00C8587F" w:rsidRDefault="00460F8B" w:rsidP="003B514B">
            <w:pPr>
              <w:jc w:val="center"/>
              <w:rPr>
                <w:rFonts w:cstheme="minorHAnsi"/>
                <w:sz w:val="20"/>
                <w:szCs w:val="20"/>
              </w:rPr>
            </w:pPr>
          </w:p>
        </w:tc>
        <w:tc>
          <w:tcPr>
            <w:tcW w:w="411" w:type="dxa"/>
            <w:vAlign w:val="center"/>
          </w:tcPr>
          <w:p w14:paraId="4FC779FF" w14:textId="77777777" w:rsidR="00460F8B" w:rsidRPr="00C8587F" w:rsidRDefault="00460F8B" w:rsidP="003B514B">
            <w:pPr>
              <w:jc w:val="center"/>
              <w:rPr>
                <w:rFonts w:cstheme="minorHAnsi"/>
                <w:sz w:val="20"/>
                <w:szCs w:val="20"/>
              </w:rPr>
            </w:pPr>
          </w:p>
        </w:tc>
        <w:tc>
          <w:tcPr>
            <w:tcW w:w="411" w:type="dxa"/>
            <w:vAlign w:val="center"/>
          </w:tcPr>
          <w:p w14:paraId="32A001F5" w14:textId="77777777" w:rsidR="00460F8B" w:rsidRPr="00C8587F" w:rsidRDefault="00460F8B" w:rsidP="003B514B">
            <w:pPr>
              <w:jc w:val="center"/>
              <w:rPr>
                <w:rFonts w:cstheme="minorHAnsi"/>
                <w:sz w:val="20"/>
                <w:szCs w:val="20"/>
              </w:rPr>
            </w:pPr>
          </w:p>
        </w:tc>
        <w:tc>
          <w:tcPr>
            <w:tcW w:w="411" w:type="dxa"/>
            <w:vAlign w:val="center"/>
          </w:tcPr>
          <w:p w14:paraId="3F77D112" w14:textId="77777777" w:rsidR="00460F8B" w:rsidRPr="00C8587F" w:rsidRDefault="00460F8B" w:rsidP="003B514B">
            <w:pPr>
              <w:jc w:val="center"/>
              <w:rPr>
                <w:rFonts w:cstheme="minorHAnsi"/>
                <w:sz w:val="20"/>
                <w:szCs w:val="20"/>
              </w:rPr>
            </w:pPr>
          </w:p>
        </w:tc>
        <w:tc>
          <w:tcPr>
            <w:tcW w:w="411" w:type="dxa"/>
            <w:vAlign w:val="center"/>
          </w:tcPr>
          <w:p w14:paraId="729C7ACD" w14:textId="77777777" w:rsidR="00460F8B" w:rsidRPr="00C8587F" w:rsidRDefault="00460F8B" w:rsidP="003B514B">
            <w:pPr>
              <w:jc w:val="center"/>
              <w:rPr>
                <w:rFonts w:cstheme="minorHAnsi"/>
                <w:sz w:val="20"/>
                <w:szCs w:val="20"/>
              </w:rPr>
            </w:pPr>
          </w:p>
        </w:tc>
        <w:tc>
          <w:tcPr>
            <w:tcW w:w="411" w:type="dxa"/>
            <w:vAlign w:val="center"/>
          </w:tcPr>
          <w:p w14:paraId="781FED73" w14:textId="77777777" w:rsidR="00460F8B" w:rsidRPr="00C8587F" w:rsidRDefault="00460F8B" w:rsidP="003B514B">
            <w:pPr>
              <w:jc w:val="center"/>
              <w:rPr>
                <w:rFonts w:cstheme="minorHAnsi"/>
                <w:sz w:val="20"/>
                <w:szCs w:val="20"/>
              </w:rPr>
            </w:pPr>
          </w:p>
        </w:tc>
        <w:tc>
          <w:tcPr>
            <w:tcW w:w="411" w:type="dxa"/>
            <w:vAlign w:val="center"/>
          </w:tcPr>
          <w:p w14:paraId="7BE55307" w14:textId="77777777" w:rsidR="00460F8B" w:rsidRPr="00C8587F" w:rsidRDefault="00460F8B" w:rsidP="003B514B">
            <w:pPr>
              <w:jc w:val="center"/>
              <w:rPr>
                <w:rFonts w:cstheme="minorHAnsi"/>
                <w:sz w:val="20"/>
                <w:szCs w:val="20"/>
              </w:rPr>
            </w:pPr>
          </w:p>
        </w:tc>
        <w:tc>
          <w:tcPr>
            <w:tcW w:w="411" w:type="dxa"/>
            <w:vAlign w:val="center"/>
          </w:tcPr>
          <w:p w14:paraId="27AF364B" w14:textId="77777777" w:rsidR="00460F8B" w:rsidRPr="00C8587F" w:rsidRDefault="00460F8B" w:rsidP="003B514B">
            <w:pPr>
              <w:jc w:val="center"/>
              <w:rPr>
                <w:rFonts w:cstheme="minorHAnsi"/>
                <w:sz w:val="20"/>
                <w:szCs w:val="20"/>
              </w:rPr>
            </w:pPr>
          </w:p>
        </w:tc>
        <w:tc>
          <w:tcPr>
            <w:tcW w:w="411" w:type="dxa"/>
            <w:vAlign w:val="center"/>
          </w:tcPr>
          <w:p w14:paraId="07C2B3BD" w14:textId="77777777" w:rsidR="00460F8B" w:rsidRPr="00C8587F" w:rsidRDefault="00460F8B" w:rsidP="003B514B">
            <w:pPr>
              <w:jc w:val="center"/>
              <w:rPr>
                <w:rFonts w:cstheme="minorHAnsi"/>
                <w:sz w:val="20"/>
                <w:szCs w:val="20"/>
              </w:rPr>
            </w:pPr>
          </w:p>
        </w:tc>
        <w:tc>
          <w:tcPr>
            <w:tcW w:w="411" w:type="dxa"/>
            <w:vAlign w:val="center"/>
          </w:tcPr>
          <w:p w14:paraId="537620FE" w14:textId="77777777" w:rsidR="00460F8B" w:rsidRPr="00C8587F" w:rsidRDefault="00460F8B" w:rsidP="003B514B">
            <w:pPr>
              <w:jc w:val="center"/>
              <w:rPr>
                <w:rFonts w:cstheme="minorHAnsi"/>
                <w:sz w:val="20"/>
                <w:szCs w:val="20"/>
              </w:rPr>
            </w:pPr>
          </w:p>
        </w:tc>
        <w:tc>
          <w:tcPr>
            <w:tcW w:w="411" w:type="dxa"/>
            <w:vAlign w:val="center"/>
          </w:tcPr>
          <w:p w14:paraId="75DC871D" w14:textId="77777777" w:rsidR="00460F8B" w:rsidRPr="00C8587F" w:rsidRDefault="00460F8B" w:rsidP="003B514B">
            <w:pPr>
              <w:jc w:val="center"/>
              <w:rPr>
                <w:rFonts w:cstheme="minorHAnsi"/>
                <w:sz w:val="20"/>
                <w:szCs w:val="20"/>
              </w:rPr>
            </w:pPr>
          </w:p>
        </w:tc>
        <w:tc>
          <w:tcPr>
            <w:tcW w:w="411" w:type="dxa"/>
            <w:vAlign w:val="center"/>
          </w:tcPr>
          <w:p w14:paraId="28385162" w14:textId="77777777" w:rsidR="00460F8B" w:rsidRPr="00C8587F" w:rsidRDefault="00460F8B" w:rsidP="003B514B">
            <w:pPr>
              <w:jc w:val="center"/>
              <w:rPr>
                <w:rFonts w:cstheme="minorHAnsi"/>
                <w:sz w:val="20"/>
                <w:szCs w:val="20"/>
              </w:rPr>
            </w:pPr>
          </w:p>
        </w:tc>
        <w:tc>
          <w:tcPr>
            <w:tcW w:w="411" w:type="dxa"/>
            <w:vAlign w:val="center"/>
          </w:tcPr>
          <w:p w14:paraId="1396DB2B" w14:textId="77777777" w:rsidR="00460F8B" w:rsidRPr="00C8587F" w:rsidRDefault="00460F8B" w:rsidP="003B514B">
            <w:pPr>
              <w:jc w:val="center"/>
              <w:rPr>
                <w:rFonts w:cstheme="minorHAnsi"/>
                <w:sz w:val="20"/>
                <w:szCs w:val="20"/>
              </w:rPr>
            </w:pPr>
          </w:p>
        </w:tc>
      </w:tr>
      <w:tr w:rsidR="00460F8B" w:rsidRPr="00C8587F" w14:paraId="378B6201" w14:textId="77777777" w:rsidTr="0069497E">
        <w:trPr>
          <w:jc w:val="center"/>
        </w:trPr>
        <w:tc>
          <w:tcPr>
            <w:tcW w:w="3445" w:type="dxa"/>
            <w:shd w:val="clear" w:color="auto" w:fill="CED7E7"/>
          </w:tcPr>
          <w:p w14:paraId="727DE864" w14:textId="77777777" w:rsidR="00460F8B" w:rsidRPr="00294CCE" w:rsidRDefault="00460F8B" w:rsidP="003B514B">
            <w:pPr>
              <w:rPr>
                <w:rFonts w:cstheme="minorHAnsi"/>
                <w:b/>
                <w:bCs/>
                <w:sz w:val="20"/>
                <w:szCs w:val="20"/>
              </w:rPr>
            </w:pPr>
            <w:r w:rsidRPr="00294CCE">
              <w:rPr>
                <w:rFonts w:cstheme="minorHAnsi"/>
                <w:b/>
                <w:bCs/>
                <w:sz w:val="20"/>
                <w:szCs w:val="20"/>
              </w:rPr>
              <w:t>Non-traditional MS4</w:t>
            </w:r>
          </w:p>
        </w:tc>
        <w:tc>
          <w:tcPr>
            <w:tcW w:w="410" w:type="dxa"/>
            <w:vAlign w:val="center"/>
          </w:tcPr>
          <w:p w14:paraId="63494A00" w14:textId="77777777" w:rsidR="00460F8B" w:rsidRPr="00C8587F" w:rsidRDefault="00460F8B" w:rsidP="003B514B">
            <w:pPr>
              <w:jc w:val="center"/>
              <w:rPr>
                <w:rFonts w:cstheme="minorHAnsi"/>
                <w:sz w:val="20"/>
                <w:szCs w:val="20"/>
              </w:rPr>
            </w:pPr>
          </w:p>
        </w:tc>
        <w:tc>
          <w:tcPr>
            <w:tcW w:w="410" w:type="dxa"/>
            <w:vAlign w:val="center"/>
          </w:tcPr>
          <w:p w14:paraId="0DA8BDA4" w14:textId="77777777" w:rsidR="00460F8B" w:rsidRPr="00C8587F" w:rsidRDefault="00460F8B" w:rsidP="003B514B">
            <w:pPr>
              <w:jc w:val="center"/>
              <w:rPr>
                <w:rFonts w:cstheme="minorHAnsi"/>
                <w:sz w:val="20"/>
                <w:szCs w:val="20"/>
              </w:rPr>
            </w:pPr>
          </w:p>
        </w:tc>
        <w:tc>
          <w:tcPr>
            <w:tcW w:w="410" w:type="dxa"/>
            <w:vAlign w:val="center"/>
          </w:tcPr>
          <w:p w14:paraId="1D7FF5AD" w14:textId="77777777" w:rsidR="00460F8B" w:rsidRPr="00C8587F" w:rsidRDefault="00460F8B" w:rsidP="003B514B">
            <w:pPr>
              <w:jc w:val="center"/>
              <w:rPr>
                <w:rFonts w:cstheme="minorHAnsi"/>
                <w:sz w:val="20"/>
                <w:szCs w:val="20"/>
              </w:rPr>
            </w:pPr>
          </w:p>
        </w:tc>
        <w:tc>
          <w:tcPr>
            <w:tcW w:w="410" w:type="dxa"/>
            <w:vAlign w:val="center"/>
          </w:tcPr>
          <w:p w14:paraId="5100B10F" w14:textId="77777777" w:rsidR="00460F8B" w:rsidRPr="00C8587F" w:rsidRDefault="00460F8B" w:rsidP="003B514B">
            <w:pPr>
              <w:jc w:val="center"/>
              <w:rPr>
                <w:rFonts w:cstheme="minorHAnsi"/>
                <w:sz w:val="20"/>
                <w:szCs w:val="20"/>
              </w:rPr>
            </w:pPr>
          </w:p>
        </w:tc>
        <w:tc>
          <w:tcPr>
            <w:tcW w:w="410" w:type="dxa"/>
            <w:vAlign w:val="center"/>
          </w:tcPr>
          <w:p w14:paraId="229563AB" w14:textId="77777777" w:rsidR="00460F8B" w:rsidRPr="00C8587F" w:rsidRDefault="00460F8B" w:rsidP="003B514B">
            <w:pPr>
              <w:jc w:val="center"/>
              <w:rPr>
                <w:rFonts w:cstheme="minorHAnsi"/>
                <w:sz w:val="20"/>
                <w:szCs w:val="20"/>
              </w:rPr>
            </w:pPr>
          </w:p>
        </w:tc>
        <w:tc>
          <w:tcPr>
            <w:tcW w:w="410" w:type="dxa"/>
            <w:vAlign w:val="center"/>
          </w:tcPr>
          <w:p w14:paraId="581D5B14" w14:textId="77777777" w:rsidR="00460F8B" w:rsidRPr="00C8587F" w:rsidRDefault="00460F8B" w:rsidP="003B514B">
            <w:pPr>
              <w:jc w:val="center"/>
              <w:rPr>
                <w:rFonts w:cstheme="minorHAnsi"/>
                <w:sz w:val="20"/>
                <w:szCs w:val="20"/>
              </w:rPr>
            </w:pPr>
          </w:p>
        </w:tc>
        <w:tc>
          <w:tcPr>
            <w:tcW w:w="410" w:type="dxa"/>
            <w:vAlign w:val="center"/>
          </w:tcPr>
          <w:p w14:paraId="793C04CD" w14:textId="77777777" w:rsidR="00460F8B" w:rsidRPr="00C8587F" w:rsidRDefault="00460F8B" w:rsidP="003B514B">
            <w:pPr>
              <w:jc w:val="center"/>
              <w:rPr>
                <w:rFonts w:cstheme="minorHAnsi"/>
                <w:sz w:val="20"/>
                <w:szCs w:val="20"/>
              </w:rPr>
            </w:pPr>
          </w:p>
        </w:tc>
        <w:tc>
          <w:tcPr>
            <w:tcW w:w="411" w:type="dxa"/>
            <w:vAlign w:val="center"/>
          </w:tcPr>
          <w:p w14:paraId="0E9113F4"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6EB72545"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031DB9A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266849F5" w14:textId="77777777" w:rsidR="00460F8B" w:rsidRPr="00C8587F" w:rsidRDefault="00460F8B" w:rsidP="003B514B">
            <w:pPr>
              <w:jc w:val="center"/>
              <w:rPr>
                <w:rFonts w:cstheme="minorHAnsi"/>
                <w:sz w:val="20"/>
                <w:szCs w:val="20"/>
              </w:rPr>
            </w:pPr>
          </w:p>
        </w:tc>
        <w:tc>
          <w:tcPr>
            <w:tcW w:w="411" w:type="dxa"/>
            <w:vAlign w:val="center"/>
          </w:tcPr>
          <w:p w14:paraId="09EA1360" w14:textId="77777777" w:rsidR="00460F8B" w:rsidRPr="00C8587F" w:rsidRDefault="00460F8B" w:rsidP="003B514B">
            <w:pPr>
              <w:jc w:val="center"/>
              <w:rPr>
                <w:rFonts w:cstheme="minorHAnsi"/>
                <w:sz w:val="20"/>
                <w:szCs w:val="20"/>
              </w:rPr>
            </w:pPr>
          </w:p>
        </w:tc>
        <w:tc>
          <w:tcPr>
            <w:tcW w:w="411" w:type="dxa"/>
            <w:vAlign w:val="center"/>
          </w:tcPr>
          <w:p w14:paraId="73F60C69" w14:textId="77777777" w:rsidR="00460F8B" w:rsidRPr="00C8587F" w:rsidRDefault="00460F8B" w:rsidP="003B514B">
            <w:pPr>
              <w:jc w:val="center"/>
              <w:rPr>
                <w:rFonts w:cstheme="minorHAnsi"/>
                <w:sz w:val="20"/>
                <w:szCs w:val="20"/>
              </w:rPr>
            </w:pPr>
          </w:p>
        </w:tc>
        <w:tc>
          <w:tcPr>
            <w:tcW w:w="411" w:type="dxa"/>
            <w:vAlign w:val="center"/>
          </w:tcPr>
          <w:p w14:paraId="4146FD5F" w14:textId="77777777" w:rsidR="00460F8B" w:rsidRPr="00C8587F" w:rsidRDefault="00460F8B" w:rsidP="003B514B">
            <w:pPr>
              <w:jc w:val="center"/>
              <w:rPr>
                <w:rFonts w:cstheme="minorHAnsi"/>
                <w:sz w:val="20"/>
                <w:szCs w:val="20"/>
              </w:rPr>
            </w:pPr>
          </w:p>
        </w:tc>
        <w:tc>
          <w:tcPr>
            <w:tcW w:w="411" w:type="dxa"/>
            <w:vAlign w:val="center"/>
          </w:tcPr>
          <w:p w14:paraId="5B730EA2" w14:textId="77777777" w:rsidR="00460F8B" w:rsidRPr="00C8587F" w:rsidRDefault="00460F8B" w:rsidP="003B514B">
            <w:pPr>
              <w:jc w:val="center"/>
              <w:rPr>
                <w:rFonts w:cstheme="minorHAnsi"/>
                <w:sz w:val="20"/>
                <w:szCs w:val="20"/>
              </w:rPr>
            </w:pPr>
          </w:p>
        </w:tc>
        <w:tc>
          <w:tcPr>
            <w:tcW w:w="411" w:type="dxa"/>
            <w:vAlign w:val="center"/>
          </w:tcPr>
          <w:p w14:paraId="680556FC" w14:textId="77777777" w:rsidR="00460F8B" w:rsidRPr="00C8587F" w:rsidRDefault="00460F8B" w:rsidP="003B514B">
            <w:pPr>
              <w:jc w:val="center"/>
              <w:rPr>
                <w:rFonts w:cstheme="minorHAnsi"/>
                <w:sz w:val="20"/>
                <w:szCs w:val="20"/>
              </w:rPr>
            </w:pPr>
          </w:p>
        </w:tc>
        <w:tc>
          <w:tcPr>
            <w:tcW w:w="411" w:type="dxa"/>
            <w:vAlign w:val="center"/>
          </w:tcPr>
          <w:p w14:paraId="2FE6DE3C" w14:textId="77777777" w:rsidR="00460F8B" w:rsidRPr="00C8587F" w:rsidRDefault="00460F8B" w:rsidP="003B514B">
            <w:pPr>
              <w:jc w:val="center"/>
              <w:rPr>
                <w:rFonts w:cstheme="minorHAnsi"/>
                <w:sz w:val="20"/>
                <w:szCs w:val="20"/>
              </w:rPr>
            </w:pPr>
          </w:p>
        </w:tc>
        <w:tc>
          <w:tcPr>
            <w:tcW w:w="411" w:type="dxa"/>
            <w:vAlign w:val="center"/>
          </w:tcPr>
          <w:p w14:paraId="46E871B9" w14:textId="77777777" w:rsidR="00460F8B" w:rsidRPr="00C8587F" w:rsidRDefault="00460F8B" w:rsidP="003B514B">
            <w:pPr>
              <w:jc w:val="center"/>
              <w:rPr>
                <w:rFonts w:cstheme="minorHAnsi"/>
                <w:sz w:val="20"/>
                <w:szCs w:val="20"/>
              </w:rPr>
            </w:pPr>
          </w:p>
        </w:tc>
        <w:tc>
          <w:tcPr>
            <w:tcW w:w="411" w:type="dxa"/>
            <w:vAlign w:val="center"/>
          </w:tcPr>
          <w:p w14:paraId="5E5F9C73" w14:textId="77777777" w:rsidR="00460F8B" w:rsidRPr="00C8587F" w:rsidRDefault="00460F8B" w:rsidP="003B514B">
            <w:pPr>
              <w:jc w:val="center"/>
              <w:rPr>
                <w:rFonts w:cstheme="minorHAnsi"/>
                <w:sz w:val="20"/>
                <w:szCs w:val="20"/>
              </w:rPr>
            </w:pPr>
          </w:p>
        </w:tc>
        <w:tc>
          <w:tcPr>
            <w:tcW w:w="411" w:type="dxa"/>
            <w:vAlign w:val="center"/>
          </w:tcPr>
          <w:p w14:paraId="1501C43E" w14:textId="77777777" w:rsidR="00460F8B" w:rsidRPr="00C8587F" w:rsidRDefault="00460F8B" w:rsidP="003B514B">
            <w:pPr>
              <w:jc w:val="center"/>
              <w:rPr>
                <w:rFonts w:cstheme="minorHAnsi"/>
                <w:sz w:val="20"/>
                <w:szCs w:val="20"/>
              </w:rPr>
            </w:pPr>
          </w:p>
        </w:tc>
        <w:tc>
          <w:tcPr>
            <w:tcW w:w="411" w:type="dxa"/>
            <w:vAlign w:val="center"/>
          </w:tcPr>
          <w:p w14:paraId="7FD2378A" w14:textId="77777777" w:rsidR="00460F8B" w:rsidRPr="00C8587F" w:rsidRDefault="00460F8B" w:rsidP="003B514B">
            <w:pPr>
              <w:jc w:val="center"/>
              <w:rPr>
                <w:rFonts w:cstheme="minorHAnsi"/>
                <w:sz w:val="20"/>
                <w:szCs w:val="20"/>
              </w:rPr>
            </w:pPr>
          </w:p>
        </w:tc>
        <w:tc>
          <w:tcPr>
            <w:tcW w:w="411" w:type="dxa"/>
            <w:vAlign w:val="center"/>
          </w:tcPr>
          <w:p w14:paraId="3EA9B21A" w14:textId="77777777" w:rsidR="00460F8B" w:rsidRPr="00C8587F" w:rsidRDefault="00460F8B" w:rsidP="003B514B">
            <w:pPr>
              <w:jc w:val="center"/>
              <w:rPr>
                <w:rFonts w:cstheme="minorHAnsi"/>
                <w:sz w:val="20"/>
                <w:szCs w:val="20"/>
              </w:rPr>
            </w:pPr>
          </w:p>
        </w:tc>
        <w:tc>
          <w:tcPr>
            <w:tcW w:w="411" w:type="dxa"/>
            <w:vAlign w:val="center"/>
          </w:tcPr>
          <w:p w14:paraId="0F226AC9" w14:textId="77777777" w:rsidR="00460F8B" w:rsidRPr="00C8587F" w:rsidRDefault="00460F8B" w:rsidP="003B514B">
            <w:pPr>
              <w:jc w:val="center"/>
              <w:rPr>
                <w:rFonts w:cstheme="minorHAnsi"/>
                <w:sz w:val="20"/>
                <w:szCs w:val="20"/>
              </w:rPr>
            </w:pPr>
          </w:p>
        </w:tc>
        <w:tc>
          <w:tcPr>
            <w:tcW w:w="411" w:type="dxa"/>
            <w:vAlign w:val="center"/>
          </w:tcPr>
          <w:p w14:paraId="3667649B" w14:textId="77777777" w:rsidR="00460F8B" w:rsidRPr="00C8587F" w:rsidRDefault="00460F8B" w:rsidP="003B514B">
            <w:pPr>
              <w:jc w:val="center"/>
              <w:rPr>
                <w:rFonts w:cstheme="minorHAnsi"/>
                <w:sz w:val="20"/>
                <w:szCs w:val="20"/>
              </w:rPr>
            </w:pPr>
          </w:p>
        </w:tc>
      </w:tr>
      <w:tr w:rsidR="00460F8B" w:rsidRPr="00C8587F" w14:paraId="11822C8A" w14:textId="77777777" w:rsidTr="0069497E">
        <w:trPr>
          <w:jc w:val="center"/>
        </w:trPr>
        <w:tc>
          <w:tcPr>
            <w:tcW w:w="3445" w:type="dxa"/>
            <w:shd w:val="clear" w:color="auto" w:fill="CED7E7"/>
          </w:tcPr>
          <w:p w14:paraId="793B9614" w14:textId="084A64E0" w:rsidR="00460F8B" w:rsidRPr="00294CCE" w:rsidRDefault="00460F8B" w:rsidP="003B514B">
            <w:pPr>
              <w:rPr>
                <w:rFonts w:cstheme="minorHAnsi"/>
                <w:b/>
                <w:bCs/>
                <w:sz w:val="20"/>
                <w:szCs w:val="20"/>
              </w:rPr>
            </w:pPr>
            <w:r w:rsidRPr="00294CCE">
              <w:rPr>
                <w:rFonts w:cstheme="minorHAnsi"/>
                <w:b/>
                <w:bCs/>
                <w:sz w:val="20"/>
                <w:szCs w:val="20"/>
              </w:rPr>
              <w:t xml:space="preserve">Unregulated </w:t>
            </w:r>
            <w:r w:rsidR="00B25E83">
              <w:rPr>
                <w:rFonts w:cstheme="minorHAnsi"/>
                <w:b/>
                <w:bCs/>
                <w:sz w:val="20"/>
                <w:szCs w:val="20"/>
              </w:rPr>
              <w:t>S</w:t>
            </w:r>
            <w:r w:rsidRPr="00294CCE">
              <w:rPr>
                <w:rFonts w:cstheme="minorHAnsi"/>
                <w:b/>
                <w:bCs/>
                <w:sz w:val="20"/>
                <w:szCs w:val="20"/>
              </w:rPr>
              <w:t xml:space="preserve">tormwater </w:t>
            </w:r>
            <w:r w:rsidR="00B25E83">
              <w:rPr>
                <w:rFonts w:cstheme="minorHAnsi"/>
                <w:b/>
                <w:bCs/>
                <w:sz w:val="20"/>
                <w:szCs w:val="20"/>
              </w:rPr>
              <w:t>M</w:t>
            </w:r>
            <w:r w:rsidRPr="00294CCE">
              <w:rPr>
                <w:rFonts w:cstheme="minorHAnsi"/>
                <w:b/>
                <w:bCs/>
                <w:sz w:val="20"/>
                <w:szCs w:val="20"/>
              </w:rPr>
              <w:t>anagement</w:t>
            </w:r>
          </w:p>
        </w:tc>
        <w:tc>
          <w:tcPr>
            <w:tcW w:w="410" w:type="dxa"/>
            <w:vAlign w:val="center"/>
          </w:tcPr>
          <w:p w14:paraId="7DF975AC" w14:textId="77777777" w:rsidR="00460F8B" w:rsidRPr="00C8587F" w:rsidRDefault="00460F8B" w:rsidP="003B514B">
            <w:pPr>
              <w:jc w:val="center"/>
              <w:rPr>
                <w:rFonts w:cstheme="minorHAnsi"/>
                <w:sz w:val="20"/>
                <w:szCs w:val="20"/>
              </w:rPr>
            </w:pPr>
          </w:p>
        </w:tc>
        <w:tc>
          <w:tcPr>
            <w:tcW w:w="410" w:type="dxa"/>
            <w:vAlign w:val="center"/>
          </w:tcPr>
          <w:p w14:paraId="662443CA" w14:textId="77777777" w:rsidR="00460F8B" w:rsidRPr="00C8587F" w:rsidRDefault="00460F8B" w:rsidP="003B514B">
            <w:pPr>
              <w:jc w:val="center"/>
              <w:rPr>
                <w:rFonts w:cstheme="minorHAnsi"/>
                <w:sz w:val="20"/>
                <w:szCs w:val="20"/>
              </w:rPr>
            </w:pPr>
          </w:p>
        </w:tc>
        <w:tc>
          <w:tcPr>
            <w:tcW w:w="410" w:type="dxa"/>
            <w:vAlign w:val="center"/>
          </w:tcPr>
          <w:p w14:paraId="18498369" w14:textId="77777777" w:rsidR="00460F8B" w:rsidRPr="00C8587F" w:rsidRDefault="00460F8B" w:rsidP="003B514B">
            <w:pPr>
              <w:jc w:val="center"/>
              <w:rPr>
                <w:rFonts w:cstheme="minorHAnsi"/>
                <w:sz w:val="20"/>
                <w:szCs w:val="20"/>
              </w:rPr>
            </w:pPr>
          </w:p>
        </w:tc>
        <w:tc>
          <w:tcPr>
            <w:tcW w:w="410" w:type="dxa"/>
            <w:vAlign w:val="center"/>
          </w:tcPr>
          <w:p w14:paraId="5743239E" w14:textId="77777777" w:rsidR="00460F8B" w:rsidRPr="00C8587F" w:rsidRDefault="00460F8B" w:rsidP="003B514B">
            <w:pPr>
              <w:jc w:val="center"/>
              <w:rPr>
                <w:rFonts w:cstheme="minorHAnsi"/>
                <w:sz w:val="20"/>
                <w:szCs w:val="20"/>
              </w:rPr>
            </w:pPr>
          </w:p>
        </w:tc>
        <w:tc>
          <w:tcPr>
            <w:tcW w:w="410" w:type="dxa"/>
            <w:vAlign w:val="center"/>
          </w:tcPr>
          <w:p w14:paraId="45BA4162" w14:textId="77777777" w:rsidR="00460F8B" w:rsidRPr="00C8587F" w:rsidRDefault="00460F8B" w:rsidP="003B514B">
            <w:pPr>
              <w:jc w:val="center"/>
              <w:rPr>
                <w:rFonts w:cstheme="minorHAnsi"/>
                <w:sz w:val="20"/>
                <w:szCs w:val="20"/>
              </w:rPr>
            </w:pPr>
          </w:p>
        </w:tc>
        <w:tc>
          <w:tcPr>
            <w:tcW w:w="410" w:type="dxa"/>
            <w:vAlign w:val="center"/>
          </w:tcPr>
          <w:p w14:paraId="156B3667" w14:textId="77777777" w:rsidR="00460F8B" w:rsidRPr="00C8587F" w:rsidRDefault="00460F8B" w:rsidP="003B514B">
            <w:pPr>
              <w:jc w:val="center"/>
              <w:rPr>
                <w:rFonts w:cstheme="minorHAnsi"/>
                <w:sz w:val="20"/>
                <w:szCs w:val="20"/>
              </w:rPr>
            </w:pPr>
          </w:p>
        </w:tc>
        <w:tc>
          <w:tcPr>
            <w:tcW w:w="410" w:type="dxa"/>
            <w:vAlign w:val="center"/>
          </w:tcPr>
          <w:p w14:paraId="4D12D32D" w14:textId="77777777" w:rsidR="00460F8B" w:rsidRPr="00C8587F" w:rsidRDefault="00460F8B" w:rsidP="003B514B">
            <w:pPr>
              <w:jc w:val="center"/>
              <w:rPr>
                <w:rFonts w:cstheme="minorHAnsi"/>
                <w:sz w:val="20"/>
                <w:szCs w:val="20"/>
              </w:rPr>
            </w:pPr>
          </w:p>
        </w:tc>
        <w:tc>
          <w:tcPr>
            <w:tcW w:w="411" w:type="dxa"/>
            <w:vAlign w:val="center"/>
          </w:tcPr>
          <w:p w14:paraId="663C434E"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30EEFEFF"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5BB9598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70AD32B0" w14:textId="77777777" w:rsidR="00460F8B" w:rsidRPr="00C8587F" w:rsidRDefault="00460F8B" w:rsidP="003B514B">
            <w:pPr>
              <w:jc w:val="center"/>
              <w:rPr>
                <w:rFonts w:cstheme="minorHAnsi"/>
                <w:sz w:val="20"/>
                <w:szCs w:val="20"/>
              </w:rPr>
            </w:pPr>
          </w:p>
        </w:tc>
        <w:tc>
          <w:tcPr>
            <w:tcW w:w="411" w:type="dxa"/>
            <w:vAlign w:val="center"/>
          </w:tcPr>
          <w:p w14:paraId="3F7E7A2E" w14:textId="77777777" w:rsidR="00460F8B" w:rsidRPr="00C8587F" w:rsidRDefault="00460F8B" w:rsidP="003B514B">
            <w:pPr>
              <w:jc w:val="center"/>
              <w:rPr>
                <w:rFonts w:cstheme="minorHAnsi"/>
                <w:sz w:val="20"/>
                <w:szCs w:val="20"/>
              </w:rPr>
            </w:pPr>
          </w:p>
        </w:tc>
        <w:tc>
          <w:tcPr>
            <w:tcW w:w="411" w:type="dxa"/>
            <w:vAlign w:val="center"/>
          </w:tcPr>
          <w:p w14:paraId="72221472" w14:textId="77777777" w:rsidR="00460F8B" w:rsidRPr="00C8587F" w:rsidRDefault="00460F8B" w:rsidP="003B514B">
            <w:pPr>
              <w:jc w:val="center"/>
              <w:rPr>
                <w:rFonts w:cstheme="minorHAnsi"/>
                <w:sz w:val="20"/>
                <w:szCs w:val="20"/>
              </w:rPr>
            </w:pPr>
          </w:p>
        </w:tc>
        <w:tc>
          <w:tcPr>
            <w:tcW w:w="411" w:type="dxa"/>
            <w:vAlign w:val="center"/>
          </w:tcPr>
          <w:p w14:paraId="20773C2C" w14:textId="77777777" w:rsidR="00460F8B" w:rsidRPr="00C8587F" w:rsidRDefault="00460F8B" w:rsidP="003B514B">
            <w:pPr>
              <w:jc w:val="center"/>
              <w:rPr>
                <w:rFonts w:cstheme="minorHAnsi"/>
                <w:sz w:val="20"/>
                <w:szCs w:val="20"/>
              </w:rPr>
            </w:pPr>
          </w:p>
        </w:tc>
        <w:tc>
          <w:tcPr>
            <w:tcW w:w="411" w:type="dxa"/>
            <w:vAlign w:val="center"/>
          </w:tcPr>
          <w:p w14:paraId="194C270C" w14:textId="77777777" w:rsidR="00460F8B" w:rsidRPr="00C8587F" w:rsidRDefault="00460F8B" w:rsidP="003B514B">
            <w:pPr>
              <w:jc w:val="center"/>
              <w:rPr>
                <w:rFonts w:cstheme="minorHAnsi"/>
                <w:sz w:val="20"/>
                <w:szCs w:val="20"/>
              </w:rPr>
            </w:pPr>
          </w:p>
        </w:tc>
        <w:tc>
          <w:tcPr>
            <w:tcW w:w="411" w:type="dxa"/>
            <w:vAlign w:val="center"/>
          </w:tcPr>
          <w:p w14:paraId="1982C0A4" w14:textId="77777777" w:rsidR="00460F8B" w:rsidRPr="00C8587F" w:rsidRDefault="00460F8B" w:rsidP="003B514B">
            <w:pPr>
              <w:jc w:val="center"/>
              <w:rPr>
                <w:rFonts w:cstheme="minorHAnsi"/>
                <w:sz w:val="20"/>
                <w:szCs w:val="20"/>
              </w:rPr>
            </w:pPr>
          </w:p>
        </w:tc>
        <w:tc>
          <w:tcPr>
            <w:tcW w:w="411" w:type="dxa"/>
            <w:vAlign w:val="center"/>
          </w:tcPr>
          <w:p w14:paraId="48251FC8" w14:textId="77777777" w:rsidR="00460F8B" w:rsidRPr="00C8587F" w:rsidRDefault="00460F8B" w:rsidP="003B514B">
            <w:pPr>
              <w:jc w:val="center"/>
              <w:rPr>
                <w:rFonts w:cstheme="minorHAnsi"/>
                <w:sz w:val="20"/>
                <w:szCs w:val="20"/>
              </w:rPr>
            </w:pPr>
          </w:p>
        </w:tc>
        <w:tc>
          <w:tcPr>
            <w:tcW w:w="411" w:type="dxa"/>
            <w:vAlign w:val="center"/>
          </w:tcPr>
          <w:p w14:paraId="53410B14" w14:textId="77777777" w:rsidR="00460F8B" w:rsidRPr="00C8587F" w:rsidRDefault="00460F8B" w:rsidP="003B514B">
            <w:pPr>
              <w:jc w:val="center"/>
              <w:rPr>
                <w:rFonts w:cstheme="minorHAnsi"/>
                <w:sz w:val="20"/>
                <w:szCs w:val="20"/>
              </w:rPr>
            </w:pPr>
          </w:p>
        </w:tc>
        <w:tc>
          <w:tcPr>
            <w:tcW w:w="411" w:type="dxa"/>
            <w:vAlign w:val="center"/>
          </w:tcPr>
          <w:p w14:paraId="0152ECCA" w14:textId="77777777" w:rsidR="00460F8B" w:rsidRPr="00C8587F" w:rsidRDefault="00460F8B" w:rsidP="003B514B">
            <w:pPr>
              <w:jc w:val="center"/>
              <w:rPr>
                <w:rFonts w:cstheme="minorHAnsi"/>
                <w:sz w:val="20"/>
                <w:szCs w:val="20"/>
              </w:rPr>
            </w:pPr>
          </w:p>
        </w:tc>
        <w:tc>
          <w:tcPr>
            <w:tcW w:w="411" w:type="dxa"/>
            <w:vAlign w:val="center"/>
          </w:tcPr>
          <w:p w14:paraId="6552B1C9" w14:textId="77777777" w:rsidR="00460F8B" w:rsidRPr="00C8587F" w:rsidRDefault="00460F8B" w:rsidP="003B514B">
            <w:pPr>
              <w:jc w:val="center"/>
              <w:rPr>
                <w:rFonts w:cstheme="minorHAnsi"/>
                <w:sz w:val="20"/>
                <w:szCs w:val="20"/>
              </w:rPr>
            </w:pPr>
          </w:p>
        </w:tc>
        <w:tc>
          <w:tcPr>
            <w:tcW w:w="411" w:type="dxa"/>
            <w:vAlign w:val="center"/>
          </w:tcPr>
          <w:p w14:paraId="307B52E6" w14:textId="77777777" w:rsidR="00460F8B" w:rsidRPr="00C8587F" w:rsidRDefault="00460F8B" w:rsidP="003B514B">
            <w:pPr>
              <w:jc w:val="center"/>
              <w:rPr>
                <w:rFonts w:cstheme="minorHAnsi"/>
                <w:sz w:val="20"/>
                <w:szCs w:val="20"/>
              </w:rPr>
            </w:pPr>
          </w:p>
        </w:tc>
        <w:tc>
          <w:tcPr>
            <w:tcW w:w="411" w:type="dxa"/>
            <w:vAlign w:val="center"/>
          </w:tcPr>
          <w:p w14:paraId="06280F8F" w14:textId="77777777" w:rsidR="00460F8B" w:rsidRPr="00C8587F" w:rsidRDefault="00460F8B" w:rsidP="003B514B">
            <w:pPr>
              <w:jc w:val="center"/>
              <w:rPr>
                <w:rFonts w:cstheme="minorHAnsi"/>
                <w:sz w:val="20"/>
                <w:szCs w:val="20"/>
              </w:rPr>
            </w:pPr>
          </w:p>
        </w:tc>
        <w:tc>
          <w:tcPr>
            <w:tcW w:w="411" w:type="dxa"/>
            <w:vAlign w:val="center"/>
          </w:tcPr>
          <w:p w14:paraId="49E997CC" w14:textId="77777777" w:rsidR="00460F8B" w:rsidRPr="00C8587F" w:rsidRDefault="00460F8B" w:rsidP="003B514B">
            <w:pPr>
              <w:jc w:val="center"/>
              <w:rPr>
                <w:rFonts w:cstheme="minorHAnsi"/>
                <w:sz w:val="20"/>
                <w:szCs w:val="20"/>
              </w:rPr>
            </w:pPr>
          </w:p>
        </w:tc>
        <w:tc>
          <w:tcPr>
            <w:tcW w:w="411" w:type="dxa"/>
            <w:vAlign w:val="center"/>
          </w:tcPr>
          <w:p w14:paraId="21714574" w14:textId="77777777" w:rsidR="00460F8B" w:rsidRPr="00C8587F" w:rsidRDefault="00460F8B" w:rsidP="003B514B">
            <w:pPr>
              <w:jc w:val="center"/>
              <w:rPr>
                <w:rFonts w:cstheme="minorHAnsi"/>
                <w:sz w:val="20"/>
                <w:szCs w:val="20"/>
              </w:rPr>
            </w:pPr>
          </w:p>
        </w:tc>
      </w:tr>
      <w:tr w:rsidR="00460F8B" w:rsidRPr="00C8587F" w14:paraId="1DA72609" w14:textId="77777777" w:rsidTr="0069497E">
        <w:trPr>
          <w:jc w:val="center"/>
        </w:trPr>
        <w:tc>
          <w:tcPr>
            <w:tcW w:w="3445" w:type="dxa"/>
            <w:shd w:val="clear" w:color="auto" w:fill="CED7E7"/>
          </w:tcPr>
          <w:p w14:paraId="49F362DA" w14:textId="77777777" w:rsidR="00460F8B" w:rsidRPr="00294CCE" w:rsidRDefault="00460F8B" w:rsidP="003B514B">
            <w:pPr>
              <w:rPr>
                <w:rFonts w:cstheme="minorHAnsi"/>
                <w:b/>
                <w:bCs/>
                <w:sz w:val="20"/>
                <w:szCs w:val="20"/>
              </w:rPr>
            </w:pPr>
            <w:r w:rsidRPr="00294CCE">
              <w:rPr>
                <w:rFonts w:cstheme="minorHAnsi"/>
                <w:b/>
                <w:bCs/>
                <w:sz w:val="20"/>
                <w:szCs w:val="20"/>
              </w:rPr>
              <w:t xml:space="preserve">Agriculture—cropland </w:t>
            </w:r>
          </w:p>
        </w:tc>
        <w:tc>
          <w:tcPr>
            <w:tcW w:w="410" w:type="dxa"/>
            <w:vAlign w:val="center"/>
          </w:tcPr>
          <w:p w14:paraId="1924324B" w14:textId="77777777" w:rsidR="00460F8B" w:rsidRPr="00C8587F" w:rsidRDefault="00460F8B" w:rsidP="003B514B">
            <w:pPr>
              <w:jc w:val="center"/>
              <w:rPr>
                <w:rFonts w:cstheme="minorHAnsi"/>
                <w:sz w:val="20"/>
                <w:szCs w:val="20"/>
              </w:rPr>
            </w:pPr>
          </w:p>
        </w:tc>
        <w:tc>
          <w:tcPr>
            <w:tcW w:w="410" w:type="dxa"/>
            <w:vAlign w:val="center"/>
          </w:tcPr>
          <w:p w14:paraId="1CAA2CB5" w14:textId="77777777" w:rsidR="00460F8B" w:rsidRPr="00C8587F" w:rsidRDefault="00460F8B" w:rsidP="003B514B">
            <w:pPr>
              <w:jc w:val="center"/>
              <w:rPr>
                <w:rFonts w:cstheme="minorHAnsi"/>
                <w:sz w:val="20"/>
                <w:szCs w:val="20"/>
              </w:rPr>
            </w:pPr>
          </w:p>
        </w:tc>
        <w:tc>
          <w:tcPr>
            <w:tcW w:w="410" w:type="dxa"/>
            <w:vAlign w:val="center"/>
          </w:tcPr>
          <w:p w14:paraId="4781DDD7" w14:textId="77777777" w:rsidR="00460F8B" w:rsidRPr="00C8587F" w:rsidRDefault="00460F8B" w:rsidP="003B514B">
            <w:pPr>
              <w:jc w:val="center"/>
              <w:rPr>
                <w:rFonts w:cstheme="minorHAnsi"/>
                <w:sz w:val="20"/>
                <w:szCs w:val="20"/>
              </w:rPr>
            </w:pPr>
          </w:p>
        </w:tc>
        <w:tc>
          <w:tcPr>
            <w:tcW w:w="410" w:type="dxa"/>
            <w:vAlign w:val="center"/>
          </w:tcPr>
          <w:p w14:paraId="5C2862E3" w14:textId="77777777" w:rsidR="00460F8B" w:rsidRPr="00C8587F" w:rsidRDefault="00460F8B" w:rsidP="003B514B">
            <w:pPr>
              <w:jc w:val="center"/>
              <w:rPr>
                <w:rFonts w:cstheme="minorHAnsi"/>
                <w:sz w:val="20"/>
                <w:szCs w:val="20"/>
              </w:rPr>
            </w:pPr>
          </w:p>
        </w:tc>
        <w:tc>
          <w:tcPr>
            <w:tcW w:w="410" w:type="dxa"/>
            <w:vAlign w:val="center"/>
          </w:tcPr>
          <w:p w14:paraId="146679E1" w14:textId="77777777" w:rsidR="00460F8B" w:rsidRPr="00C8587F" w:rsidRDefault="00460F8B" w:rsidP="003B514B">
            <w:pPr>
              <w:jc w:val="center"/>
              <w:rPr>
                <w:rFonts w:cstheme="minorHAnsi"/>
                <w:sz w:val="20"/>
                <w:szCs w:val="20"/>
              </w:rPr>
            </w:pPr>
          </w:p>
        </w:tc>
        <w:tc>
          <w:tcPr>
            <w:tcW w:w="410" w:type="dxa"/>
            <w:vAlign w:val="center"/>
          </w:tcPr>
          <w:p w14:paraId="3A5E774B" w14:textId="77777777" w:rsidR="00460F8B" w:rsidRPr="00C8587F" w:rsidRDefault="00460F8B" w:rsidP="003B514B">
            <w:pPr>
              <w:jc w:val="center"/>
              <w:rPr>
                <w:rFonts w:cstheme="minorHAnsi"/>
                <w:sz w:val="20"/>
                <w:szCs w:val="20"/>
              </w:rPr>
            </w:pPr>
          </w:p>
        </w:tc>
        <w:tc>
          <w:tcPr>
            <w:tcW w:w="410" w:type="dxa"/>
            <w:vAlign w:val="center"/>
          </w:tcPr>
          <w:p w14:paraId="551347D2" w14:textId="77777777" w:rsidR="00460F8B" w:rsidRPr="00C8587F" w:rsidRDefault="00460F8B" w:rsidP="003B514B">
            <w:pPr>
              <w:jc w:val="center"/>
              <w:rPr>
                <w:rFonts w:cstheme="minorHAnsi"/>
                <w:sz w:val="20"/>
                <w:szCs w:val="20"/>
              </w:rPr>
            </w:pPr>
          </w:p>
        </w:tc>
        <w:tc>
          <w:tcPr>
            <w:tcW w:w="411" w:type="dxa"/>
            <w:vAlign w:val="center"/>
          </w:tcPr>
          <w:p w14:paraId="5FB71961" w14:textId="77777777" w:rsidR="00460F8B" w:rsidRPr="00C8587F" w:rsidRDefault="00460F8B" w:rsidP="003B514B">
            <w:pPr>
              <w:jc w:val="center"/>
              <w:rPr>
                <w:rFonts w:cstheme="minorHAnsi"/>
                <w:sz w:val="20"/>
                <w:szCs w:val="20"/>
              </w:rPr>
            </w:pPr>
          </w:p>
        </w:tc>
        <w:tc>
          <w:tcPr>
            <w:tcW w:w="411" w:type="dxa"/>
            <w:vAlign w:val="center"/>
          </w:tcPr>
          <w:p w14:paraId="0E559321" w14:textId="77777777" w:rsidR="00460F8B" w:rsidRPr="00C8587F" w:rsidRDefault="00460F8B" w:rsidP="003B514B">
            <w:pPr>
              <w:jc w:val="center"/>
              <w:rPr>
                <w:rFonts w:cstheme="minorHAnsi"/>
                <w:sz w:val="20"/>
                <w:szCs w:val="20"/>
              </w:rPr>
            </w:pPr>
          </w:p>
        </w:tc>
        <w:tc>
          <w:tcPr>
            <w:tcW w:w="411" w:type="dxa"/>
            <w:vAlign w:val="center"/>
          </w:tcPr>
          <w:p w14:paraId="03FA1A41" w14:textId="77777777" w:rsidR="00460F8B" w:rsidRPr="00C8587F" w:rsidRDefault="00460F8B" w:rsidP="003B514B">
            <w:pPr>
              <w:jc w:val="center"/>
              <w:rPr>
                <w:rFonts w:cstheme="minorHAnsi"/>
                <w:sz w:val="20"/>
                <w:szCs w:val="20"/>
              </w:rPr>
            </w:pPr>
          </w:p>
        </w:tc>
        <w:tc>
          <w:tcPr>
            <w:tcW w:w="411" w:type="dxa"/>
            <w:vAlign w:val="center"/>
          </w:tcPr>
          <w:p w14:paraId="2CCDEB1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72C14D30" w14:textId="77777777" w:rsidR="00460F8B" w:rsidRPr="00C8587F" w:rsidRDefault="00460F8B" w:rsidP="003B514B">
            <w:pPr>
              <w:jc w:val="center"/>
              <w:rPr>
                <w:rFonts w:cstheme="minorHAnsi"/>
                <w:sz w:val="20"/>
                <w:szCs w:val="20"/>
              </w:rPr>
            </w:pPr>
          </w:p>
        </w:tc>
        <w:tc>
          <w:tcPr>
            <w:tcW w:w="411" w:type="dxa"/>
            <w:vAlign w:val="center"/>
          </w:tcPr>
          <w:p w14:paraId="7CBB173B" w14:textId="77777777" w:rsidR="00460F8B" w:rsidRPr="00C8587F" w:rsidRDefault="00460F8B" w:rsidP="003B514B">
            <w:pPr>
              <w:jc w:val="center"/>
              <w:rPr>
                <w:rFonts w:cstheme="minorHAnsi"/>
                <w:sz w:val="20"/>
                <w:szCs w:val="20"/>
              </w:rPr>
            </w:pPr>
          </w:p>
        </w:tc>
        <w:tc>
          <w:tcPr>
            <w:tcW w:w="411" w:type="dxa"/>
            <w:vAlign w:val="center"/>
          </w:tcPr>
          <w:p w14:paraId="307728BF" w14:textId="77777777" w:rsidR="00460F8B" w:rsidRPr="00C8587F" w:rsidRDefault="00460F8B" w:rsidP="003B514B">
            <w:pPr>
              <w:jc w:val="center"/>
              <w:rPr>
                <w:rFonts w:cstheme="minorHAnsi"/>
                <w:sz w:val="20"/>
                <w:szCs w:val="20"/>
              </w:rPr>
            </w:pPr>
          </w:p>
        </w:tc>
        <w:tc>
          <w:tcPr>
            <w:tcW w:w="411" w:type="dxa"/>
            <w:vAlign w:val="center"/>
          </w:tcPr>
          <w:p w14:paraId="6662FA08" w14:textId="77777777" w:rsidR="00460F8B" w:rsidRPr="00C8587F" w:rsidRDefault="00460F8B" w:rsidP="003B514B">
            <w:pPr>
              <w:jc w:val="center"/>
              <w:rPr>
                <w:rFonts w:cstheme="minorHAnsi"/>
                <w:sz w:val="20"/>
                <w:szCs w:val="20"/>
              </w:rPr>
            </w:pPr>
          </w:p>
        </w:tc>
        <w:tc>
          <w:tcPr>
            <w:tcW w:w="411" w:type="dxa"/>
            <w:vAlign w:val="center"/>
          </w:tcPr>
          <w:p w14:paraId="7E1EEC27" w14:textId="77777777" w:rsidR="00460F8B" w:rsidRPr="00C8587F" w:rsidRDefault="00460F8B" w:rsidP="003B514B">
            <w:pPr>
              <w:jc w:val="center"/>
              <w:rPr>
                <w:rFonts w:cstheme="minorHAnsi"/>
                <w:sz w:val="20"/>
                <w:szCs w:val="20"/>
              </w:rPr>
            </w:pPr>
          </w:p>
        </w:tc>
        <w:tc>
          <w:tcPr>
            <w:tcW w:w="411" w:type="dxa"/>
            <w:vAlign w:val="center"/>
          </w:tcPr>
          <w:p w14:paraId="03569FEA" w14:textId="77777777" w:rsidR="00460F8B" w:rsidRPr="00C8587F" w:rsidRDefault="00460F8B" w:rsidP="003B514B">
            <w:pPr>
              <w:jc w:val="center"/>
              <w:rPr>
                <w:rFonts w:cstheme="minorHAnsi"/>
                <w:sz w:val="20"/>
                <w:szCs w:val="20"/>
              </w:rPr>
            </w:pPr>
          </w:p>
        </w:tc>
        <w:tc>
          <w:tcPr>
            <w:tcW w:w="411" w:type="dxa"/>
            <w:vAlign w:val="center"/>
          </w:tcPr>
          <w:p w14:paraId="2D417E58" w14:textId="77777777" w:rsidR="00460F8B" w:rsidRPr="00C8587F" w:rsidRDefault="00460F8B" w:rsidP="003B514B">
            <w:pPr>
              <w:jc w:val="center"/>
              <w:rPr>
                <w:rFonts w:cstheme="minorHAnsi"/>
                <w:sz w:val="20"/>
                <w:szCs w:val="20"/>
              </w:rPr>
            </w:pPr>
          </w:p>
        </w:tc>
        <w:tc>
          <w:tcPr>
            <w:tcW w:w="411" w:type="dxa"/>
            <w:vAlign w:val="center"/>
          </w:tcPr>
          <w:p w14:paraId="4498C17F" w14:textId="77777777" w:rsidR="00460F8B" w:rsidRPr="00C8587F" w:rsidRDefault="00460F8B" w:rsidP="003B514B">
            <w:pPr>
              <w:jc w:val="center"/>
              <w:rPr>
                <w:rFonts w:cstheme="minorHAnsi"/>
                <w:sz w:val="20"/>
                <w:szCs w:val="20"/>
              </w:rPr>
            </w:pPr>
          </w:p>
        </w:tc>
        <w:tc>
          <w:tcPr>
            <w:tcW w:w="411" w:type="dxa"/>
            <w:vAlign w:val="center"/>
          </w:tcPr>
          <w:p w14:paraId="33440293" w14:textId="77777777" w:rsidR="00460F8B" w:rsidRPr="00C8587F" w:rsidRDefault="00460F8B" w:rsidP="003B514B">
            <w:pPr>
              <w:jc w:val="center"/>
              <w:rPr>
                <w:rFonts w:cstheme="minorHAnsi"/>
                <w:sz w:val="20"/>
                <w:szCs w:val="20"/>
              </w:rPr>
            </w:pPr>
          </w:p>
        </w:tc>
        <w:tc>
          <w:tcPr>
            <w:tcW w:w="411" w:type="dxa"/>
            <w:vAlign w:val="center"/>
          </w:tcPr>
          <w:p w14:paraId="53238849" w14:textId="77777777" w:rsidR="00460F8B" w:rsidRPr="00C8587F" w:rsidRDefault="00460F8B" w:rsidP="003B514B">
            <w:pPr>
              <w:jc w:val="center"/>
              <w:rPr>
                <w:rFonts w:cstheme="minorHAnsi"/>
                <w:sz w:val="20"/>
                <w:szCs w:val="20"/>
              </w:rPr>
            </w:pPr>
          </w:p>
        </w:tc>
        <w:tc>
          <w:tcPr>
            <w:tcW w:w="411" w:type="dxa"/>
            <w:vAlign w:val="center"/>
          </w:tcPr>
          <w:p w14:paraId="15302BEB" w14:textId="77777777" w:rsidR="00460F8B" w:rsidRPr="00C8587F" w:rsidRDefault="00460F8B" w:rsidP="003B514B">
            <w:pPr>
              <w:jc w:val="center"/>
              <w:rPr>
                <w:rFonts w:cstheme="minorHAnsi"/>
                <w:sz w:val="20"/>
                <w:szCs w:val="20"/>
              </w:rPr>
            </w:pPr>
          </w:p>
        </w:tc>
        <w:tc>
          <w:tcPr>
            <w:tcW w:w="411" w:type="dxa"/>
            <w:vAlign w:val="center"/>
          </w:tcPr>
          <w:p w14:paraId="74119036" w14:textId="77777777" w:rsidR="00460F8B" w:rsidRPr="00C8587F" w:rsidRDefault="00460F8B" w:rsidP="003B514B">
            <w:pPr>
              <w:jc w:val="center"/>
              <w:rPr>
                <w:rFonts w:cstheme="minorHAnsi"/>
                <w:sz w:val="20"/>
                <w:szCs w:val="20"/>
              </w:rPr>
            </w:pPr>
          </w:p>
        </w:tc>
        <w:tc>
          <w:tcPr>
            <w:tcW w:w="411" w:type="dxa"/>
            <w:vAlign w:val="center"/>
          </w:tcPr>
          <w:p w14:paraId="60D67082" w14:textId="77777777" w:rsidR="00460F8B" w:rsidRPr="00C8587F" w:rsidRDefault="00460F8B" w:rsidP="003B514B">
            <w:pPr>
              <w:jc w:val="center"/>
              <w:rPr>
                <w:rFonts w:cstheme="minorHAnsi"/>
                <w:sz w:val="20"/>
                <w:szCs w:val="20"/>
              </w:rPr>
            </w:pPr>
          </w:p>
        </w:tc>
      </w:tr>
      <w:tr w:rsidR="00460F8B" w:rsidRPr="00C8587F" w14:paraId="363FFBC6" w14:textId="77777777" w:rsidTr="0069497E">
        <w:trPr>
          <w:jc w:val="center"/>
        </w:trPr>
        <w:tc>
          <w:tcPr>
            <w:tcW w:w="3445" w:type="dxa"/>
            <w:shd w:val="clear" w:color="auto" w:fill="CED7E7"/>
          </w:tcPr>
          <w:p w14:paraId="306AF5F2" w14:textId="77777777" w:rsidR="00460F8B" w:rsidRPr="00294CCE" w:rsidRDefault="00460F8B" w:rsidP="003B514B">
            <w:pPr>
              <w:rPr>
                <w:rFonts w:cstheme="minorHAnsi"/>
                <w:b/>
                <w:bCs/>
                <w:sz w:val="20"/>
                <w:szCs w:val="20"/>
              </w:rPr>
            </w:pPr>
            <w:r w:rsidRPr="00294CCE">
              <w:rPr>
                <w:rFonts w:cstheme="minorHAnsi"/>
                <w:b/>
                <w:bCs/>
                <w:sz w:val="20"/>
                <w:szCs w:val="20"/>
              </w:rPr>
              <w:t xml:space="preserve">Agriculture—animals </w:t>
            </w:r>
          </w:p>
        </w:tc>
        <w:tc>
          <w:tcPr>
            <w:tcW w:w="410" w:type="dxa"/>
            <w:vAlign w:val="center"/>
          </w:tcPr>
          <w:p w14:paraId="126A141E" w14:textId="77777777" w:rsidR="00460F8B" w:rsidRPr="00C8587F" w:rsidRDefault="00460F8B" w:rsidP="003B514B">
            <w:pPr>
              <w:jc w:val="center"/>
              <w:rPr>
                <w:rFonts w:cstheme="minorHAnsi"/>
                <w:sz w:val="20"/>
                <w:szCs w:val="20"/>
              </w:rPr>
            </w:pPr>
          </w:p>
        </w:tc>
        <w:tc>
          <w:tcPr>
            <w:tcW w:w="410" w:type="dxa"/>
            <w:vAlign w:val="center"/>
          </w:tcPr>
          <w:p w14:paraId="0A927627" w14:textId="77777777" w:rsidR="00460F8B" w:rsidRPr="00C8587F" w:rsidRDefault="00460F8B" w:rsidP="003B514B">
            <w:pPr>
              <w:jc w:val="center"/>
              <w:rPr>
                <w:rFonts w:cstheme="minorHAnsi"/>
                <w:sz w:val="20"/>
                <w:szCs w:val="20"/>
              </w:rPr>
            </w:pPr>
          </w:p>
        </w:tc>
        <w:tc>
          <w:tcPr>
            <w:tcW w:w="410" w:type="dxa"/>
            <w:vAlign w:val="center"/>
          </w:tcPr>
          <w:p w14:paraId="2FCB72F0" w14:textId="77777777" w:rsidR="00460F8B" w:rsidRPr="00C8587F" w:rsidRDefault="00460F8B" w:rsidP="003B514B">
            <w:pPr>
              <w:jc w:val="center"/>
              <w:rPr>
                <w:rFonts w:cstheme="minorHAnsi"/>
                <w:sz w:val="20"/>
                <w:szCs w:val="20"/>
              </w:rPr>
            </w:pPr>
          </w:p>
        </w:tc>
        <w:tc>
          <w:tcPr>
            <w:tcW w:w="410" w:type="dxa"/>
            <w:vAlign w:val="center"/>
          </w:tcPr>
          <w:p w14:paraId="2B052094" w14:textId="77777777" w:rsidR="00460F8B" w:rsidRPr="00C8587F" w:rsidRDefault="00460F8B" w:rsidP="003B514B">
            <w:pPr>
              <w:jc w:val="center"/>
              <w:rPr>
                <w:rFonts w:cstheme="minorHAnsi"/>
                <w:sz w:val="20"/>
                <w:szCs w:val="20"/>
              </w:rPr>
            </w:pPr>
          </w:p>
        </w:tc>
        <w:tc>
          <w:tcPr>
            <w:tcW w:w="410" w:type="dxa"/>
            <w:vAlign w:val="center"/>
          </w:tcPr>
          <w:p w14:paraId="7EBF9ADD" w14:textId="77777777" w:rsidR="00460F8B" w:rsidRPr="00C8587F" w:rsidRDefault="00460F8B" w:rsidP="003B514B">
            <w:pPr>
              <w:jc w:val="center"/>
              <w:rPr>
                <w:rFonts w:cstheme="minorHAnsi"/>
                <w:sz w:val="20"/>
                <w:szCs w:val="20"/>
              </w:rPr>
            </w:pPr>
          </w:p>
        </w:tc>
        <w:tc>
          <w:tcPr>
            <w:tcW w:w="410" w:type="dxa"/>
            <w:vAlign w:val="center"/>
          </w:tcPr>
          <w:p w14:paraId="17A50CF8" w14:textId="77777777" w:rsidR="00460F8B" w:rsidRPr="00C8587F" w:rsidRDefault="00460F8B" w:rsidP="003B514B">
            <w:pPr>
              <w:jc w:val="center"/>
              <w:rPr>
                <w:rFonts w:cstheme="minorHAnsi"/>
                <w:sz w:val="20"/>
                <w:szCs w:val="20"/>
              </w:rPr>
            </w:pPr>
          </w:p>
        </w:tc>
        <w:tc>
          <w:tcPr>
            <w:tcW w:w="410" w:type="dxa"/>
            <w:vAlign w:val="center"/>
          </w:tcPr>
          <w:p w14:paraId="31EF4329" w14:textId="77777777" w:rsidR="00460F8B" w:rsidRPr="00C8587F" w:rsidRDefault="00460F8B" w:rsidP="003B514B">
            <w:pPr>
              <w:jc w:val="center"/>
              <w:rPr>
                <w:rFonts w:cstheme="minorHAnsi"/>
                <w:sz w:val="20"/>
                <w:szCs w:val="20"/>
              </w:rPr>
            </w:pPr>
          </w:p>
        </w:tc>
        <w:tc>
          <w:tcPr>
            <w:tcW w:w="411" w:type="dxa"/>
            <w:vAlign w:val="center"/>
          </w:tcPr>
          <w:p w14:paraId="42F05728" w14:textId="77777777" w:rsidR="00460F8B" w:rsidRPr="00C8587F" w:rsidRDefault="00460F8B" w:rsidP="003B514B">
            <w:pPr>
              <w:jc w:val="center"/>
              <w:rPr>
                <w:rFonts w:cstheme="minorHAnsi"/>
                <w:sz w:val="20"/>
                <w:szCs w:val="20"/>
              </w:rPr>
            </w:pPr>
          </w:p>
        </w:tc>
        <w:tc>
          <w:tcPr>
            <w:tcW w:w="411" w:type="dxa"/>
            <w:vAlign w:val="center"/>
          </w:tcPr>
          <w:p w14:paraId="194C7C84" w14:textId="77777777" w:rsidR="00460F8B" w:rsidRPr="00C8587F" w:rsidRDefault="00460F8B" w:rsidP="003B514B">
            <w:pPr>
              <w:jc w:val="center"/>
              <w:rPr>
                <w:rFonts w:cstheme="minorHAnsi"/>
                <w:sz w:val="20"/>
                <w:szCs w:val="20"/>
              </w:rPr>
            </w:pPr>
          </w:p>
        </w:tc>
        <w:tc>
          <w:tcPr>
            <w:tcW w:w="411" w:type="dxa"/>
            <w:vAlign w:val="center"/>
          </w:tcPr>
          <w:p w14:paraId="26518568" w14:textId="77777777" w:rsidR="00460F8B" w:rsidRPr="00C8587F" w:rsidRDefault="00460F8B" w:rsidP="003B514B">
            <w:pPr>
              <w:jc w:val="center"/>
              <w:rPr>
                <w:rFonts w:cstheme="minorHAnsi"/>
                <w:sz w:val="20"/>
                <w:szCs w:val="20"/>
              </w:rPr>
            </w:pPr>
          </w:p>
        </w:tc>
        <w:tc>
          <w:tcPr>
            <w:tcW w:w="411" w:type="dxa"/>
            <w:vAlign w:val="center"/>
          </w:tcPr>
          <w:p w14:paraId="2077BC20" w14:textId="77777777" w:rsidR="00460F8B" w:rsidRPr="00C8587F" w:rsidRDefault="00460F8B" w:rsidP="003B514B">
            <w:pPr>
              <w:jc w:val="center"/>
              <w:rPr>
                <w:rFonts w:cstheme="minorHAnsi"/>
                <w:sz w:val="20"/>
                <w:szCs w:val="20"/>
              </w:rPr>
            </w:pPr>
          </w:p>
        </w:tc>
        <w:tc>
          <w:tcPr>
            <w:tcW w:w="411" w:type="dxa"/>
            <w:vAlign w:val="center"/>
          </w:tcPr>
          <w:p w14:paraId="2C78ED32"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36305B46" w14:textId="77777777" w:rsidR="00460F8B" w:rsidRPr="00C8587F" w:rsidRDefault="00460F8B" w:rsidP="003B514B">
            <w:pPr>
              <w:jc w:val="center"/>
              <w:rPr>
                <w:rFonts w:cstheme="minorHAnsi"/>
                <w:sz w:val="20"/>
                <w:szCs w:val="20"/>
              </w:rPr>
            </w:pPr>
          </w:p>
        </w:tc>
        <w:tc>
          <w:tcPr>
            <w:tcW w:w="411" w:type="dxa"/>
            <w:vAlign w:val="center"/>
          </w:tcPr>
          <w:p w14:paraId="782A6A89" w14:textId="77777777" w:rsidR="00460F8B" w:rsidRPr="00C8587F" w:rsidRDefault="00460F8B" w:rsidP="003B514B">
            <w:pPr>
              <w:jc w:val="center"/>
              <w:rPr>
                <w:rFonts w:cstheme="minorHAnsi"/>
                <w:sz w:val="20"/>
                <w:szCs w:val="20"/>
              </w:rPr>
            </w:pPr>
          </w:p>
        </w:tc>
        <w:tc>
          <w:tcPr>
            <w:tcW w:w="411" w:type="dxa"/>
            <w:vAlign w:val="center"/>
          </w:tcPr>
          <w:p w14:paraId="0E460F5F" w14:textId="77777777" w:rsidR="00460F8B" w:rsidRPr="00C8587F" w:rsidRDefault="00460F8B" w:rsidP="003B514B">
            <w:pPr>
              <w:jc w:val="center"/>
              <w:rPr>
                <w:rFonts w:cstheme="minorHAnsi"/>
                <w:sz w:val="20"/>
                <w:szCs w:val="20"/>
              </w:rPr>
            </w:pPr>
          </w:p>
        </w:tc>
        <w:tc>
          <w:tcPr>
            <w:tcW w:w="411" w:type="dxa"/>
            <w:vAlign w:val="center"/>
          </w:tcPr>
          <w:p w14:paraId="30C85DE5" w14:textId="77777777" w:rsidR="00460F8B" w:rsidRPr="00C8587F" w:rsidRDefault="00460F8B" w:rsidP="003B514B">
            <w:pPr>
              <w:jc w:val="center"/>
              <w:rPr>
                <w:rFonts w:cstheme="minorHAnsi"/>
                <w:sz w:val="20"/>
                <w:szCs w:val="20"/>
              </w:rPr>
            </w:pPr>
          </w:p>
        </w:tc>
        <w:tc>
          <w:tcPr>
            <w:tcW w:w="411" w:type="dxa"/>
            <w:vAlign w:val="center"/>
          </w:tcPr>
          <w:p w14:paraId="11C6DE61" w14:textId="77777777" w:rsidR="00460F8B" w:rsidRPr="00C8587F" w:rsidRDefault="00460F8B" w:rsidP="003B514B">
            <w:pPr>
              <w:jc w:val="center"/>
              <w:rPr>
                <w:rFonts w:cstheme="minorHAnsi"/>
                <w:sz w:val="20"/>
                <w:szCs w:val="20"/>
              </w:rPr>
            </w:pPr>
          </w:p>
        </w:tc>
        <w:tc>
          <w:tcPr>
            <w:tcW w:w="411" w:type="dxa"/>
            <w:vAlign w:val="center"/>
          </w:tcPr>
          <w:p w14:paraId="154DEDF5" w14:textId="77777777" w:rsidR="00460F8B" w:rsidRPr="00C8587F" w:rsidRDefault="00460F8B" w:rsidP="003B514B">
            <w:pPr>
              <w:jc w:val="center"/>
              <w:rPr>
                <w:rFonts w:cstheme="minorHAnsi"/>
                <w:sz w:val="20"/>
                <w:szCs w:val="20"/>
              </w:rPr>
            </w:pPr>
          </w:p>
        </w:tc>
        <w:tc>
          <w:tcPr>
            <w:tcW w:w="411" w:type="dxa"/>
            <w:vAlign w:val="center"/>
          </w:tcPr>
          <w:p w14:paraId="69AE84C0" w14:textId="77777777" w:rsidR="00460F8B" w:rsidRPr="00C8587F" w:rsidRDefault="00460F8B" w:rsidP="003B514B">
            <w:pPr>
              <w:jc w:val="center"/>
              <w:rPr>
                <w:rFonts w:cstheme="minorHAnsi"/>
                <w:sz w:val="20"/>
                <w:szCs w:val="20"/>
              </w:rPr>
            </w:pPr>
          </w:p>
        </w:tc>
        <w:tc>
          <w:tcPr>
            <w:tcW w:w="411" w:type="dxa"/>
            <w:vAlign w:val="center"/>
          </w:tcPr>
          <w:p w14:paraId="6727B528" w14:textId="77777777" w:rsidR="00460F8B" w:rsidRPr="00C8587F" w:rsidRDefault="00460F8B" w:rsidP="003B514B">
            <w:pPr>
              <w:jc w:val="center"/>
              <w:rPr>
                <w:rFonts w:cstheme="minorHAnsi"/>
                <w:sz w:val="20"/>
                <w:szCs w:val="20"/>
              </w:rPr>
            </w:pPr>
          </w:p>
        </w:tc>
        <w:tc>
          <w:tcPr>
            <w:tcW w:w="411" w:type="dxa"/>
            <w:vAlign w:val="center"/>
          </w:tcPr>
          <w:p w14:paraId="795D9F96" w14:textId="77777777" w:rsidR="00460F8B" w:rsidRPr="00C8587F" w:rsidRDefault="00460F8B" w:rsidP="003B514B">
            <w:pPr>
              <w:jc w:val="center"/>
              <w:rPr>
                <w:rFonts w:cstheme="minorHAnsi"/>
                <w:sz w:val="20"/>
                <w:szCs w:val="20"/>
              </w:rPr>
            </w:pPr>
          </w:p>
        </w:tc>
        <w:tc>
          <w:tcPr>
            <w:tcW w:w="411" w:type="dxa"/>
            <w:vAlign w:val="center"/>
          </w:tcPr>
          <w:p w14:paraId="17C03874" w14:textId="77777777" w:rsidR="00460F8B" w:rsidRPr="00C8587F" w:rsidRDefault="00460F8B" w:rsidP="003B514B">
            <w:pPr>
              <w:jc w:val="center"/>
              <w:rPr>
                <w:rFonts w:cstheme="minorHAnsi"/>
                <w:sz w:val="20"/>
                <w:szCs w:val="20"/>
              </w:rPr>
            </w:pPr>
          </w:p>
        </w:tc>
        <w:tc>
          <w:tcPr>
            <w:tcW w:w="411" w:type="dxa"/>
            <w:vAlign w:val="center"/>
          </w:tcPr>
          <w:p w14:paraId="44427077" w14:textId="77777777" w:rsidR="00460F8B" w:rsidRPr="00C8587F" w:rsidRDefault="00460F8B" w:rsidP="003B514B">
            <w:pPr>
              <w:jc w:val="center"/>
              <w:rPr>
                <w:rFonts w:cstheme="minorHAnsi"/>
                <w:sz w:val="20"/>
                <w:szCs w:val="20"/>
              </w:rPr>
            </w:pPr>
          </w:p>
        </w:tc>
        <w:tc>
          <w:tcPr>
            <w:tcW w:w="411" w:type="dxa"/>
            <w:vAlign w:val="center"/>
          </w:tcPr>
          <w:p w14:paraId="43E15328" w14:textId="77777777" w:rsidR="00460F8B" w:rsidRPr="00C8587F" w:rsidRDefault="00460F8B" w:rsidP="003B514B">
            <w:pPr>
              <w:jc w:val="center"/>
              <w:rPr>
                <w:rFonts w:cstheme="minorHAnsi"/>
                <w:sz w:val="20"/>
                <w:szCs w:val="20"/>
              </w:rPr>
            </w:pPr>
          </w:p>
        </w:tc>
      </w:tr>
      <w:tr w:rsidR="00460F8B" w:rsidRPr="00C8587F" w14:paraId="46AFB31F" w14:textId="77777777" w:rsidTr="0069497E">
        <w:trPr>
          <w:jc w:val="center"/>
        </w:trPr>
        <w:tc>
          <w:tcPr>
            <w:tcW w:w="3445" w:type="dxa"/>
            <w:shd w:val="clear" w:color="auto" w:fill="CED7E7"/>
          </w:tcPr>
          <w:p w14:paraId="4FAAB764" w14:textId="77777777" w:rsidR="00460F8B" w:rsidRPr="00294CCE" w:rsidRDefault="00460F8B" w:rsidP="003B514B">
            <w:pPr>
              <w:rPr>
                <w:rFonts w:cstheme="minorHAnsi"/>
                <w:b/>
                <w:bCs/>
                <w:sz w:val="20"/>
                <w:szCs w:val="20"/>
              </w:rPr>
            </w:pPr>
            <w:r w:rsidRPr="00294CCE">
              <w:rPr>
                <w:rFonts w:cstheme="minorHAnsi"/>
                <w:b/>
                <w:bCs/>
                <w:sz w:val="20"/>
                <w:szCs w:val="20"/>
              </w:rPr>
              <w:lastRenderedPageBreak/>
              <w:t>Silviculture</w:t>
            </w:r>
          </w:p>
        </w:tc>
        <w:tc>
          <w:tcPr>
            <w:tcW w:w="410" w:type="dxa"/>
            <w:vAlign w:val="center"/>
          </w:tcPr>
          <w:p w14:paraId="634A56B6" w14:textId="77777777" w:rsidR="00460F8B" w:rsidRPr="00C8587F" w:rsidRDefault="00460F8B" w:rsidP="003B514B">
            <w:pPr>
              <w:jc w:val="center"/>
              <w:rPr>
                <w:rFonts w:cstheme="minorHAnsi"/>
                <w:sz w:val="20"/>
                <w:szCs w:val="20"/>
              </w:rPr>
            </w:pPr>
          </w:p>
        </w:tc>
        <w:tc>
          <w:tcPr>
            <w:tcW w:w="410" w:type="dxa"/>
            <w:vAlign w:val="center"/>
          </w:tcPr>
          <w:p w14:paraId="35ED66B9" w14:textId="77777777" w:rsidR="00460F8B" w:rsidRPr="00C8587F" w:rsidRDefault="00460F8B" w:rsidP="003B514B">
            <w:pPr>
              <w:jc w:val="center"/>
              <w:rPr>
                <w:rFonts w:cstheme="minorHAnsi"/>
                <w:sz w:val="20"/>
                <w:szCs w:val="20"/>
              </w:rPr>
            </w:pPr>
          </w:p>
        </w:tc>
        <w:tc>
          <w:tcPr>
            <w:tcW w:w="410" w:type="dxa"/>
            <w:vAlign w:val="center"/>
          </w:tcPr>
          <w:p w14:paraId="6F8AA28B" w14:textId="77777777" w:rsidR="00460F8B" w:rsidRPr="00C8587F" w:rsidRDefault="00460F8B" w:rsidP="003B514B">
            <w:pPr>
              <w:jc w:val="center"/>
              <w:rPr>
                <w:rFonts w:cstheme="minorHAnsi"/>
                <w:sz w:val="20"/>
                <w:szCs w:val="20"/>
              </w:rPr>
            </w:pPr>
          </w:p>
        </w:tc>
        <w:tc>
          <w:tcPr>
            <w:tcW w:w="410" w:type="dxa"/>
            <w:vAlign w:val="center"/>
          </w:tcPr>
          <w:p w14:paraId="348A9872" w14:textId="77777777" w:rsidR="00460F8B" w:rsidRPr="00C8587F" w:rsidRDefault="00460F8B" w:rsidP="003B514B">
            <w:pPr>
              <w:jc w:val="center"/>
              <w:rPr>
                <w:rFonts w:cstheme="minorHAnsi"/>
                <w:sz w:val="20"/>
                <w:szCs w:val="20"/>
              </w:rPr>
            </w:pPr>
          </w:p>
        </w:tc>
        <w:tc>
          <w:tcPr>
            <w:tcW w:w="410" w:type="dxa"/>
            <w:vAlign w:val="center"/>
          </w:tcPr>
          <w:p w14:paraId="44072142" w14:textId="77777777" w:rsidR="00460F8B" w:rsidRPr="00C8587F" w:rsidRDefault="00460F8B" w:rsidP="003B514B">
            <w:pPr>
              <w:jc w:val="center"/>
              <w:rPr>
                <w:rFonts w:cstheme="minorHAnsi"/>
                <w:sz w:val="20"/>
                <w:szCs w:val="20"/>
              </w:rPr>
            </w:pPr>
          </w:p>
        </w:tc>
        <w:tc>
          <w:tcPr>
            <w:tcW w:w="410" w:type="dxa"/>
            <w:vAlign w:val="center"/>
          </w:tcPr>
          <w:p w14:paraId="6093C4A1" w14:textId="77777777" w:rsidR="00460F8B" w:rsidRPr="00C8587F" w:rsidRDefault="00460F8B" w:rsidP="003B514B">
            <w:pPr>
              <w:jc w:val="center"/>
              <w:rPr>
                <w:rFonts w:cstheme="minorHAnsi"/>
                <w:sz w:val="20"/>
                <w:szCs w:val="20"/>
              </w:rPr>
            </w:pPr>
          </w:p>
        </w:tc>
        <w:tc>
          <w:tcPr>
            <w:tcW w:w="410" w:type="dxa"/>
            <w:vAlign w:val="center"/>
          </w:tcPr>
          <w:p w14:paraId="1FEB44A9" w14:textId="77777777" w:rsidR="00460F8B" w:rsidRPr="00C8587F" w:rsidRDefault="00460F8B" w:rsidP="003B514B">
            <w:pPr>
              <w:jc w:val="center"/>
              <w:rPr>
                <w:rFonts w:cstheme="minorHAnsi"/>
                <w:sz w:val="20"/>
                <w:szCs w:val="20"/>
              </w:rPr>
            </w:pPr>
          </w:p>
        </w:tc>
        <w:tc>
          <w:tcPr>
            <w:tcW w:w="411" w:type="dxa"/>
            <w:vAlign w:val="center"/>
          </w:tcPr>
          <w:p w14:paraId="1FB5B7A7" w14:textId="77777777" w:rsidR="00460F8B" w:rsidRPr="00C8587F" w:rsidRDefault="00460F8B" w:rsidP="003B514B">
            <w:pPr>
              <w:jc w:val="center"/>
              <w:rPr>
                <w:rFonts w:cstheme="minorHAnsi"/>
                <w:sz w:val="20"/>
                <w:szCs w:val="20"/>
              </w:rPr>
            </w:pPr>
          </w:p>
        </w:tc>
        <w:tc>
          <w:tcPr>
            <w:tcW w:w="411" w:type="dxa"/>
            <w:vAlign w:val="center"/>
          </w:tcPr>
          <w:p w14:paraId="1953343F" w14:textId="77777777" w:rsidR="00460F8B" w:rsidRPr="00C8587F" w:rsidRDefault="00460F8B" w:rsidP="003B514B">
            <w:pPr>
              <w:jc w:val="center"/>
              <w:rPr>
                <w:rFonts w:cstheme="minorHAnsi"/>
                <w:sz w:val="20"/>
                <w:szCs w:val="20"/>
              </w:rPr>
            </w:pPr>
          </w:p>
        </w:tc>
        <w:tc>
          <w:tcPr>
            <w:tcW w:w="411" w:type="dxa"/>
            <w:vAlign w:val="center"/>
          </w:tcPr>
          <w:p w14:paraId="28081FAB" w14:textId="77777777" w:rsidR="00460F8B" w:rsidRPr="00C8587F" w:rsidRDefault="00460F8B" w:rsidP="003B514B">
            <w:pPr>
              <w:jc w:val="center"/>
              <w:rPr>
                <w:rFonts w:cstheme="minorHAnsi"/>
                <w:sz w:val="20"/>
                <w:szCs w:val="20"/>
              </w:rPr>
            </w:pPr>
          </w:p>
        </w:tc>
        <w:tc>
          <w:tcPr>
            <w:tcW w:w="411" w:type="dxa"/>
            <w:vAlign w:val="center"/>
          </w:tcPr>
          <w:p w14:paraId="5AB3A13C" w14:textId="77777777" w:rsidR="00460F8B" w:rsidRPr="00C8587F" w:rsidRDefault="00460F8B" w:rsidP="003B514B">
            <w:pPr>
              <w:jc w:val="center"/>
              <w:rPr>
                <w:rFonts w:cstheme="minorHAnsi"/>
                <w:sz w:val="20"/>
                <w:szCs w:val="20"/>
              </w:rPr>
            </w:pPr>
          </w:p>
        </w:tc>
        <w:tc>
          <w:tcPr>
            <w:tcW w:w="411" w:type="dxa"/>
            <w:vAlign w:val="center"/>
          </w:tcPr>
          <w:p w14:paraId="383D6AE4" w14:textId="77777777" w:rsidR="00460F8B" w:rsidRPr="00C8587F" w:rsidRDefault="00460F8B" w:rsidP="003B514B">
            <w:pPr>
              <w:jc w:val="center"/>
              <w:rPr>
                <w:rFonts w:cstheme="minorHAnsi"/>
                <w:sz w:val="20"/>
                <w:szCs w:val="20"/>
              </w:rPr>
            </w:pPr>
          </w:p>
        </w:tc>
        <w:tc>
          <w:tcPr>
            <w:tcW w:w="411" w:type="dxa"/>
            <w:vAlign w:val="center"/>
          </w:tcPr>
          <w:p w14:paraId="273A7C7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09C63163" w14:textId="77777777" w:rsidR="00460F8B" w:rsidRPr="00C8587F" w:rsidRDefault="00460F8B" w:rsidP="003B514B">
            <w:pPr>
              <w:jc w:val="center"/>
              <w:rPr>
                <w:rFonts w:cstheme="minorHAnsi"/>
                <w:sz w:val="20"/>
                <w:szCs w:val="20"/>
              </w:rPr>
            </w:pPr>
          </w:p>
        </w:tc>
        <w:tc>
          <w:tcPr>
            <w:tcW w:w="411" w:type="dxa"/>
            <w:vAlign w:val="center"/>
          </w:tcPr>
          <w:p w14:paraId="13614702" w14:textId="77777777" w:rsidR="00460F8B" w:rsidRPr="00C8587F" w:rsidRDefault="00460F8B" w:rsidP="003B514B">
            <w:pPr>
              <w:jc w:val="center"/>
              <w:rPr>
                <w:rFonts w:cstheme="minorHAnsi"/>
                <w:sz w:val="20"/>
                <w:szCs w:val="20"/>
              </w:rPr>
            </w:pPr>
          </w:p>
        </w:tc>
        <w:tc>
          <w:tcPr>
            <w:tcW w:w="411" w:type="dxa"/>
            <w:vAlign w:val="center"/>
          </w:tcPr>
          <w:p w14:paraId="15EDD95E" w14:textId="77777777" w:rsidR="00460F8B" w:rsidRPr="00C8587F" w:rsidRDefault="00460F8B" w:rsidP="003B514B">
            <w:pPr>
              <w:jc w:val="center"/>
              <w:rPr>
                <w:rFonts w:cstheme="minorHAnsi"/>
                <w:sz w:val="20"/>
                <w:szCs w:val="20"/>
              </w:rPr>
            </w:pPr>
          </w:p>
        </w:tc>
        <w:tc>
          <w:tcPr>
            <w:tcW w:w="411" w:type="dxa"/>
            <w:vAlign w:val="center"/>
          </w:tcPr>
          <w:p w14:paraId="60B8A31E" w14:textId="77777777" w:rsidR="00460F8B" w:rsidRPr="00C8587F" w:rsidRDefault="00460F8B" w:rsidP="003B514B">
            <w:pPr>
              <w:jc w:val="center"/>
              <w:rPr>
                <w:rFonts w:cstheme="minorHAnsi"/>
                <w:sz w:val="20"/>
                <w:szCs w:val="20"/>
              </w:rPr>
            </w:pPr>
          </w:p>
        </w:tc>
        <w:tc>
          <w:tcPr>
            <w:tcW w:w="411" w:type="dxa"/>
            <w:vAlign w:val="center"/>
          </w:tcPr>
          <w:p w14:paraId="2656AA0A" w14:textId="77777777" w:rsidR="00460F8B" w:rsidRPr="00C8587F" w:rsidRDefault="00460F8B" w:rsidP="003B514B">
            <w:pPr>
              <w:jc w:val="center"/>
              <w:rPr>
                <w:rFonts w:cstheme="minorHAnsi"/>
                <w:sz w:val="20"/>
                <w:szCs w:val="20"/>
              </w:rPr>
            </w:pPr>
          </w:p>
        </w:tc>
        <w:tc>
          <w:tcPr>
            <w:tcW w:w="411" w:type="dxa"/>
            <w:vAlign w:val="center"/>
          </w:tcPr>
          <w:p w14:paraId="65C609F0" w14:textId="77777777" w:rsidR="00460F8B" w:rsidRPr="00C8587F" w:rsidRDefault="00460F8B" w:rsidP="003B514B">
            <w:pPr>
              <w:jc w:val="center"/>
              <w:rPr>
                <w:rFonts w:cstheme="minorHAnsi"/>
                <w:sz w:val="20"/>
                <w:szCs w:val="20"/>
              </w:rPr>
            </w:pPr>
          </w:p>
        </w:tc>
        <w:tc>
          <w:tcPr>
            <w:tcW w:w="411" w:type="dxa"/>
            <w:vAlign w:val="center"/>
          </w:tcPr>
          <w:p w14:paraId="797820E3" w14:textId="77777777" w:rsidR="00460F8B" w:rsidRPr="00C8587F" w:rsidRDefault="00460F8B" w:rsidP="003B514B">
            <w:pPr>
              <w:jc w:val="center"/>
              <w:rPr>
                <w:rFonts w:cstheme="minorHAnsi"/>
                <w:sz w:val="20"/>
                <w:szCs w:val="20"/>
              </w:rPr>
            </w:pPr>
          </w:p>
        </w:tc>
        <w:tc>
          <w:tcPr>
            <w:tcW w:w="411" w:type="dxa"/>
            <w:vAlign w:val="center"/>
          </w:tcPr>
          <w:p w14:paraId="1092A977" w14:textId="77777777" w:rsidR="00460F8B" w:rsidRPr="00C8587F" w:rsidRDefault="00460F8B" w:rsidP="003B514B">
            <w:pPr>
              <w:jc w:val="center"/>
              <w:rPr>
                <w:rFonts w:cstheme="minorHAnsi"/>
                <w:sz w:val="20"/>
                <w:szCs w:val="20"/>
              </w:rPr>
            </w:pPr>
          </w:p>
        </w:tc>
        <w:tc>
          <w:tcPr>
            <w:tcW w:w="411" w:type="dxa"/>
            <w:vAlign w:val="center"/>
          </w:tcPr>
          <w:p w14:paraId="657BFD97" w14:textId="77777777" w:rsidR="00460F8B" w:rsidRPr="00C8587F" w:rsidRDefault="00460F8B" w:rsidP="003B514B">
            <w:pPr>
              <w:jc w:val="center"/>
              <w:rPr>
                <w:rFonts w:cstheme="minorHAnsi"/>
                <w:sz w:val="20"/>
                <w:szCs w:val="20"/>
              </w:rPr>
            </w:pPr>
          </w:p>
        </w:tc>
        <w:tc>
          <w:tcPr>
            <w:tcW w:w="411" w:type="dxa"/>
            <w:vAlign w:val="center"/>
          </w:tcPr>
          <w:p w14:paraId="60BC6F02" w14:textId="77777777" w:rsidR="00460F8B" w:rsidRPr="00C8587F" w:rsidRDefault="00460F8B" w:rsidP="003B514B">
            <w:pPr>
              <w:jc w:val="center"/>
              <w:rPr>
                <w:rFonts w:cstheme="minorHAnsi"/>
                <w:sz w:val="20"/>
                <w:szCs w:val="20"/>
              </w:rPr>
            </w:pPr>
          </w:p>
        </w:tc>
        <w:tc>
          <w:tcPr>
            <w:tcW w:w="411" w:type="dxa"/>
            <w:vAlign w:val="center"/>
          </w:tcPr>
          <w:p w14:paraId="37FB81CF" w14:textId="77777777" w:rsidR="00460F8B" w:rsidRPr="00C8587F" w:rsidRDefault="00460F8B" w:rsidP="003B514B">
            <w:pPr>
              <w:jc w:val="center"/>
              <w:rPr>
                <w:rFonts w:cstheme="minorHAnsi"/>
                <w:sz w:val="20"/>
                <w:szCs w:val="20"/>
              </w:rPr>
            </w:pPr>
          </w:p>
        </w:tc>
      </w:tr>
      <w:tr w:rsidR="00460F8B" w:rsidRPr="00C8587F" w14:paraId="71C4C8F3" w14:textId="77777777" w:rsidTr="0069497E">
        <w:trPr>
          <w:jc w:val="center"/>
        </w:trPr>
        <w:tc>
          <w:tcPr>
            <w:tcW w:w="3445" w:type="dxa"/>
            <w:shd w:val="clear" w:color="auto" w:fill="CED7E7"/>
          </w:tcPr>
          <w:p w14:paraId="5D778CB1" w14:textId="333AAB9D" w:rsidR="00460F8B" w:rsidRPr="00294CCE" w:rsidRDefault="00460F8B" w:rsidP="003B514B">
            <w:pPr>
              <w:rPr>
                <w:rFonts w:cstheme="minorHAnsi"/>
                <w:b/>
                <w:bCs/>
                <w:sz w:val="20"/>
                <w:szCs w:val="20"/>
              </w:rPr>
            </w:pPr>
            <w:r w:rsidRPr="00294CCE">
              <w:rPr>
                <w:rFonts w:cstheme="minorHAnsi"/>
                <w:b/>
                <w:bCs/>
                <w:sz w:val="20"/>
                <w:szCs w:val="20"/>
              </w:rPr>
              <w:t>Groundwater</w:t>
            </w:r>
            <w:r w:rsidR="0084341B" w:rsidRPr="00294CCE">
              <w:rPr>
                <w:rFonts w:cstheme="minorHAnsi"/>
                <w:b/>
                <w:bCs/>
                <w:sz w:val="20"/>
                <w:szCs w:val="20"/>
              </w:rPr>
              <w:t>—</w:t>
            </w:r>
            <w:r w:rsidR="008C276D">
              <w:rPr>
                <w:rFonts w:cstheme="minorHAnsi"/>
                <w:b/>
                <w:bCs/>
                <w:sz w:val="20"/>
                <w:szCs w:val="20"/>
              </w:rPr>
              <w:t>U</w:t>
            </w:r>
            <w:r w:rsidRPr="00294CCE">
              <w:rPr>
                <w:rFonts w:cstheme="minorHAnsi"/>
                <w:b/>
                <w:bCs/>
                <w:sz w:val="20"/>
                <w:szCs w:val="20"/>
              </w:rPr>
              <w:t xml:space="preserve">nknown </w:t>
            </w:r>
            <w:r w:rsidR="008C276D">
              <w:rPr>
                <w:rFonts w:cstheme="minorHAnsi"/>
                <w:b/>
                <w:bCs/>
                <w:sz w:val="20"/>
                <w:szCs w:val="20"/>
              </w:rPr>
              <w:t>S</w:t>
            </w:r>
            <w:r w:rsidRPr="00294CCE">
              <w:rPr>
                <w:rFonts w:cstheme="minorHAnsi"/>
                <w:b/>
                <w:bCs/>
                <w:sz w:val="20"/>
                <w:szCs w:val="20"/>
              </w:rPr>
              <w:t>ource</w:t>
            </w:r>
          </w:p>
        </w:tc>
        <w:tc>
          <w:tcPr>
            <w:tcW w:w="410" w:type="dxa"/>
            <w:vAlign w:val="center"/>
          </w:tcPr>
          <w:p w14:paraId="4E5D59BC" w14:textId="77777777" w:rsidR="00460F8B" w:rsidRPr="00C8587F" w:rsidRDefault="00460F8B" w:rsidP="003B514B">
            <w:pPr>
              <w:jc w:val="center"/>
              <w:rPr>
                <w:rFonts w:cstheme="minorHAnsi"/>
                <w:sz w:val="20"/>
                <w:szCs w:val="20"/>
              </w:rPr>
            </w:pPr>
          </w:p>
        </w:tc>
        <w:tc>
          <w:tcPr>
            <w:tcW w:w="410" w:type="dxa"/>
            <w:vAlign w:val="center"/>
          </w:tcPr>
          <w:p w14:paraId="6E486FAA" w14:textId="77777777" w:rsidR="00460F8B" w:rsidRPr="00C8587F" w:rsidRDefault="00460F8B" w:rsidP="003B514B">
            <w:pPr>
              <w:jc w:val="center"/>
              <w:rPr>
                <w:rFonts w:cstheme="minorHAnsi"/>
                <w:sz w:val="20"/>
                <w:szCs w:val="20"/>
              </w:rPr>
            </w:pPr>
          </w:p>
        </w:tc>
        <w:tc>
          <w:tcPr>
            <w:tcW w:w="410" w:type="dxa"/>
            <w:vAlign w:val="center"/>
          </w:tcPr>
          <w:p w14:paraId="6BF0BBF3" w14:textId="77777777" w:rsidR="00460F8B" w:rsidRPr="00C8587F" w:rsidRDefault="00460F8B" w:rsidP="003B514B">
            <w:pPr>
              <w:jc w:val="center"/>
              <w:rPr>
                <w:rFonts w:cstheme="minorHAnsi"/>
                <w:sz w:val="20"/>
                <w:szCs w:val="20"/>
              </w:rPr>
            </w:pPr>
          </w:p>
        </w:tc>
        <w:tc>
          <w:tcPr>
            <w:tcW w:w="410" w:type="dxa"/>
            <w:vAlign w:val="center"/>
          </w:tcPr>
          <w:p w14:paraId="0D674866" w14:textId="77777777" w:rsidR="00460F8B" w:rsidRPr="00C8587F" w:rsidRDefault="00460F8B" w:rsidP="003B514B">
            <w:pPr>
              <w:jc w:val="center"/>
              <w:rPr>
                <w:rFonts w:cstheme="minorHAnsi"/>
                <w:sz w:val="20"/>
                <w:szCs w:val="20"/>
              </w:rPr>
            </w:pPr>
          </w:p>
        </w:tc>
        <w:tc>
          <w:tcPr>
            <w:tcW w:w="410" w:type="dxa"/>
            <w:vAlign w:val="center"/>
          </w:tcPr>
          <w:p w14:paraId="4E5132EB" w14:textId="77777777" w:rsidR="00460F8B" w:rsidRPr="00C8587F" w:rsidRDefault="00460F8B" w:rsidP="003B514B">
            <w:pPr>
              <w:jc w:val="center"/>
              <w:rPr>
                <w:rFonts w:cstheme="minorHAnsi"/>
                <w:sz w:val="20"/>
                <w:szCs w:val="20"/>
              </w:rPr>
            </w:pPr>
          </w:p>
        </w:tc>
        <w:tc>
          <w:tcPr>
            <w:tcW w:w="410" w:type="dxa"/>
            <w:vAlign w:val="center"/>
          </w:tcPr>
          <w:p w14:paraId="1C1B2E40" w14:textId="77777777" w:rsidR="00460F8B" w:rsidRPr="00C8587F" w:rsidRDefault="00460F8B" w:rsidP="003B514B">
            <w:pPr>
              <w:jc w:val="center"/>
              <w:rPr>
                <w:rFonts w:cstheme="minorHAnsi"/>
                <w:sz w:val="20"/>
                <w:szCs w:val="20"/>
              </w:rPr>
            </w:pPr>
          </w:p>
        </w:tc>
        <w:tc>
          <w:tcPr>
            <w:tcW w:w="410" w:type="dxa"/>
            <w:vAlign w:val="center"/>
          </w:tcPr>
          <w:p w14:paraId="59CA0EA9" w14:textId="77777777" w:rsidR="00460F8B" w:rsidRPr="00C8587F" w:rsidRDefault="00460F8B" w:rsidP="003B514B">
            <w:pPr>
              <w:jc w:val="center"/>
              <w:rPr>
                <w:rFonts w:cstheme="minorHAnsi"/>
                <w:sz w:val="20"/>
                <w:szCs w:val="20"/>
              </w:rPr>
            </w:pPr>
          </w:p>
        </w:tc>
        <w:tc>
          <w:tcPr>
            <w:tcW w:w="411" w:type="dxa"/>
            <w:vAlign w:val="center"/>
          </w:tcPr>
          <w:p w14:paraId="37A15930" w14:textId="77777777" w:rsidR="00460F8B" w:rsidRPr="00C8587F" w:rsidRDefault="00460F8B" w:rsidP="003B514B">
            <w:pPr>
              <w:jc w:val="center"/>
              <w:rPr>
                <w:rFonts w:cstheme="minorHAnsi"/>
                <w:sz w:val="20"/>
                <w:szCs w:val="20"/>
              </w:rPr>
            </w:pPr>
          </w:p>
        </w:tc>
        <w:tc>
          <w:tcPr>
            <w:tcW w:w="411" w:type="dxa"/>
            <w:vAlign w:val="center"/>
          </w:tcPr>
          <w:p w14:paraId="43E76094" w14:textId="77777777" w:rsidR="00460F8B" w:rsidRPr="00C8587F" w:rsidRDefault="00460F8B" w:rsidP="003B514B">
            <w:pPr>
              <w:jc w:val="center"/>
              <w:rPr>
                <w:rFonts w:cstheme="minorHAnsi"/>
                <w:sz w:val="20"/>
                <w:szCs w:val="20"/>
              </w:rPr>
            </w:pPr>
          </w:p>
        </w:tc>
        <w:tc>
          <w:tcPr>
            <w:tcW w:w="411" w:type="dxa"/>
            <w:vAlign w:val="center"/>
          </w:tcPr>
          <w:p w14:paraId="1E70D4F3" w14:textId="77777777" w:rsidR="00460F8B" w:rsidRPr="00C8587F" w:rsidRDefault="00460F8B" w:rsidP="003B514B">
            <w:pPr>
              <w:jc w:val="center"/>
              <w:rPr>
                <w:rFonts w:cstheme="minorHAnsi"/>
                <w:sz w:val="20"/>
                <w:szCs w:val="20"/>
              </w:rPr>
            </w:pPr>
          </w:p>
        </w:tc>
        <w:tc>
          <w:tcPr>
            <w:tcW w:w="411" w:type="dxa"/>
            <w:vAlign w:val="center"/>
          </w:tcPr>
          <w:p w14:paraId="69A6372E" w14:textId="77777777" w:rsidR="00460F8B" w:rsidRPr="00C8587F" w:rsidRDefault="00460F8B" w:rsidP="003B514B">
            <w:pPr>
              <w:jc w:val="center"/>
              <w:rPr>
                <w:rFonts w:cstheme="minorHAnsi"/>
                <w:sz w:val="20"/>
                <w:szCs w:val="20"/>
              </w:rPr>
            </w:pPr>
          </w:p>
        </w:tc>
        <w:tc>
          <w:tcPr>
            <w:tcW w:w="411" w:type="dxa"/>
            <w:vAlign w:val="center"/>
          </w:tcPr>
          <w:p w14:paraId="289FD5CD" w14:textId="77777777" w:rsidR="00460F8B" w:rsidRPr="00C8587F" w:rsidRDefault="00460F8B" w:rsidP="003B514B">
            <w:pPr>
              <w:jc w:val="center"/>
              <w:rPr>
                <w:rFonts w:cstheme="minorHAnsi"/>
                <w:sz w:val="20"/>
                <w:szCs w:val="20"/>
              </w:rPr>
            </w:pPr>
          </w:p>
        </w:tc>
        <w:tc>
          <w:tcPr>
            <w:tcW w:w="411" w:type="dxa"/>
            <w:vAlign w:val="center"/>
          </w:tcPr>
          <w:p w14:paraId="16D9D724" w14:textId="77777777" w:rsidR="00460F8B" w:rsidRPr="00C8587F" w:rsidRDefault="00460F8B" w:rsidP="003B514B">
            <w:pPr>
              <w:jc w:val="center"/>
              <w:rPr>
                <w:rFonts w:cstheme="minorHAnsi"/>
                <w:sz w:val="20"/>
                <w:szCs w:val="20"/>
              </w:rPr>
            </w:pPr>
          </w:p>
        </w:tc>
        <w:tc>
          <w:tcPr>
            <w:tcW w:w="411" w:type="dxa"/>
            <w:vAlign w:val="center"/>
          </w:tcPr>
          <w:p w14:paraId="3E1F465C"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50DB1FCC" w14:textId="77777777" w:rsidR="00460F8B" w:rsidRPr="00C8587F" w:rsidRDefault="00460F8B" w:rsidP="003B514B">
            <w:pPr>
              <w:jc w:val="center"/>
              <w:rPr>
                <w:rFonts w:cstheme="minorHAnsi"/>
                <w:sz w:val="20"/>
                <w:szCs w:val="20"/>
              </w:rPr>
            </w:pPr>
          </w:p>
        </w:tc>
        <w:tc>
          <w:tcPr>
            <w:tcW w:w="411" w:type="dxa"/>
            <w:vAlign w:val="center"/>
          </w:tcPr>
          <w:p w14:paraId="015FAFED" w14:textId="77777777" w:rsidR="00460F8B" w:rsidRPr="00C8587F" w:rsidRDefault="00460F8B" w:rsidP="003B514B">
            <w:pPr>
              <w:jc w:val="center"/>
              <w:rPr>
                <w:rFonts w:cstheme="minorHAnsi"/>
                <w:sz w:val="20"/>
                <w:szCs w:val="20"/>
              </w:rPr>
            </w:pPr>
          </w:p>
        </w:tc>
        <w:tc>
          <w:tcPr>
            <w:tcW w:w="411" w:type="dxa"/>
            <w:vAlign w:val="center"/>
          </w:tcPr>
          <w:p w14:paraId="4EECD044" w14:textId="77777777" w:rsidR="00460F8B" w:rsidRPr="00C8587F" w:rsidRDefault="00460F8B" w:rsidP="003B514B">
            <w:pPr>
              <w:jc w:val="center"/>
              <w:rPr>
                <w:rFonts w:cstheme="minorHAnsi"/>
                <w:sz w:val="20"/>
                <w:szCs w:val="20"/>
              </w:rPr>
            </w:pPr>
          </w:p>
        </w:tc>
        <w:tc>
          <w:tcPr>
            <w:tcW w:w="411" w:type="dxa"/>
            <w:vAlign w:val="center"/>
          </w:tcPr>
          <w:p w14:paraId="6DFEB13E" w14:textId="77777777" w:rsidR="00460F8B" w:rsidRPr="00C8587F" w:rsidRDefault="00460F8B" w:rsidP="003B514B">
            <w:pPr>
              <w:jc w:val="center"/>
              <w:rPr>
                <w:rFonts w:cstheme="minorHAnsi"/>
                <w:sz w:val="20"/>
                <w:szCs w:val="20"/>
              </w:rPr>
            </w:pPr>
          </w:p>
        </w:tc>
        <w:tc>
          <w:tcPr>
            <w:tcW w:w="411" w:type="dxa"/>
            <w:vAlign w:val="center"/>
          </w:tcPr>
          <w:p w14:paraId="5EE29C72" w14:textId="77777777" w:rsidR="00460F8B" w:rsidRPr="00C8587F" w:rsidRDefault="00460F8B" w:rsidP="003B514B">
            <w:pPr>
              <w:jc w:val="center"/>
              <w:rPr>
                <w:rFonts w:cstheme="minorHAnsi"/>
                <w:sz w:val="20"/>
                <w:szCs w:val="20"/>
              </w:rPr>
            </w:pPr>
          </w:p>
        </w:tc>
        <w:tc>
          <w:tcPr>
            <w:tcW w:w="411" w:type="dxa"/>
            <w:vAlign w:val="center"/>
          </w:tcPr>
          <w:p w14:paraId="3698A43F" w14:textId="77777777" w:rsidR="00460F8B" w:rsidRPr="00C8587F" w:rsidRDefault="00460F8B" w:rsidP="003B514B">
            <w:pPr>
              <w:jc w:val="center"/>
              <w:rPr>
                <w:rFonts w:cstheme="minorHAnsi"/>
                <w:sz w:val="20"/>
                <w:szCs w:val="20"/>
              </w:rPr>
            </w:pPr>
          </w:p>
        </w:tc>
        <w:tc>
          <w:tcPr>
            <w:tcW w:w="411" w:type="dxa"/>
            <w:vAlign w:val="center"/>
          </w:tcPr>
          <w:p w14:paraId="18E1CEC5" w14:textId="77777777" w:rsidR="00460F8B" w:rsidRPr="00C8587F" w:rsidRDefault="00460F8B" w:rsidP="003B514B">
            <w:pPr>
              <w:jc w:val="center"/>
              <w:rPr>
                <w:rFonts w:cstheme="minorHAnsi"/>
                <w:sz w:val="20"/>
                <w:szCs w:val="20"/>
              </w:rPr>
            </w:pPr>
          </w:p>
        </w:tc>
        <w:tc>
          <w:tcPr>
            <w:tcW w:w="411" w:type="dxa"/>
            <w:vAlign w:val="center"/>
          </w:tcPr>
          <w:p w14:paraId="29C612CA" w14:textId="77777777" w:rsidR="00460F8B" w:rsidRPr="00C8587F" w:rsidRDefault="00460F8B" w:rsidP="003B514B">
            <w:pPr>
              <w:jc w:val="center"/>
              <w:rPr>
                <w:rFonts w:cstheme="minorHAnsi"/>
                <w:sz w:val="20"/>
                <w:szCs w:val="20"/>
              </w:rPr>
            </w:pPr>
          </w:p>
        </w:tc>
        <w:tc>
          <w:tcPr>
            <w:tcW w:w="411" w:type="dxa"/>
            <w:vAlign w:val="center"/>
          </w:tcPr>
          <w:p w14:paraId="2ECBA434" w14:textId="77777777" w:rsidR="00460F8B" w:rsidRPr="00C8587F" w:rsidRDefault="00460F8B" w:rsidP="003B514B">
            <w:pPr>
              <w:jc w:val="center"/>
              <w:rPr>
                <w:rFonts w:cstheme="minorHAnsi"/>
                <w:sz w:val="20"/>
                <w:szCs w:val="20"/>
              </w:rPr>
            </w:pPr>
          </w:p>
        </w:tc>
        <w:tc>
          <w:tcPr>
            <w:tcW w:w="411" w:type="dxa"/>
            <w:vAlign w:val="center"/>
          </w:tcPr>
          <w:p w14:paraId="55672A0B" w14:textId="77777777" w:rsidR="00460F8B" w:rsidRPr="00C8587F" w:rsidRDefault="00460F8B" w:rsidP="003B514B">
            <w:pPr>
              <w:jc w:val="center"/>
              <w:rPr>
                <w:rFonts w:cstheme="minorHAnsi"/>
                <w:sz w:val="20"/>
                <w:szCs w:val="20"/>
              </w:rPr>
            </w:pPr>
            <w:r w:rsidRPr="00C8587F">
              <w:rPr>
                <w:rFonts w:cstheme="minorHAnsi"/>
                <w:sz w:val="20"/>
                <w:szCs w:val="20"/>
              </w:rPr>
              <w:t>*</w:t>
            </w:r>
          </w:p>
        </w:tc>
      </w:tr>
      <w:tr w:rsidR="00460F8B" w:rsidRPr="00C8587F" w14:paraId="2DD5D797" w14:textId="77777777" w:rsidTr="0069497E">
        <w:trPr>
          <w:jc w:val="center"/>
        </w:trPr>
        <w:tc>
          <w:tcPr>
            <w:tcW w:w="3445" w:type="dxa"/>
            <w:shd w:val="clear" w:color="auto" w:fill="CED7E7"/>
          </w:tcPr>
          <w:p w14:paraId="255E1421" w14:textId="77777777" w:rsidR="00460F8B" w:rsidRPr="00294CCE" w:rsidRDefault="00460F8B" w:rsidP="003B514B">
            <w:pPr>
              <w:rPr>
                <w:rFonts w:cstheme="minorHAnsi"/>
                <w:b/>
                <w:bCs/>
                <w:sz w:val="20"/>
                <w:szCs w:val="20"/>
              </w:rPr>
            </w:pPr>
            <w:r w:rsidRPr="00294CCE">
              <w:rPr>
                <w:rFonts w:cstheme="minorHAnsi"/>
                <w:b/>
                <w:bCs/>
                <w:sz w:val="20"/>
                <w:szCs w:val="20"/>
              </w:rPr>
              <w:t>Marinas</w:t>
            </w:r>
          </w:p>
        </w:tc>
        <w:tc>
          <w:tcPr>
            <w:tcW w:w="410" w:type="dxa"/>
            <w:vAlign w:val="center"/>
          </w:tcPr>
          <w:p w14:paraId="25370796" w14:textId="77777777" w:rsidR="00460F8B" w:rsidRPr="00C8587F" w:rsidRDefault="00460F8B" w:rsidP="003B514B">
            <w:pPr>
              <w:jc w:val="center"/>
              <w:rPr>
                <w:rFonts w:cstheme="minorHAnsi"/>
                <w:sz w:val="20"/>
                <w:szCs w:val="20"/>
              </w:rPr>
            </w:pPr>
          </w:p>
        </w:tc>
        <w:tc>
          <w:tcPr>
            <w:tcW w:w="410" w:type="dxa"/>
            <w:vAlign w:val="center"/>
          </w:tcPr>
          <w:p w14:paraId="4B2AD7EA" w14:textId="77777777" w:rsidR="00460F8B" w:rsidRPr="00C8587F" w:rsidRDefault="00460F8B" w:rsidP="003B514B">
            <w:pPr>
              <w:jc w:val="center"/>
              <w:rPr>
                <w:rFonts w:cstheme="minorHAnsi"/>
                <w:sz w:val="20"/>
                <w:szCs w:val="20"/>
              </w:rPr>
            </w:pPr>
          </w:p>
        </w:tc>
        <w:tc>
          <w:tcPr>
            <w:tcW w:w="410" w:type="dxa"/>
            <w:vAlign w:val="center"/>
          </w:tcPr>
          <w:p w14:paraId="45A9FE5B" w14:textId="77777777" w:rsidR="00460F8B" w:rsidRPr="00C8587F" w:rsidRDefault="00460F8B" w:rsidP="003B514B">
            <w:pPr>
              <w:jc w:val="center"/>
              <w:rPr>
                <w:rFonts w:cstheme="minorHAnsi"/>
                <w:sz w:val="20"/>
                <w:szCs w:val="20"/>
              </w:rPr>
            </w:pPr>
          </w:p>
        </w:tc>
        <w:tc>
          <w:tcPr>
            <w:tcW w:w="410" w:type="dxa"/>
            <w:vAlign w:val="center"/>
          </w:tcPr>
          <w:p w14:paraId="258FB470" w14:textId="77777777" w:rsidR="00460F8B" w:rsidRPr="00C8587F" w:rsidRDefault="00460F8B" w:rsidP="003B514B">
            <w:pPr>
              <w:jc w:val="center"/>
              <w:rPr>
                <w:rFonts w:cstheme="minorHAnsi"/>
                <w:sz w:val="20"/>
                <w:szCs w:val="20"/>
              </w:rPr>
            </w:pPr>
          </w:p>
        </w:tc>
        <w:tc>
          <w:tcPr>
            <w:tcW w:w="410" w:type="dxa"/>
            <w:vAlign w:val="center"/>
          </w:tcPr>
          <w:p w14:paraId="1509FC30" w14:textId="77777777" w:rsidR="00460F8B" w:rsidRPr="00C8587F" w:rsidRDefault="00460F8B" w:rsidP="003B514B">
            <w:pPr>
              <w:jc w:val="center"/>
              <w:rPr>
                <w:rFonts w:cstheme="minorHAnsi"/>
                <w:sz w:val="20"/>
                <w:szCs w:val="20"/>
              </w:rPr>
            </w:pPr>
          </w:p>
        </w:tc>
        <w:tc>
          <w:tcPr>
            <w:tcW w:w="410" w:type="dxa"/>
            <w:vAlign w:val="center"/>
          </w:tcPr>
          <w:p w14:paraId="3B1C8C90" w14:textId="77777777" w:rsidR="00460F8B" w:rsidRPr="00C8587F" w:rsidRDefault="00460F8B" w:rsidP="003B514B">
            <w:pPr>
              <w:jc w:val="center"/>
              <w:rPr>
                <w:rFonts w:cstheme="minorHAnsi"/>
                <w:sz w:val="20"/>
                <w:szCs w:val="20"/>
              </w:rPr>
            </w:pPr>
          </w:p>
        </w:tc>
        <w:tc>
          <w:tcPr>
            <w:tcW w:w="410" w:type="dxa"/>
            <w:vAlign w:val="center"/>
          </w:tcPr>
          <w:p w14:paraId="514942F5" w14:textId="77777777" w:rsidR="00460F8B" w:rsidRPr="00C8587F" w:rsidRDefault="00460F8B" w:rsidP="003B514B">
            <w:pPr>
              <w:jc w:val="center"/>
              <w:rPr>
                <w:rFonts w:cstheme="minorHAnsi"/>
                <w:sz w:val="20"/>
                <w:szCs w:val="20"/>
              </w:rPr>
            </w:pPr>
          </w:p>
        </w:tc>
        <w:tc>
          <w:tcPr>
            <w:tcW w:w="411" w:type="dxa"/>
            <w:vAlign w:val="center"/>
          </w:tcPr>
          <w:p w14:paraId="029A9842" w14:textId="77777777" w:rsidR="00460F8B" w:rsidRPr="00C8587F" w:rsidRDefault="00460F8B" w:rsidP="003B514B">
            <w:pPr>
              <w:jc w:val="center"/>
              <w:rPr>
                <w:rFonts w:cstheme="minorHAnsi"/>
                <w:sz w:val="20"/>
                <w:szCs w:val="20"/>
              </w:rPr>
            </w:pPr>
          </w:p>
        </w:tc>
        <w:tc>
          <w:tcPr>
            <w:tcW w:w="411" w:type="dxa"/>
            <w:vAlign w:val="center"/>
          </w:tcPr>
          <w:p w14:paraId="7FCFDAFD" w14:textId="77777777" w:rsidR="00460F8B" w:rsidRPr="00C8587F" w:rsidRDefault="00460F8B" w:rsidP="003B514B">
            <w:pPr>
              <w:jc w:val="center"/>
              <w:rPr>
                <w:rFonts w:cstheme="minorHAnsi"/>
                <w:sz w:val="20"/>
                <w:szCs w:val="20"/>
              </w:rPr>
            </w:pPr>
          </w:p>
        </w:tc>
        <w:tc>
          <w:tcPr>
            <w:tcW w:w="411" w:type="dxa"/>
            <w:vAlign w:val="center"/>
          </w:tcPr>
          <w:p w14:paraId="641112E6" w14:textId="77777777" w:rsidR="00460F8B" w:rsidRPr="00C8587F" w:rsidRDefault="00460F8B" w:rsidP="003B514B">
            <w:pPr>
              <w:jc w:val="center"/>
              <w:rPr>
                <w:rFonts w:cstheme="minorHAnsi"/>
                <w:sz w:val="20"/>
                <w:szCs w:val="20"/>
              </w:rPr>
            </w:pPr>
          </w:p>
        </w:tc>
        <w:tc>
          <w:tcPr>
            <w:tcW w:w="411" w:type="dxa"/>
            <w:vAlign w:val="center"/>
          </w:tcPr>
          <w:p w14:paraId="7E0EDD30" w14:textId="77777777" w:rsidR="00460F8B" w:rsidRPr="00C8587F" w:rsidRDefault="00460F8B" w:rsidP="003B514B">
            <w:pPr>
              <w:jc w:val="center"/>
              <w:rPr>
                <w:rFonts w:cstheme="minorHAnsi"/>
                <w:sz w:val="20"/>
                <w:szCs w:val="20"/>
              </w:rPr>
            </w:pPr>
          </w:p>
        </w:tc>
        <w:tc>
          <w:tcPr>
            <w:tcW w:w="411" w:type="dxa"/>
            <w:vAlign w:val="center"/>
          </w:tcPr>
          <w:p w14:paraId="1B488043" w14:textId="77777777" w:rsidR="00460F8B" w:rsidRPr="00C8587F" w:rsidRDefault="00460F8B" w:rsidP="003B514B">
            <w:pPr>
              <w:jc w:val="center"/>
              <w:rPr>
                <w:rFonts w:cstheme="minorHAnsi"/>
                <w:sz w:val="20"/>
                <w:szCs w:val="20"/>
              </w:rPr>
            </w:pPr>
          </w:p>
        </w:tc>
        <w:tc>
          <w:tcPr>
            <w:tcW w:w="411" w:type="dxa"/>
            <w:vAlign w:val="center"/>
          </w:tcPr>
          <w:p w14:paraId="476D4DB3" w14:textId="77777777" w:rsidR="00460F8B" w:rsidRPr="00C8587F" w:rsidRDefault="00460F8B" w:rsidP="003B514B">
            <w:pPr>
              <w:jc w:val="center"/>
              <w:rPr>
                <w:rFonts w:cstheme="minorHAnsi"/>
                <w:sz w:val="20"/>
                <w:szCs w:val="20"/>
              </w:rPr>
            </w:pPr>
          </w:p>
        </w:tc>
        <w:tc>
          <w:tcPr>
            <w:tcW w:w="411" w:type="dxa"/>
            <w:vAlign w:val="center"/>
          </w:tcPr>
          <w:p w14:paraId="474AB12E" w14:textId="77777777" w:rsidR="00460F8B" w:rsidRPr="00C8587F" w:rsidRDefault="00460F8B" w:rsidP="003B514B">
            <w:pPr>
              <w:jc w:val="center"/>
              <w:rPr>
                <w:rFonts w:cstheme="minorHAnsi"/>
                <w:sz w:val="20"/>
                <w:szCs w:val="20"/>
              </w:rPr>
            </w:pPr>
          </w:p>
        </w:tc>
        <w:tc>
          <w:tcPr>
            <w:tcW w:w="411" w:type="dxa"/>
            <w:vAlign w:val="center"/>
          </w:tcPr>
          <w:p w14:paraId="177C13C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0E1023AC" w14:textId="77777777" w:rsidR="00460F8B" w:rsidRPr="00C8587F" w:rsidRDefault="00460F8B" w:rsidP="003B514B">
            <w:pPr>
              <w:jc w:val="center"/>
              <w:rPr>
                <w:rFonts w:cstheme="minorHAnsi"/>
                <w:sz w:val="20"/>
                <w:szCs w:val="20"/>
              </w:rPr>
            </w:pPr>
          </w:p>
        </w:tc>
        <w:tc>
          <w:tcPr>
            <w:tcW w:w="411" w:type="dxa"/>
            <w:vAlign w:val="center"/>
          </w:tcPr>
          <w:p w14:paraId="1C35378E" w14:textId="77777777" w:rsidR="00460F8B" w:rsidRPr="00C8587F" w:rsidRDefault="00460F8B" w:rsidP="003B514B">
            <w:pPr>
              <w:jc w:val="center"/>
              <w:rPr>
                <w:rFonts w:cstheme="minorHAnsi"/>
                <w:sz w:val="20"/>
                <w:szCs w:val="20"/>
              </w:rPr>
            </w:pPr>
          </w:p>
        </w:tc>
        <w:tc>
          <w:tcPr>
            <w:tcW w:w="411" w:type="dxa"/>
            <w:vAlign w:val="center"/>
          </w:tcPr>
          <w:p w14:paraId="40A113A9" w14:textId="77777777" w:rsidR="00460F8B" w:rsidRPr="00C8587F" w:rsidRDefault="00460F8B" w:rsidP="003B514B">
            <w:pPr>
              <w:jc w:val="center"/>
              <w:rPr>
                <w:rFonts w:cstheme="minorHAnsi"/>
                <w:sz w:val="20"/>
                <w:szCs w:val="20"/>
              </w:rPr>
            </w:pPr>
          </w:p>
        </w:tc>
        <w:tc>
          <w:tcPr>
            <w:tcW w:w="411" w:type="dxa"/>
            <w:vAlign w:val="center"/>
          </w:tcPr>
          <w:p w14:paraId="7E7C0266" w14:textId="77777777" w:rsidR="00460F8B" w:rsidRPr="00C8587F" w:rsidRDefault="00460F8B" w:rsidP="003B514B">
            <w:pPr>
              <w:jc w:val="center"/>
              <w:rPr>
                <w:rFonts w:cstheme="minorHAnsi"/>
                <w:sz w:val="20"/>
                <w:szCs w:val="20"/>
              </w:rPr>
            </w:pPr>
          </w:p>
        </w:tc>
        <w:tc>
          <w:tcPr>
            <w:tcW w:w="411" w:type="dxa"/>
            <w:vAlign w:val="center"/>
          </w:tcPr>
          <w:p w14:paraId="7674F23F" w14:textId="77777777" w:rsidR="00460F8B" w:rsidRPr="00C8587F" w:rsidRDefault="00460F8B" w:rsidP="003B514B">
            <w:pPr>
              <w:jc w:val="center"/>
              <w:rPr>
                <w:rFonts w:cstheme="minorHAnsi"/>
                <w:sz w:val="20"/>
                <w:szCs w:val="20"/>
              </w:rPr>
            </w:pPr>
          </w:p>
        </w:tc>
        <w:tc>
          <w:tcPr>
            <w:tcW w:w="411" w:type="dxa"/>
            <w:vAlign w:val="center"/>
          </w:tcPr>
          <w:p w14:paraId="7F7E4A00" w14:textId="77777777" w:rsidR="00460F8B" w:rsidRPr="00C8587F" w:rsidRDefault="00460F8B" w:rsidP="003B514B">
            <w:pPr>
              <w:jc w:val="center"/>
              <w:rPr>
                <w:rFonts w:cstheme="minorHAnsi"/>
                <w:sz w:val="20"/>
                <w:szCs w:val="20"/>
              </w:rPr>
            </w:pPr>
          </w:p>
        </w:tc>
        <w:tc>
          <w:tcPr>
            <w:tcW w:w="411" w:type="dxa"/>
            <w:vAlign w:val="center"/>
          </w:tcPr>
          <w:p w14:paraId="2AE9F097" w14:textId="77777777" w:rsidR="00460F8B" w:rsidRPr="00C8587F" w:rsidRDefault="00460F8B" w:rsidP="003B514B">
            <w:pPr>
              <w:jc w:val="center"/>
              <w:rPr>
                <w:rFonts w:cstheme="minorHAnsi"/>
                <w:sz w:val="20"/>
                <w:szCs w:val="20"/>
              </w:rPr>
            </w:pPr>
          </w:p>
        </w:tc>
        <w:tc>
          <w:tcPr>
            <w:tcW w:w="411" w:type="dxa"/>
            <w:vAlign w:val="center"/>
          </w:tcPr>
          <w:p w14:paraId="6BBF9DCE" w14:textId="77777777" w:rsidR="00460F8B" w:rsidRPr="00C8587F" w:rsidRDefault="00460F8B" w:rsidP="003B514B">
            <w:pPr>
              <w:jc w:val="center"/>
              <w:rPr>
                <w:rFonts w:cstheme="minorHAnsi"/>
                <w:sz w:val="20"/>
                <w:szCs w:val="20"/>
              </w:rPr>
            </w:pPr>
          </w:p>
        </w:tc>
        <w:tc>
          <w:tcPr>
            <w:tcW w:w="411" w:type="dxa"/>
            <w:vAlign w:val="center"/>
          </w:tcPr>
          <w:p w14:paraId="3115D695" w14:textId="77777777" w:rsidR="00460F8B" w:rsidRPr="00C8587F" w:rsidRDefault="00460F8B" w:rsidP="003B514B">
            <w:pPr>
              <w:jc w:val="center"/>
              <w:rPr>
                <w:rFonts w:cstheme="minorHAnsi"/>
                <w:sz w:val="20"/>
                <w:szCs w:val="20"/>
              </w:rPr>
            </w:pPr>
          </w:p>
        </w:tc>
      </w:tr>
      <w:tr w:rsidR="00460F8B" w:rsidRPr="00C8587F" w14:paraId="090F398F" w14:textId="77777777" w:rsidTr="0069497E">
        <w:trPr>
          <w:jc w:val="center"/>
        </w:trPr>
        <w:tc>
          <w:tcPr>
            <w:tcW w:w="3445" w:type="dxa"/>
            <w:shd w:val="clear" w:color="auto" w:fill="CED7E7"/>
          </w:tcPr>
          <w:p w14:paraId="7FBC7DF0" w14:textId="3C34C13C" w:rsidR="00460F8B" w:rsidRPr="00294CCE" w:rsidRDefault="00460F8B" w:rsidP="003B514B">
            <w:pPr>
              <w:rPr>
                <w:rFonts w:cstheme="minorHAnsi"/>
                <w:b/>
                <w:bCs/>
                <w:sz w:val="20"/>
                <w:szCs w:val="20"/>
              </w:rPr>
            </w:pPr>
            <w:r w:rsidRPr="00294CCE">
              <w:rPr>
                <w:rFonts w:cstheme="minorHAnsi"/>
                <w:b/>
                <w:bCs/>
                <w:sz w:val="20"/>
                <w:szCs w:val="20"/>
              </w:rPr>
              <w:t xml:space="preserve">Resource </w:t>
            </w:r>
            <w:r w:rsidR="008C276D">
              <w:rPr>
                <w:rFonts w:cstheme="minorHAnsi"/>
                <w:b/>
                <w:bCs/>
                <w:sz w:val="20"/>
                <w:szCs w:val="20"/>
              </w:rPr>
              <w:t>E</w:t>
            </w:r>
            <w:r w:rsidRPr="00294CCE">
              <w:rPr>
                <w:rFonts w:cstheme="minorHAnsi"/>
                <w:b/>
                <w:bCs/>
                <w:sz w:val="20"/>
                <w:szCs w:val="20"/>
              </w:rPr>
              <w:t>xtraction</w:t>
            </w:r>
          </w:p>
        </w:tc>
        <w:tc>
          <w:tcPr>
            <w:tcW w:w="410" w:type="dxa"/>
            <w:vAlign w:val="center"/>
          </w:tcPr>
          <w:p w14:paraId="7D386854" w14:textId="77777777" w:rsidR="00460F8B" w:rsidRPr="00C8587F" w:rsidRDefault="00460F8B" w:rsidP="003B514B">
            <w:pPr>
              <w:jc w:val="center"/>
              <w:rPr>
                <w:rFonts w:cstheme="minorHAnsi"/>
                <w:sz w:val="20"/>
                <w:szCs w:val="20"/>
              </w:rPr>
            </w:pPr>
          </w:p>
        </w:tc>
        <w:tc>
          <w:tcPr>
            <w:tcW w:w="410" w:type="dxa"/>
            <w:vAlign w:val="center"/>
          </w:tcPr>
          <w:p w14:paraId="7807605D" w14:textId="77777777" w:rsidR="00460F8B" w:rsidRPr="00C8587F" w:rsidRDefault="00460F8B" w:rsidP="003B514B">
            <w:pPr>
              <w:jc w:val="center"/>
              <w:rPr>
                <w:rFonts w:cstheme="minorHAnsi"/>
                <w:sz w:val="20"/>
                <w:szCs w:val="20"/>
              </w:rPr>
            </w:pPr>
          </w:p>
        </w:tc>
        <w:tc>
          <w:tcPr>
            <w:tcW w:w="410" w:type="dxa"/>
            <w:vAlign w:val="center"/>
          </w:tcPr>
          <w:p w14:paraId="4E08C7BF" w14:textId="77777777" w:rsidR="00460F8B" w:rsidRPr="00C8587F" w:rsidRDefault="00460F8B" w:rsidP="003B514B">
            <w:pPr>
              <w:jc w:val="center"/>
              <w:rPr>
                <w:rFonts w:cstheme="minorHAnsi"/>
                <w:sz w:val="20"/>
                <w:szCs w:val="20"/>
              </w:rPr>
            </w:pPr>
          </w:p>
        </w:tc>
        <w:tc>
          <w:tcPr>
            <w:tcW w:w="410" w:type="dxa"/>
            <w:vAlign w:val="center"/>
          </w:tcPr>
          <w:p w14:paraId="41E3BCE2" w14:textId="77777777" w:rsidR="00460F8B" w:rsidRPr="00C8587F" w:rsidRDefault="00460F8B" w:rsidP="003B514B">
            <w:pPr>
              <w:jc w:val="center"/>
              <w:rPr>
                <w:rFonts w:cstheme="minorHAnsi"/>
                <w:sz w:val="20"/>
                <w:szCs w:val="20"/>
              </w:rPr>
            </w:pPr>
          </w:p>
        </w:tc>
        <w:tc>
          <w:tcPr>
            <w:tcW w:w="410" w:type="dxa"/>
            <w:vAlign w:val="center"/>
          </w:tcPr>
          <w:p w14:paraId="58D2036A" w14:textId="77777777" w:rsidR="00460F8B" w:rsidRPr="00C8587F" w:rsidRDefault="00460F8B" w:rsidP="003B514B">
            <w:pPr>
              <w:jc w:val="center"/>
              <w:rPr>
                <w:rFonts w:cstheme="minorHAnsi"/>
                <w:sz w:val="20"/>
                <w:szCs w:val="20"/>
              </w:rPr>
            </w:pPr>
          </w:p>
        </w:tc>
        <w:tc>
          <w:tcPr>
            <w:tcW w:w="410" w:type="dxa"/>
            <w:vAlign w:val="center"/>
          </w:tcPr>
          <w:p w14:paraId="0BD9E722" w14:textId="77777777" w:rsidR="00460F8B" w:rsidRPr="00C8587F" w:rsidRDefault="00460F8B" w:rsidP="003B514B">
            <w:pPr>
              <w:jc w:val="center"/>
              <w:rPr>
                <w:rFonts w:cstheme="minorHAnsi"/>
                <w:sz w:val="20"/>
                <w:szCs w:val="20"/>
              </w:rPr>
            </w:pPr>
          </w:p>
        </w:tc>
        <w:tc>
          <w:tcPr>
            <w:tcW w:w="410" w:type="dxa"/>
            <w:vAlign w:val="center"/>
          </w:tcPr>
          <w:p w14:paraId="4184ACDD" w14:textId="77777777" w:rsidR="00460F8B" w:rsidRPr="00C8587F" w:rsidRDefault="00460F8B" w:rsidP="003B514B">
            <w:pPr>
              <w:jc w:val="center"/>
              <w:rPr>
                <w:rFonts w:cstheme="minorHAnsi"/>
                <w:sz w:val="20"/>
                <w:szCs w:val="20"/>
              </w:rPr>
            </w:pPr>
          </w:p>
        </w:tc>
        <w:tc>
          <w:tcPr>
            <w:tcW w:w="411" w:type="dxa"/>
            <w:vAlign w:val="center"/>
          </w:tcPr>
          <w:p w14:paraId="19E865E4" w14:textId="77777777" w:rsidR="00460F8B" w:rsidRPr="00C8587F" w:rsidRDefault="00460F8B" w:rsidP="003B514B">
            <w:pPr>
              <w:jc w:val="center"/>
              <w:rPr>
                <w:rFonts w:cstheme="minorHAnsi"/>
                <w:sz w:val="20"/>
                <w:szCs w:val="20"/>
              </w:rPr>
            </w:pPr>
          </w:p>
        </w:tc>
        <w:tc>
          <w:tcPr>
            <w:tcW w:w="411" w:type="dxa"/>
            <w:vAlign w:val="center"/>
          </w:tcPr>
          <w:p w14:paraId="039999DF" w14:textId="77777777" w:rsidR="00460F8B" w:rsidRPr="00C8587F" w:rsidRDefault="00460F8B" w:rsidP="003B514B">
            <w:pPr>
              <w:jc w:val="center"/>
              <w:rPr>
                <w:rFonts w:cstheme="minorHAnsi"/>
                <w:sz w:val="20"/>
                <w:szCs w:val="20"/>
              </w:rPr>
            </w:pPr>
          </w:p>
        </w:tc>
        <w:tc>
          <w:tcPr>
            <w:tcW w:w="411" w:type="dxa"/>
            <w:vAlign w:val="center"/>
          </w:tcPr>
          <w:p w14:paraId="36B0C2C6" w14:textId="77777777" w:rsidR="00460F8B" w:rsidRPr="00C8587F" w:rsidRDefault="00460F8B" w:rsidP="003B514B">
            <w:pPr>
              <w:jc w:val="center"/>
              <w:rPr>
                <w:rFonts w:cstheme="minorHAnsi"/>
                <w:sz w:val="20"/>
                <w:szCs w:val="20"/>
              </w:rPr>
            </w:pPr>
          </w:p>
        </w:tc>
        <w:tc>
          <w:tcPr>
            <w:tcW w:w="411" w:type="dxa"/>
            <w:vAlign w:val="center"/>
          </w:tcPr>
          <w:p w14:paraId="362CF9B3" w14:textId="77777777" w:rsidR="00460F8B" w:rsidRPr="00C8587F" w:rsidRDefault="00460F8B" w:rsidP="003B514B">
            <w:pPr>
              <w:jc w:val="center"/>
              <w:rPr>
                <w:rFonts w:cstheme="minorHAnsi"/>
                <w:sz w:val="20"/>
                <w:szCs w:val="20"/>
              </w:rPr>
            </w:pPr>
          </w:p>
        </w:tc>
        <w:tc>
          <w:tcPr>
            <w:tcW w:w="411" w:type="dxa"/>
            <w:vAlign w:val="center"/>
          </w:tcPr>
          <w:p w14:paraId="767424B6" w14:textId="77777777" w:rsidR="00460F8B" w:rsidRPr="00C8587F" w:rsidRDefault="00460F8B" w:rsidP="003B514B">
            <w:pPr>
              <w:jc w:val="center"/>
              <w:rPr>
                <w:rFonts w:cstheme="minorHAnsi"/>
                <w:sz w:val="20"/>
                <w:szCs w:val="20"/>
              </w:rPr>
            </w:pPr>
          </w:p>
        </w:tc>
        <w:tc>
          <w:tcPr>
            <w:tcW w:w="411" w:type="dxa"/>
            <w:vAlign w:val="center"/>
          </w:tcPr>
          <w:p w14:paraId="60B14E67" w14:textId="77777777" w:rsidR="00460F8B" w:rsidRPr="00C8587F" w:rsidRDefault="00460F8B" w:rsidP="003B514B">
            <w:pPr>
              <w:jc w:val="center"/>
              <w:rPr>
                <w:rFonts w:cstheme="minorHAnsi"/>
                <w:sz w:val="20"/>
                <w:szCs w:val="20"/>
              </w:rPr>
            </w:pPr>
          </w:p>
        </w:tc>
        <w:tc>
          <w:tcPr>
            <w:tcW w:w="411" w:type="dxa"/>
            <w:vAlign w:val="center"/>
          </w:tcPr>
          <w:p w14:paraId="0D19C207" w14:textId="77777777" w:rsidR="00460F8B" w:rsidRPr="00C8587F" w:rsidRDefault="00460F8B" w:rsidP="003B514B">
            <w:pPr>
              <w:jc w:val="center"/>
              <w:rPr>
                <w:rFonts w:cstheme="minorHAnsi"/>
                <w:sz w:val="20"/>
                <w:szCs w:val="20"/>
              </w:rPr>
            </w:pPr>
          </w:p>
        </w:tc>
        <w:tc>
          <w:tcPr>
            <w:tcW w:w="411" w:type="dxa"/>
            <w:vAlign w:val="center"/>
          </w:tcPr>
          <w:p w14:paraId="30353CA4" w14:textId="77777777" w:rsidR="00460F8B" w:rsidRPr="00C8587F" w:rsidRDefault="00460F8B" w:rsidP="003B514B">
            <w:pPr>
              <w:jc w:val="center"/>
              <w:rPr>
                <w:rFonts w:cstheme="minorHAnsi"/>
                <w:sz w:val="20"/>
                <w:szCs w:val="20"/>
              </w:rPr>
            </w:pPr>
          </w:p>
        </w:tc>
        <w:tc>
          <w:tcPr>
            <w:tcW w:w="411" w:type="dxa"/>
            <w:vAlign w:val="center"/>
          </w:tcPr>
          <w:p w14:paraId="05643EF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71D045F8" w14:textId="77777777" w:rsidR="00460F8B" w:rsidRPr="00C8587F" w:rsidRDefault="00460F8B" w:rsidP="003B514B">
            <w:pPr>
              <w:jc w:val="center"/>
              <w:rPr>
                <w:rFonts w:cstheme="minorHAnsi"/>
                <w:sz w:val="20"/>
                <w:szCs w:val="20"/>
              </w:rPr>
            </w:pPr>
          </w:p>
        </w:tc>
        <w:tc>
          <w:tcPr>
            <w:tcW w:w="411" w:type="dxa"/>
            <w:vAlign w:val="center"/>
          </w:tcPr>
          <w:p w14:paraId="5E193CCB" w14:textId="77777777" w:rsidR="00460F8B" w:rsidRPr="00C8587F" w:rsidRDefault="00460F8B" w:rsidP="003B514B">
            <w:pPr>
              <w:jc w:val="center"/>
              <w:rPr>
                <w:rFonts w:cstheme="minorHAnsi"/>
                <w:sz w:val="20"/>
                <w:szCs w:val="20"/>
              </w:rPr>
            </w:pPr>
          </w:p>
        </w:tc>
        <w:tc>
          <w:tcPr>
            <w:tcW w:w="411" w:type="dxa"/>
            <w:vAlign w:val="center"/>
          </w:tcPr>
          <w:p w14:paraId="093E21C6" w14:textId="77777777" w:rsidR="00460F8B" w:rsidRPr="00C8587F" w:rsidRDefault="00460F8B" w:rsidP="003B514B">
            <w:pPr>
              <w:jc w:val="center"/>
              <w:rPr>
                <w:rFonts w:cstheme="minorHAnsi"/>
                <w:sz w:val="20"/>
                <w:szCs w:val="20"/>
              </w:rPr>
            </w:pPr>
          </w:p>
        </w:tc>
        <w:tc>
          <w:tcPr>
            <w:tcW w:w="411" w:type="dxa"/>
            <w:vAlign w:val="center"/>
          </w:tcPr>
          <w:p w14:paraId="2FA25D3B" w14:textId="77777777" w:rsidR="00460F8B" w:rsidRPr="00C8587F" w:rsidRDefault="00460F8B" w:rsidP="003B514B">
            <w:pPr>
              <w:jc w:val="center"/>
              <w:rPr>
                <w:rFonts w:cstheme="minorHAnsi"/>
                <w:sz w:val="20"/>
                <w:szCs w:val="20"/>
              </w:rPr>
            </w:pPr>
          </w:p>
        </w:tc>
        <w:tc>
          <w:tcPr>
            <w:tcW w:w="411" w:type="dxa"/>
            <w:vAlign w:val="center"/>
          </w:tcPr>
          <w:p w14:paraId="02DF7209" w14:textId="77777777" w:rsidR="00460F8B" w:rsidRPr="00C8587F" w:rsidRDefault="00460F8B" w:rsidP="003B514B">
            <w:pPr>
              <w:jc w:val="center"/>
              <w:rPr>
                <w:rFonts w:cstheme="minorHAnsi"/>
                <w:sz w:val="20"/>
                <w:szCs w:val="20"/>
              </w:rPr>
            </w:pPr>
          </w:p>
        </w:tc>
        <w:tc>
          <w:tcPr>
            <w:tcW w:w="411" w:type="dxa"/>
            <w:vAlign w:val="center"/>
          </w:tcPr>
          <w:p w14:paraId="51266F54" w14:textId="77777777" w:rsidR="00460F8B" w:rsidRPr="00C8587F" w:rsidRDefault="00460F8B" w:rsidP="003B514B">
            <w:pPr>
              <w:jc w:val="center"/>
              <w:rPr>
                <w:rFonts w:cstheme="minorHAnsi"/>
                <w:sz w:val="20"/>
                <w:szCs w:val="20"/>
              </w:rPr>
            </w:pPr>
          </w:p>
        </w:tc>
        <w:tc>
          <w:tcPr>
            <w:tcW w:w="411" w:type="dxa"/>
            <w:vAlign w:val="center"/>
          </w:tcPr>
          <w:p w14:paraId="4A89BBDD" w14:textId="77777777" w:rsidR="00460F8B" w:rsidRPr="00C8587F" w:rsidRDefault="00460F8B" w:rsidP="003B514B">
            <w:pPr>
              <w:jc w:val="center"/>
              <w:rPr>
                <w:rFonts w:cstheme="minorHAnsi"/>
                <w:sz w:val="20"/>
                <w:szCs w:val="20"/>
              </w:rPr>
            </w:pPr>
          </w:p>
        </w:tc>
        <w:tc>
          <w:tcPr>
            <w:tcW w:w="411" w:type="dxa"/>
            <w:vAlign w:val="center"/>
          </w:tcPr>
          <w:p w14:paraId="20F8EFAB" w14:textId="77777777" w:rsidR="00460F8B" w:rsidRPr="00C8587F" w:rsidRDefault="00460F8B" w:rsidP="003B514B">
            <w:pPr>
              <w:jc w:val="center"/>
              <w:rPr>
                <w:rFonts w:cstheme="minorHAnsi"/>
                <w:sz w:val="20"/>
                <w:szCs w:val="20"/>
              </w:rPr>
            </w:pPr>
          </w:p>
        </w:tc>
      </w:tr>
      <w:tr w:rsidR="00460F8B" w:rsidRPr="00C8587F" w14:paraId="01D084CE" w14:textId="77777777" w:rsidTr="0069497E">
        <w:trPr>
          <w:jc w:val="center"/>
        </w:trPr>
        <w:tc>
          <w:tcPr>
            <w:tcW w:w="3445" w:type="dxa"/>
            <w:shd w:val="clear" w:color="auto" w:fill="CED7E7"/>
          </w:tcPr>
          <w:p w14:paraId="281FCC89" w14:textId="61B8116C" w:rsidR="00460F8B" w:rsidRPr="00294CCE" w:rsidRDefault="00460F8B" w:rsidP="003B514B">
            <w:pPr>
              <w:rPr>
                <w:rFonts w:cstheme="minorHAnsi"/>
                <w:b/>
                <w:bCs/>
                <w:sz w:val="20"/>
                <w:szCs w:val="20"/>
              </w:rPr>
            </w:pPr>
            <w:r w:rsidRPr="00294CCE">
              <w:rPr>
                <w:rFonts w:cstheme="minorHAnsi"/>
                <w:b/>
                <w:bCs/>
                <w:sz w:val="20"/>
                <w:szCs w:val="20"/>
              </w:rPr>
              <w:t>Brownfields</w:t>
            </w:r>
            <w:r w:rsidR="00D856A7">
              <w:rPr>
                <w:rFonts w:cstheme="minorHAnsi"/>
                <w:b/>
                <w:bCs/>
                <w:sz w:val="20"/>
                <w:szCs w:val="20"/>
              </w:rPr>
              <w:t>/Superfund</w:t>
            </w:r>
          </w:p>
        </w:tc>
        <w:tc>
          <w:tcPr>
            <w:tcW w:w="410" w:type="dxa"/>
            <w:vAlign w:val="center"/>
          </w:tcPr>
          <w:p w14:paraId="66F67657" w14:textId="77777777" w:rsidR="00460F8B" w:rsidRPr="00C8587F" w:rsidRDefault="00460F8B" w:rsidP="003B514B">
            <w:pPr>
              <w:jc w:val="center"/>
              <w:rPr>
                <w:rFonts w:cstheme="minorHAnsi"/>
                <w:sz w:val="20"/>
                <w:szCs w:val="20"/>
              </w:rPr>
            </w:pPr>
          </w:p>
        </w:tc>
        <w:tc>
          <w:tcPr>
            <w:tcW w:w="410" w:type="dxa"/>
            <w:vAlign w:val="center"/>
          </w:tcPr>
          <w:p w14:paraId="1826C7E4" w14:textId="77777777" w:rsidR="00460F8B" w:rsidRPr="00C8587F" w:rsidRDefault="00460F8B" w:rsidP="003B514B">
            <w:pPr>
              <w:jc w:val="center"/>
              <w:rPr>
                <w:rFonts w:cstheme="minorHAnsi"/>
                <w:sz w:val="20"/>
                <w:szCs w:val="20"/>
              </w:rPr>
            </w:pPr>
          </w:p>
        </w:tc>
        <w:tc>
          <w:tcPr>
            <w:tcW w:w="410" w:type="dxa"/>
            <w:vAlign w:val="center"/>
          </w:tcPr>
          <w:p w14:paraId="22CF38F7" w14:textId="77777777" w:rsidR="00460F8B" w:rsidRPr="00C8587F" w:rsidRDefault="00460F8B" w:rsidP="003B514B">
            <w:pPr>
              <w:jc w:val="center"/>
              <w:rPr>
                <w:rFonts w:cstheme="minorHAnsi"/>
                <w:sz w:val="20"/>
                <w:szCs w:val="20"/>
              </w:rPr>
            </w:pPr>
          </w:p>
        </w:tc>
        <w:tc>
          <w:tcPr>
            <w:tcW w:w="410" w:type="dxa"/>
            <w:vAlign w:val="center"/>
          </w:tcPr>
          <w:p w14:paraId="02C92BFC" w14:textId="77777777" w:rsidR="00460F8B" w:rsidRPr="00C8587F" w:rsidRDefault="00460F8B" w:rsidP="003B514B">
            <w:pPr>
              <w:jc w:val="center"/>
              <w:rPr>
                <w:rFonts w:cstheme="minorHAnsi"/>
                <w:sz w:val="20"/>
                <w:szCs w:val="20"/>
              </w:rPr>
            </w:pPr>
          </w:p>
        </w:tc>
        <w:tc>
          <w:tcPr>
            <w:tcW w:w="410" w:type="dxa"/>
            <w:vAlign w:val="center"/>
          </w:tcPr>
          <w:p w14:paraId="7AA90443" w14:textId="77777777" w:rsidR="00460F8B" w:rsidRPr="00C8587F" w:rsidRDefault="00460F8B" w:rsidP="003B514B">
            <w:pPr>
              <w:jc w:val="center"/>
              <w:rPr>
                <w:rFonts w:cstheme="minorHAnsi"/>
                <w:sz w:val="20"/>
                <w:szCs w:val="20"/>
              </w:rPr>
            </w:pPr>
          </w:p>
        </w:tc>
        <w:tc>
          <w:tcPr>
            <w:tcW w:w="410" w:type="dxa"/>
            <w:vAlign w:val="center"/>
          </w:tcPr>
          <w:p w14:paraId="41157481" w14:textId="77777777" w:rsidR="00460F8B" w:rsidRPr="00C8587F" w:rsidRDefault="00460F8B" w:rsidP="003B514B">
            <w:pPr>
              <w:jc w:val="center"/>
              <w:rPr>
                <w:rFonts w:cstheme="minorHAnsi"/>
                <w:sz w:val="20"/>
                <w:szCs w:val="20"/>
              </w:rPr>
            </w:pPr>
          </w:p>
        </w:tc>
        <w:tc>
          <w:tcPr>
            <w:tcW w:w="410" w:type="dxa"/>
            <w:vAlign w:val="center"/>
          </w:tcPr>
          <w:p w14:paraId="6F23547F" w14:textId="77777777" w:rsidR="00460F8B" w:rsidRPr="00C8587F" w:rsidRDefault="00460F8B" w:rsidP="003B514B">
            <w:pPr>
              <w:jc w:val="center"/>
              <w:rPr>
                <w:rFonts w:cstheme="minorHAnsi"/>
                <w:sz w:val="20"/>
                <w:szCs w:val="20"/>
              </w:rPr>
            </w:pPr>
          </w:p>
        </w:tc>
        <w:tc>
          <w:tcPr>
            <w:tcW w:w="411" w:type="dxa"/>
            <w:vAlign w:val="center"/>
          </w:tcPr>
          <w:p w14:paraId="396D91F6" w14:textId="77777777" w:rsidR="00460F8B" w:rsidRPr="00C8587F" w:rsidRDefault="00460F8B" w:rsidP="003B514B">
            <w:pPr>
              <w:jc w:val="center"/>
              <w:rPr>
                <w:rFonts w:cstheme="minorHAnsi"/>
                <w:sz w:val="20"/>
                <w:szCs w:val="20"/>
              </w:rPr>
            </w:pPr>
          </w:p>
        </w:tc>
        <w:tc>
          <w:tcPr>
            <w:tcW w:w="411" w:type="dxa"/>
            <w:vAlign w:val="center"/>
          </w:tcPr>
          <w:p w14:paraId="3B854DBA" w14:textId="77777777" w:rsidR="00460F8B" w:rsidRPr="00C8587F" w:rsidRDefault="00460F8B" w:rsidP="003B514B">
            <w:pPr>
              <w:jc w:val="center"/>
              <w:rPr>
                <w:rFonts w:cstheme="minorHAnsi"/>
                <w:sz w:val="20"/>
                <w:szCs w:val="20"/>
              </w:rPr>
            </w:pPr>
          </w:p>
        </w:tc>
        <w:tc>
          <w:tcPr>
            <w:tcW w:w="411" w:type="dxa"/>
            <w:vAlign w:val="center"/>
          </w:tcPr>
          <w:p w14:paraId="0403BDBA" w14:textId="77777777" w:rsidR="00460F8B" w:rsidRPr="00C8587F" w:rsidRDefault="00460F8B" w:rsidP="003B514B">
            <w:pPr>
              <w:jc w:val="center"/>
              <w:rPr>
                <w:rFonts w:cstheme="minorHAnsi"/>
                <w:sz w:val="20"/>
                <w:szCs w:val="20"/>
              </w:rPr>
            </w:pPr>
          </w:p>
        </w:tc>
        <w:tc>
          <w:tcPr>
            <w:tcW w:w="411" w:type="dxa"/>
            <w:vAlign w:val="center"/>
          </w:tcPr>
          <w:p w14:paraId="1E92444A" w14:textId="77777777" w:rsidR="00460F8B" w:rsidRPr="00C8587F" w:rsidRDefault="00460F8B" w:rsidP="003B514B">
            <w:pPr>
              <w:jc w:val="center"/>
              <w:rPr>
                <w:rFonts w:cstheme="minorHAnsi"/>
                <w:sz w:val="20"/>
                <w:szCs w:val="20"/>
              </w:rPr>
            </w:pPr>
          </w:p>
        </w:tc>
        <w:tc>
          <w:tcPr>
            <w:tcW w:w="411" w:type="dxa"/>
            <w:vAlign w:val="center"/>
          </w:tcPr>
          <w:p w14:paraId="6C529BCE" w14:textId="77777777" w:rsidR="00460F8B" w:rsidRPr="00C8587F" w:rsidRDefault="00460F8B" w:rsidP="003B514B">
            <w:pPr>
              <w:jc w:val="center"/>
              <w:rPr>
                <w:rFonts w:cstheme="minorHAnsi"/>
                <w:sz w:val="20"/>
                <w:szCs w:val="20"/>
              </w:rPr>
            </w:pPr>
          </w:p>
        </w:tc>
        <w:tc>
          <w:tcPr>
            <w:tcW w:w="411" w:type="dxa"/>
            <w:vAlign w:val="center"/>
          </w:tcPr>
          <w:p w14:paraId="38300E45" w14:textId="77777777" w:rsidR="00460F8B" w:rsidRPr="00C8587F" w:rsidRDefault="00460F8B" w:rsidP="003B514B">
            <w:pPr>
              <w:jc w:val="center"/>
              <w:rPr>
                <w:rFonts w:cstheme="minorHAnsi"/>
                <w:sz w:val="20"/>
                <w:szCs w:val="20"/>
              </w:rPr>
            </w:pPr>
          </w:p>
        </w:tc>
        <w:tc>
          <w:tcPr>
            <w:tcW w:w="411" w:type="dxa"/>
            <w:vAlign w:val="center"/>
          </w:tcPr>
          <w:p w14:paraId="26A03E37" w14:textId="77777777" w:rsidR="00460F8B" w:rsidRPr="00C8587F" w:rsidRDefault="00460F8B" w:rsidP="003B514B">
            <w:pPr>
              <w:jc w:val="center"/>
              <w:rPr>
                <w:rFonts w:cstheme="minorHAnsi"/>
                <w:sz w:val="20"/>
                <w:szCs w:val="20"/>
              </w:rPr>
            </w:pPr>
          </w:p>
        </w:tc>
        <w:tc>
          <w:tcPr>
            <w:tcW w:w="411" w:type="dxa"/>
            <w:vAlign w:val="center"/>
          </w:tcPr>
          <w:p w14:paraId="6C7F92F4" w14:textId="77777777" w:rsidR="00460F8B" w:rsidRPr="00C8587F" w:rsidRDefault="00460F8B" w:rsidP="003B514B">
            <w:pPr>
              <w:jc w:val="center"/>
              <w:rPr>
                <w:rFonts w:cstheme="minorHAnsi"/>
                <w:sz w:val="20"/>
                <w:szCs w:val="20"/>
              </w:rPr>
            </w:pPr>
          </w:p>
        </w:tc>
        <w:tc>
          <w:tcPr>
            <w:tcW w:w="411" w:type="dxa"/>
            <w:vAlign w:val="center"/>
          </w:tcPr>
          <w:p w14:paraId="753585B6" w14:textId="77777777" w:rsidR="00460F8B" w:rsidRPr="00C8587F" w:rsidRDefault="00460F8B" w:rsidP="003B514B">
            <w:pPr>
              <w:jc w:val="center"/>
              <w:rPr>
                <w:rFonts w:cstheme="minorHAnsi"/>
                <w:sz w:val="20"/>
                <w:szCs w:val="20"/>
              </w:rPr>
            </w:pPr>
          </w:p>
        </w:tc>
        <w:tc>
          <w:tcPr>
            <w:tcW w:w="411" w:type="dxa"/>
            <w:vAlign w:val="center"/>
          </w:tcPr>
          <w:p w14:paraId="215786B0"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35D6D33F" w14:textId="77777777" w:rsidR="00460F8B" w:rsidRPr="00C8587F" w:rsidRDefault="00460F8B" w:rsidP="003B514B">
            <w:pPr>
              <w:jc w:val="center"/>
              <w:rPr>
                <w:rFonts w:cstheme="minorHAnsi"/>
                <w:sz w:val="20"/>
                <w:szCs w:val="20"/>
              </w:rPr>
            </w:pPr>
          </w:p>
        </w:tc>
        <w:tc>
          <w:tcPr>
            <w:tcW w:w="411" w:type="dxa"/>
            <w:vAlign w:val="center"/>
          </w:tcPr>
          <w:p w14:paraId="0D72F267" w14:textId="77777777" w:rsidR="00460F8B" w:rsidRPr="00C8587F" w:rsidRDefault="00460F8B" w:rsidP="003B514B">
            <w:pPr>
              <w:jc w:val="center"/>
              <w:rPr>
                <w:rFonts w:cstheme="minorHAnsi"/>
                <w:sz w:val="20"/>
                <w:szCs w:val="20"/>
              </w:rPr>
            </w:pPr>
          </w:p>
        </w:tc>
        <w:tc>
          <w:tcPr>
            <w:tcW w:w="411" w:type="dxa"/>
            <w:vAlign w:val="center"/>
          </w:tcPr>
          <w:p w14:paraId="0DCA1D15" w14:textId="77777777" w:rsidR="00460F8B" w:rsidRPr="00C8587F" w:rsidRDefault="00460F8B" w:rsidP="003B514B">
            <w:pPr>
              <w:jc w:val="center"/>
              <w:rPr>
                <w:rFonts w:cstheme="minorHAnsi"/>
                <w:sz w:val="20"/>
                <w:szCs w:val="20"/>
              </w:rPr>
            </w:pPr>
          </w:p>
        </w:tc>
        <w:tc>
          <w:tcPr>
            <w:tcW w:w="411" w:type="dxa"/>
            <w:vAlign w:val="center"/>
          </w:tcPr>
          <w:p w14:paraId="1DCA62EE" w14:textId="77777777" w:rsidR="00460F8B" w:rsidRPr="00C8587F" w:rsidRDefault="00460F8B" w:rsidP="003B514B">
            <w:pPr>
              <w:jc w:val="center"/>
              <w:rPr>
                <w:rFonts w:cstheme="minorHAnsi"/>
                <w:sz w:val="20"/>
                <w:szCs w:val="20"/>
              </w:rPr>
            </w:pPr>
          </w:p>
        </w:tc>
        <w:tc>
          <w:tcPr>
            <w:tcW w:w="411" w:type="dxa"/>
            <w:vAlign w:val="center"/>
          </w:tcPr>
          <w:p w14:paraId="7842160E" w14:textId="77777777" w:rsidR="00460F8B" w:rsidRPr="00C8587F" w:rsidRDefault="00460F8B" w:rsidP="003B514B">
            <w:pPr>
              <w:jc w:val="center"/>
              <w:rPr>
                <w:rFonts w:cstheme="minorHAnsi"/>
                <w:sz w:val="20"/>
                <w:szCs w:val="20"/>
              </w:rPr>
            </w:pPr>
          </w:p>
        </w:tc>
        <w:tc>
          <w:tcPr>
            <w:tcW w:w="411" w:type="dxa"/>
            <w:vAlign w:val="center"/>
          </w:tcPr>
          <w:p w14:paraId="1A550FDF" w14:textId="77777777" w:rsidR="00460F8B" w:rsidRPr="00C8587F" w:rsidRDefault="00460F8B" w:rsidP="003B514B">
            <w:pPr>
              <w:jc w:val="center"/>
              <w:rPr>
                <w:rFonts w:cstheme="minorHAnsi"/>
                <w:sz w:val="20"/>
                <w:szCs w:val="20"/>
              </w:rPr>
            </w:pPr>
          </w:p>
        </w:tc>
        <w:tc>
          <w:tcPr>
            <w:tcW w:w="411" w:type="dxa"/>
            <w:vAlign w:val="center"/>
          </w:tcPr>
          <w:p w14:paraId="4C4EB05C" w14:textId="77777777" w:rsidR="00460F8B" w:rsidRPr="00C8587F" w:rsidRDefault="00460F8B" w:rsidP="003B514B">
            <w:pPr>
              <w:jc w:val="center"/>
              <w:rPr>
                <w:rFonts w:cstheme="minorHAnsi"/>
                <w:sz w:val="20"/>
                <w:szCs w:val="20"/>
              </w:rPr>
            </w:pPr>
          </w:p>
        </w:tc>
      </w:tr>
      <w:tr w:rsidR="00460F8B" w:rsidRPr="00C8587F" w14:paraId="3F233B83" w14:textId="77777777" w:rsidTr="0069497E">
        <w:trPr>
          <w:jc w:val="center"/>
        </w:trPr>
        <w:tc>
          <w:tcPr>
            <w:tcW w:w="3445" w:type="dxa"/>
            <w:shd w:val="clear" w:color="auto" w:fill="CED7E7"/>
          </w:tcPr>
          <w:p w14:paraId="37837BF9" w14:textId="7588F6C1" w:rsidR="00460F8B" w:rsidRPr="00294CCE" w:rsidRDefault="00460F8B" w:rsidP="003B514B">
            <w:pPr>
              <w:rPr>
                <w:rFonts w:cstheme="minorHAnsi"/>
                <w:b/>
                <w:bCs/>
                <w:sz w:val="20"/>
                <w:szCs w:val="20"/>
              </w:rPr>
            </w:pPr>
            <w:r w:rsidRPr="00294CCE">
              <w:rPr>
                <w:rFonts w:cstheme="minorHAnsi"/>
                <w:b/>
                <w:bCs/>
                <w:sz w:val="20"/>
                <w:szCs w:val="20"/>
              </w:rPr>
              <w:t xml:space="preserve">Storage </w:t>
            </w:r>
            <w:r w:rsidR="00D17B36">
              <w:rPr>
                <w:rFonts w:cstheme="minorHAnsi"/>
                <w:b/>
                <w:bCs/>
                <w:sz w:val="20"/>
                <w:szCs w:val="20"/>
              </w:rPr>
              <w:t>T</w:t>
            </w:r>
            <w:r w:rsidRPr="00294CCE">
              <w:rPr>
                <w:rFonts w:cstheme="minorHAnsi"/>
                <w:b/>
                <w:bCs/>
                <w:sz w:val="20"/>
                <w:szCs w:val="20"/>
              </w:rPr>
              <w:t>anks</w:t>
            </w:r>
          </w:p>
        </w:tc>
        <w:tc>
          <w:tcPr>
            <w:tcW w:w="410" w:type="dxa"/>
            <w:vAlign w:val="center"/>
          </w:tcPr>
          <w:p w14:paraId="4A37CE95" w14:textId="77777777" w:rsidR="00460F8B" w:rsidRPr="00C8587F" w:rsidRDefault="00460F8B" w:rsidP="003B514B">
            <w:pPr>
              <w:jc w:val="center"/>
              <w:rPr>
                <w:rFonts w:cstheme="minorHAnsi"/>
                <w:sz w:val="20"/>
                <w:szCs w:val="20"/>
              </w:rPr>
            </w:pPr>
          </w:p>
        </w:tc>
        <w:tc>
          <w:tcPr>
            <w:tcW w:w="410" w:type="dxa"/>
            <w:vAlign w:val="center"/>
          </w:tcPr>
          <w:p w14:paraId="59FD13C7" w14:textId="77777777" w:rsidR="00460F8B" w:rsidRPr="00C8587F" w:rsidRDefault="00460F8B" w:rsidP="003B514B">
            <w:pPr>
              <w:jc w:val="center"/>
              <w:rPr>
                <w:rFonts w:cstheme="minorHAnsi"/>
                <w:sz w:val="20"/>
                <w:szCs w:val="20"/>
              </w:rPr>
            </w:pPr>
          </w:p>
        </w:tc>
        <w:tc>
          <w:tcPr>
            <w:tcW w:w="410" w:type="dxa"/>
            <w:vAlign w:val="center"/>
          </w:tcPr>
          <w:p w14:paraId="5CEC977A" w14:textId="77777777" w:rsidR="00460F8B" w:rsidRPr="00C8587F" w:rsidRDefault="00460F8B" w:rsidP="003B514B">
            <w:pPr>
              <w:jc w:val="center"/>
              <w:rPr>
                <w:rFonts w:cstheme="minorHAnsi"/>
                <w:sz w:val="20"/>
                <w:szCs w:val="20"/>
              </w:rPr>
            </w:pPr>
          </w:p>
        </w:tc>
        <w:tc>
          <w:tcPr>
            <w:tcW w:w="410" w:type="dxa"/>
            <w:vAlign w:val="center"/>
          </w:tcPr>
          <w:p w14:paraId="7B7C0985" w14:textId="77777777" w:rsidR="00460F8B" w:rsidRPr="00C8587F" w:rsidRDefault="00460F8B" w:rsidP="003B514B">
            <w:pPr>
              <w:jc w:val="center"/>
              <w:rPr>
                <w:rFonts w:cstheme="minorHAnsi"/>
                <w:sz w:val="20"/>
                <w:szCs w:val="20"/>
              </w:rPr>
            </w:pPr>
          </w:p>
        </w:tc>
        <w:tc>
          <w:tcPr>
            <w:tcW w:w="410" w:type="dxa"/>
            <w:vAlign w:val="center"/>
          </w:tcPr>
          <w:p w14:paraId="60862A3A" w14:textId="77777777" w:rsidR="00460F8B" w:rsidRPr="00C8587F" w:rsidRDefault="00460F8B" w:rsidP="003B514B">
            <w:pPr>
              <w:jc w:val="center"/>
              <w:rPr>
                <w:rFonts w:cstheme="minorHAnsi"/>
                <w:sz w:val="20"/>
                <w:szCs w:val="20"/>
              </w:rPr>
            </w:pPr>
          </w:p>
        </w:tc>
        <w:tc>
          <w:tcPr>
            <w:tcW w:w="410" w:type="dxa"/>
            <w:vAlign w:val="center"/>
          </w:tcPr>
          <w:p w14:paraId="160ED71A" w14:textId="77777777" w:rsidR="00460F8B" w:rsidRPr="00C8587F" w:rsidRDefault="00460F8B" w:rsidP="003B514B">
            <w:pPr>
              <w:jc w:val="center"/>
              <w:rPr>
                <w:rFonts w:cstheme="minorHAnsi"/>
                <w:sz w:val="20"/>
                <w:szCs w:val="20"/>
              </w:rPr>
            </w:pPr>
          </w:p>
        </w:tc>
        <w:tc>
          <w:tcPr>
            <w:tcW w:w="410" w:type="dxa"/>
            <w:vAlign w:val="center"/>
          </w:tcPr>
          <w:p w14:paraId="525EC6BA" w14:textId="77777777" w:rsidR="00460F8B" w:rsidRPr="00C8587F" w:rsidRDefault="00460F8B" w:rsidP="003B514B">
            <w:pPr>
              <w:jc w:val="center"/>
              <w:rPr>
                <w:rFonts w:cstheme="minorHAnsi"/>
                <w:sz w:val="20"/>
                <w:szCs w:val="20"/>
              </w:rPr>
            </w:pPr>
          </w:p>
        </w:tc>
        <w:tc>
          <w:tcPr>
            <w:tcW w:w="411" w:type="dxa"/>
            <w:vAlign w:val="center"/>
          </w:tcPr>
          <w:p w14:paraId="18FAB5F3" w14:textId="77777777" w:rsidR="00460F8B" w:rsidRPr="00C8587F" w:rsidRDefault="00460F8B" w:rsidP="003B514B">
            <w:pPr>
              <w:jc w:val="center"/>
              <w:rPr>
                <w:rFonts w:cstheme="minorHAnsi"/>
                <w:sz w:val="20"/>
                <w:szCs w:val="20"/>
              </w:rPr>
            </w:pPr>
          </w:p>
        </w:tc>
        <w:tc>
          <w:tcPr>
            <w:tcW w:w="411" w:type="dxa"/>
            <w:vAlign w:val="center"/>
          </w:tcPr>
          <w:p w14:paraId="6522DFBA" w14:textId="77777777" w:rsidR="00460F8B" w:rsidRPr="00C8587F" w:rsidRDefault="00460F8B" w:rsidP="003B514B">
            <w:pPr>
              <w:jc w:val="center"/>
              <w:rPr>
                <w:rFonts w:cstheme="minorHAnsi"/>
                <w:sz w:val="20"/>
                <w:szCs w:val="20"/>
              </w:rPr>
            </w:pPr>
          </w:p>
        </w:tc>
        <w:tc>
          <w:tcPr>
            <w:tcW w:w="411" w:type="dxa"/>
            <w:vAlign w:val="center"/>
          </w:tcPr>
          <w:p w14:paraId="05EDC21C" w14:textId="77777777" w:rsidR="00460F8B" w:rsidRPr="00C8587F" w:rsidRDefault="00460F8B" w:rsidP="003B514B">
            <w:pPr>
              <w:jc w:val="center"/>
              <w:rPr>
                <w:rFonts w:cstheme="minorHAnsi"/>
                <w:sz w:val="20"/>
                <w:szCs w:val="20"/>
              </w:rPr>
            </w:pPr>
          </w:p>
        </w:tc>
        <w:tc>
          <w:tcPr>
            <w:tcW w:w="411" w:type="dxa"/>
            <w:vAlign w:val="center"/>
          </w:tcPr>
          <w:p w14:paraId="0D3C4FFE" w14:textId="77777777" w:rsidR="00460F8B" w:rsidRPr="00C8587F" w:rsidRDefault="00460F8B" w:rsidP="003B514B">
            <w:pPr>
              <w:jc w:val="center"/>
              <w:rPr>
                <w:rFonts w:cstheme="minorHAnsi"/>
                <w:sz w:val="20"/>
                <w:szCs w:val="20"/>
              </w:rPr>
            </w:pPr>
          </w:p>
        </w:tc>
        <w:tc>
          <w:tcPr>
            <w:tcW w:w="411" w:type="dxa"/>
            <w:vAlign w:val="center"/>
          </w:tcPr>
          <w:p w14:paraId="5DD57001" w14:textId="77777777" w:rsidR="00460F8B" w:rsidRPr="00C8587F" w:rsidRDefault="00460F8B" w:rsidP="003B514B">
            <w:pPr>
              <w:jc w:val="center"/>
              <w:rPr>
                <w:rFonts w:cstheme="minorHAnsi"/>
                <w:sz w:val="20"/>
                <w:szCs w:val="20"/>
              </w:rPr>
            </w:pPr>
          </w:p>
        </w:tc>
        <w:tc>
          <w:tcPr>
            <w:tcW w:w="411" w:type="dxa"/>
            <w:vAlign w:val="center"/>
          </w:tcPr>
          <w:p w14:paraId="6036C10F" w14:textId="77777777" w:rsidR="00460F8B" w:rsidRPr="00C8587F" w:rsidRDefault="00460F8B" w:rsidP="003B514B">
            <w:pPr>
              <w:jc w:val="center"/>
              <w:rPr>
                <w:rFonts w:cstheme="minorHAnsi"/>
                <w:sz w:val="20"/>
                <w:szCs w:val="20"/>
              </w:rPr>
            </w:pPr>
          </w:p>
        </w:tc>
        <w:tc>
          <w:tcPr>
            <w:tcW w:w="411" w:type="dxa"/>
            <w:vAlign w:val="center"/>
          </w:tcPr>
          <w:p w14:paraId="2F994F77" w14:textId="77777777" w:rsidR="00460F8B" w:rsidRPr="00C8587F" w:rsidRDefault="00460F8B" w:rsidP="003B514B">
            <w:pPr>
              <w:jc w:val="center"/>
              <w:rPr>
                <w:rFonts w:cstheme="minorHAnsi"/>
                <w:sz w:val="20"/>
                <w:szCs w:val="20"/>
              </w:rPr>
            </w:pPr>
          </w:p>
        </w:tc>
        <w:tc>
          <w:tcPr>
            <w:tcW w:w="411" w:type="dxa"/>
            <w:vAlign w:val="center"/>
          </w:tcPr>
          <w:p w14:paraId="278A5B1A" w14:textId="77777777" w:rsidR="00460F8B" w:rsidRPr="00C8587F" w:rsidRDefault="00460F8B" w:rsidP="003B514B">
            <w:pPr>
              <w:jc w:val="center"/>
              <w:rPr>
                <w:rFonts w:cstheme="minorHAnsi"/>
                <w:sz w:val="20"/>
                <w:szCs w:val="20"/>
              </w:rPr>
            </w:pPr>
          </w:p>
        </w:tc>
        <w:tc>
          <w:tcPr>
            <w:tcW w:w="411" w:type="dxa"/>
            <w:vAlign w:val="center"/>
          </w:tcPr>
          <w:p w14:paraId="01D5CA3E" w14:textId="77777777" w:rsidR="00460F8B" w:rsidRPr="00C8587F" w:rsidRDefault="00460F8B" w:rsidP="003B514B">
            <w:pPr>
              <w:jc w:val="center"/>
              <w:rPr>
                <w:rFonts w:cstheme="minorHAnsi"/>
                <w:sz w:val="20"/>
                <w:szCs w:val="20"/>
              </w:rPr>
            </w:pPr>
          </w:p>
        </w:tc>
        <w:tc>
          <w:tcPr>
            <w:tcW w:w="411" w:type="dxa"/>
            <w:vAlign w:val="center"/>
          </w:tcPr>
          <w:p w14:paraId="01BC5F2E" w14:textId="77777777" w:rsidR="00460F8B" w:rsidRPr="00C8587F" w:rsidRDefault="00460F8B" w:rsidP="003B514B">
            <w:pPr>
              <w:jc w:val="center"/>
              <w:rPr>
                <w:rFonts w:cstheme="minorHAnsi"/>
                <w:sz w:val="20"/>
                <w:szCs w:val="20"/>
              </w:rPr>
            </w:pPr>
          </w:p>
        </w:tc>
        <w:tc>
          <w:tcPr>
            <w:tcW w:w="411" w:type="dxa"/>
            <w:vAlign w:val="center"/>
          </w:tcPr>
          <w:p w14:paraId="329C131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28957714" w14:textId="77777777" w:rsidR="00460F8B" w:rsidRPr="00C8587F" w:rsidRDefault="00460F8B" w:rsidP="003B514B">
            <w:pPr>
              <w:jc w:val="center"/>
              <w:rPr>
                <w:rFonts w:cstheme="minorHAnsi"/>
                <w:sz w:val="20"/>
                <w:szCs w:val="20"/>
              </w:rPr>
            </w:pPr>
          </w:p>
        </w:tc>
        <w:tc>
          <w:tcPr>
            <w:tcW w:w="411" w:type="dxa"/>
            <w:vAlign w:val="center"/>
          </w:tcPr>
          <w:p w14:paraId="0905F3AA" w14:textId="77777777" w:rsidR="00460F8B" w:rsidRPr="00C8587F" w:rsidRDefault="00460F8B" w:rsidP="003B514B">
            <w:pPr>
              <w:jc w:val="center"/>
              <w:rPr>
                <w:rFonts w:cstheme="minorHAnsi"/>
                <w:sz w:val="20"/>
                <w:szCs w:val="20"/>
              </w:rPr>
            </w:pPr>
          </w:p>
        </w:tc>
        <w:tc>
          <w:tcPr>
            <w:tcW w:w="411" w:type="dxa"/>
            <w:vAlign w:val="center"/>
          </w:tcPr>
          <w:p w14:paraId="4461797B" w14:textId="77777777" w:rsidR="00460F8B" w:rsidRPr="00C8587F" w:rsidRDefault="00460F8B" w:rsidP="003B514B">
            <w:pPr>
              <w:jc w:val="center"/>
              <w:rPr>
                <w:rFonts w:cstheme="minorHAnsi"/>
                <w:sz w:val="20"/>
                <w:szCs w:val="20"/>
              </w:rPr>
            </w:pPr>
          </w:p>
        </w:tc>
        <w:tc>
          <w:tcPr>
            <w:tcW w:w="411" w:type="dxa"/>
            <w:vAlign w:val="center"/>
          </w:tcPr>
          <w:p w14:paraId="6A7E2A6A" w14:textId="77777777" w:rsidR="00460F8B" w:rsidRPr="00C8587F" w:rsidRDefault="00460F8B" w:rsidP="003B514B">
            <w:pPr>
              <w:jc w:val="center"/>
              <w:rPr>
                <w:rFonts w:cstheme="minorHAnsi"/>
                <w:sz w:val="20"/>
                <w:szCs w:val="20"/>
              </w:rPr>
            </w:pPr>
          </w:p>
        </w:tc>
        <w:tc>
          <w:tcPr>
            <w:tcW w:w="411" w:type="dxa"/>
            <w:vAlign w:val="center"/>
          </w:tcPr>
          <w:p w14:paraId="052E1055" w14:textId="77777777" w:rsidR="00460F8B" w:rsidRPr="00C8587F" w:rsidRDefault="00460F8B" w:rsidP="003B514B">
            <w:pPr>
              <w:jc w:val="center"/>
              <w:rPr>
                <w:rFonts w:cstheme="minorHAnsi"/>
                <w:sz w:val="20"/>
                <w:szCs w:val="20"/>
              </w:rPr>
            </w:pPr>
          </w:p>
        </w:tc>
        <w:tc>
          <w:tcPr>
            <w:tcW w:w="411" w:type="dxa"/>
            <w:vAlign w:val="center"/>
          </w:tcPr>
          <w:p w14:paraId="53354EF7" w14:textId="77777777" w:rsidR="00460F8B" w:rsidRPr="00C8587F" w:rsidRDefault="00460F8B" w:rsidP="003B514B">
            <w:pPr>
              <w:jc w:val="center"/>
              <w:rPr>
                <w:rFonts w:cstheme="minorHAnsi"/>
                <w:sz w:val="20"/>
                <w:szCs w:val="20"/>
              </w:rPr>
            </w:pPr>
          </w:p>
        </w:tc>
      </w:tr>
      <w:tr w:rsidR="00460F8B" w:rsidRPr="00C8587F" w14:paraId="38DBF591" w14:textId="77777777" w:rsidTr="0069497E">
        <w:trPr>
          <w:jc w:val="center"/>
        </w:trPr>
        <w:tc>
          <w:tcPr>
            <w:tcW w:w="3445" w:type="dxa"/>
            <w:shd w:val="clear" w:color="auto" w:fill="CED7E7"/>
          </w:tcPr>
          <w:p w14:paraId="45AEEC01" w14:textId="097F10AB" w:rsidR="00460F8B" w:rsidRPr="00294CCE" w:rsidRDefault="00460F8B" w:rsidP="003B514B">
            <w:pPr>
              <w:rPr>
                <w:rFonts w:cstheme="minorHAnsi"/>
                <w:b/>
                <w:bCs/>
                <w:sz w:val="20"/>
                <w:szCs w:val="20"/>
              </w:rPr>
            </w:pPr>
            <w:r w:rsidRPr="00294CCE">
              <w:rPr>
                <w:rFonts w:cstheme="minorHAnsi"/>
                <w:b/>
                <w:bCs/>
                <w:sz w:val="20"/>
                <w:szCs w:val="20"/>
              </w:rPr>
              <w:t xml:space="preserve">Sanitary </w:t>
            </w:r>
            <w:r w:rsidR="00D17B36">
              <w:rPr>
                <w:rFonts w:cstheme="minorHAnsi"/>
                <w:b/>
                <w:bCs/>
                <w:sz w:val="20"/>
                <w:szCs w:val="20"/>
              </w:rPr>
              <w:t>L</w:t>
            </w:r>
            <w:r w:rsidRPr="00294CCE">
              <w:rPr>
                <w:rFonts w:cstheme="minorHAnsi"/>
                <w:b/>
                <w:bCs/>
                <w:sz w:val="20"/>
                <w:szCs w:val="20"/>
              </w:rPr>
              <w:t>andfills</w:t>
            </w:r>
          </w:p>
        </w:tc>
        <w:tc>
          <w:tcPr>
            <w:tcW w:w="410" w:type="dxa"/>
            <w:vAlign w:val="center"/>
          </w:tcPr>
          <w:p w14:paraId="62A0ACEA" w14:textId="77777777" w:rsidR="00460F8B" w:rsidRPr="00C8587F" w:rsidRDefault="00460F8B" w:rsidP="003B514B">
            <w:pPr>
              <w:jc w:val="center"/>
              <w:rPr>
                <w:rFonts w:cstheme="minorHAnsi"/>
                <w:sz w:val="20"/>
                <w:szCs w:val="20"/>
              </w:rPr>
            </w:pPr>
          </w:p>
        </w:tc>
        <w:tc>
          <w:tcPr>
            <w:tcW w:w="410" w:type="dxa"/>
            <w:vAlign w:val="center"/>
          </w:tcPr>
          <w:p w14:paraId="491682F2" w14:textId="77777777" w:rsidR="00460F8B" w:rsidRPr="00C8587F" w:rsidRDefault="00460F8B" w:rsidP="003B514B">
            <w:pPr>
              <w:jc w:val="center"/>
              <w:rPr>
                <w:rFonts w:cstheme="minorHAnsi"/>
                <w:sz w:val="20"/>
                <w:szCs w:val="20"/>
              </w:rPr>
            </w:pPr>
          </w:p>
        </w:tc>
        <w:tc>
          <w:tcPr>
            <w:tcW w:w="410" w:type="dxa"/>
            <w:vAlign w:val="center"/>
          </w:tcPr>
          <w:p w14:paraId="7FAA5401" w14:textId="77777777" w:rsidR="00460F8B" w:rsidRPr="00C8587F" w:rsidRDefault="00460F8B" w:rsidP="003B514B">
            <w:pPr>
              <w:jc w:val="center"/>
              <w:rPr>
                <w:rFonts w:cstheme="minorHAnsi"/>
                <w:sz w:val="20"/>
                <w:szCs w:val="20"/>
              </w:rPr>
            </w:pPr>
          </w:p>
        </w:tc>
        <w:tc>
          <w:tcPr>
            <w:tcW w:w="410" w:type="dxa"/>
            <w:vAlign w:val="center"/>
          </w:tcPr>
          <w:p w14:paraId="44659F40" w14:textId="77777777" w:rsidR="00460F8B" w:rsidRPr="00C8587F" w:rsidRDefault="00460F8B" w:rsidP="003B514B">
            <w:pPr>
              <w:jc w:val="center"/>
              <w:rPr>
                <w:rFonts w:cstheme="minorHAnsi"/>
                <w:sz w:val="20"/>
                <w:szCs w:val="20"/>
              </w:rPr>
            </w:pPr>
          </w:p>
        </w:tc>
        <w:tc>
          <w:tcPr>
            <w:tcW w:w="410" w:type="dxa"/>
            <w:vAlign w:val="center"/>
          </w:tcPr>
          <w:p w14:paraId="099B41E1" w14:textId="77777777" w:rsidR="00460F8B" w:rsidRPr="00C8587F" w:rsidRDefault="00460F8B" w:rsidP="003B514B">
            <w:pPr>
              <w:jc w:val="center"/>
              <w:rPr>
                <w:rFonts w:cstheme="minorHAnsi"/>
                <w:sz w:val="20"/>
                <w:szCs w:val="20"/>
              </w:rPr>
            </w:pPr>
          </w:p>
        </w:tc>
        <w:tc>
          <w:tcPr>
            <w:tcW w:w="410" w:type="dxa"/>
            <w:vAlign w:val="center"/>
          </w:tcPr>
          <w:p w14:paraId="243B103C" w14:textId="77777777" w:rsidR="00460F8B" w:rsidRPr="00C8587F" w:rsidRDefault="00460F8B" w:rsidP="003B514B">
            <w:pPr>
              <w:jc w:val="center"/>
              <w:rPr>
                <w:rFonts w:cstheme="minorHAnsi"/>
                <w:sz w:val="20"/>
                <w:szCs w:val="20"/>
              </w:rPr>
            </w:pPr>
          </w:p>
        </w:tc>
        <w:tc>
          <w:tcPr>
            <w:tcW w:w="410" w:type="dxa"/>
            <w:vAlign w:val="center"/>
          </w:tcPr>
          <w:p w14:paraId="08EA89D1" w14:textId="77777777" w:rsidR="00460F8B" w:rsidRPr="00C8587F" w:rsidRDefault="00460F8B" w:rsidP="003B514B">
            <w:pPr>
              <w:jc w:val="center"/>
              <w:rPr>
                <w:rFonts w:cstheme="minorHAnsi"/>
                <w:sz w:val="20"/>
                <w:szCs w:val="20"/>
              </w:rPr>
            </w:pPr>
          </w:p>
        </w:tc>
        <w:tc>
          <w:tcPr>
            <w:tcW w:w="411" w:type="dxa"/>
            <w:vAlign w:val="center"/>
          </w:tcPr>
          <w:p w14:paraId="28B5DD5C" w14:textId="77777777" w:rsidR="00460F8B" w:rsidRPr="00C8587F" w:rsidRDefault="00460F8B" w:rsidP="003B514B">
            <w:pPr>
              <w:jc w:val="center"/>
              <w:rPr>
                <w:rFonts w:cstheme="minorHAnsi"/>
                <w:sz w:val="20"/>
                <w:szCs w:val="20"/>
              </w:rPr>
            </w:pPr>
          </w:p>
        </w:tc>
        <w:tc>
          <w:tcPr>
            <w:tcW w:w="411" w:type="dxa"/>
            <w:vAlign w:val="center"/>
          </w:tcPr>
          <w:p w14:paraId="63F9E25E" w14:textId="77777777" w:rsidR="00460F8B" w:rsidRPr="00C8587F" w:rsidRDefault="00460F8B" w:rsidP="003B514B">
            <w:pPr>
              <w:jc w:val="center"/>
              <w:rPr>
                <w:rFonts w:cstheme="minorHAnsi"/>
                <w:sz w:val="20"/>
                <w:szCs w:val="20"/>
              </w:rPr>
            </w:pPr>
          </w:p>
        </w:tc>
        <w:tc>
          <w:tcPr>
            <w:tcW w:w="411" w:type="dxa"/>
            <w:vAlign w:val="center"/>
          </w:tcPr>
          <w:p w14:paraId="046E2916" w14:textId="77777777" w:rsidR="00460F8B" w:rsidRPr="00C8587F" w:rsidRDefault="00460F8B" w:rsidP="003B514B">
            <w:pPr>
              <w:jc w:val="center"/>
              <w:rPr>
                <w:rFonts w:cstheme="minorHAnsi"/>
                <w:sz w:val="20"/>
                <w:szCs w:val="20"/>
              </w:rPr>
            </w:pPr>
          </w:p>
        </w:tc>
        <w:tc>
          <w:tcPr>
            <w:tcW w:w="411" w:type="dxa"/>
            <w:vAlign w:val="center"/>
          </w:tcPr>
          <w:p w14:paraId="112AEAEA" w14:textId="77777777" w:rsidR="00460F8B" w:rsidRPr="00C8587F" w:rsidRDefault="00460F8B" w:rsidP="003B514B">
            <w:pPr>
              <w:jc w:val="center"/>
              <w:rPr>
                <w:rFonts w:cstheme="minorHAnsi"/>
                <w:sz w:val="20"/>
                <w:szCs w:val="20"/>
              </w:rPr>
            </w:pPr>
          </w:p>
        </w:tc>
        <w:tc>
          <w:tcPr>
            <w:tcW w:w="411" w:type="dxa"/>
            <w:vAlign w:val="center"/>
          </w:tcPr>
          <w:p w14:paraId="3682D625" w14:textId="77777777" w:rsidR="00460F8B" w:rsidRPr="00C8587F" w:rsidRDefault="00460F8B" w:rsidP="003B514B">
            <w:pPr>
              <w:jc w:val="center"/>
              <w:rPr>
                <w:rFonts w:cstheme="minorHAnsi"/>
                <w:sz w:val="20"/>
                <w:szCs w:val="20"/>
              </w:rPr>
            </w:pPr>
          </w:p>
        </w:tc>
        <w:tc>
          <w:tcPr>
            <w:tcW w:w="411" w:type="dxa"/>
            <w:vAlign w:val="center"/>
          </w:tcPr>
          <w:p w14:paraId="545E19B0" w14:textId="77777777" w:rsidR="00460F8B" w:rsidRPr="00C8587F" w:rsidRDefault="00460F8B" w:rsidP="003B514B">
            <w:pPr>
              <w:jc w:val="center"/>
              <w:rPr>
                <w:rFonts w:cstheme="minorHAnsi"/>
                <w:sz w:val="20"/>
                <w:szCs w:val="20"/>
              </w:rPr>
            </w:pPr>
          </w:p>
        </w:tc>
        <w:tc>
          <w:tcPr>
            <w:tcW w:w="411" w:type="dxa"/>
            <w:vAlign w:val="center"/>
          </w:tcPr>
          <w:p w14:paraId="390C6362" w14:textId="77777777" w:rsidR="00460F8B" w:rsidRPr="00C8587F" w:rsidRDefault="00460F8B" w:rsidP="003B514B">
            <w:pPr>
              <w:jc w:val="center"/>
              <w:rPr>
                <w:rFonts w:cstheme="minorHAnsi"/>
                <w:sz w:val="20"/>
                <w:szCs w:val="20"/>
              </w:rPr>
            </w:pPr>
          </w:p>
        </w:tc>
        <w:tc>
          <w:tcPr>
            <w:tcW w:w="411" w:type="dxa"/>
            <w:vAlign w:val="center"/>
          </w:tcPr>
          <w:p w14:paraId="2B4D7667" w14:textId="77777777" w:rsidR="00460F8B" w:rsidRPr="00C8587F" w:rsidRDefault="00460F8B" w:rsidP="003B514B">
            <w:pPr>
              <w:jc w:val="center"/>
              <w:rPr>
                <w:rFonts w:cstheme="minorHAnsi"/>
                <w:sz w:val="20"/>
                <w:szCs w:val="20"/>
              </w:rPr>
            </w:pPr>
          </w:p>
        </w:tc>
        <w:tc>
          <w:tcPr>
            <w:tcW w:w="411" w:type="dxa"/>
            <w:vAlign w:val="center"/>
          </w:tcPr>
          <w:p w14:paraId="55C4120D" w14:textId="77777777" w:rsidR="00460F8B" w:rsidRPr="00C8587F" w:rsidRDefault="00460F8B" w:rsidP="003B514B">
            <w:pPr>
              <w:jc w:val="center"/>
              <w:rPr>
                <w:rFonts w:cstheme="minorHAnsi"/>
                <w:sz w:val="20"/>
                <w:szCs w:val="20"/>
              </w:rPr>
            </w:pPr>
          </w:p>
        </w:tc>
        <w:tc>
          <w:tcPr>
            <w:tcW w:w="411" w:type="dxa"/>
            <w:vAlign w:val="center"/>
          </w:tcPr>
          <w:p w14:paraId="5DF5653F" w14:textId="77777777" w:rsidR="00460F8B" w:rsidRPr="00C8587F" w:rsidRDefault="00460F8B" w:rsidP="003B514B">
            <w:pPr>
              <w:jc w:val="center"/>
              <w:rPr>
                <w:rFonts w:cstheme="minorHAnsi"/>
                <w:sz w:val="20"/>
                <w:szCs w:val="20"/>
              </w:rPr>
            </w:pPr>
          </w:p>
        </w:tc>
        <w:tc>
          <w:tcPr>
            <w:tcW w:w="411" w:type="dxa"/>
            <w:vAlign w:val="center"/>
          </w:tcPr>
          <w:p w14:paraId="2A3A0AA3" w14:textId="77777777" w:rsidR="00460F8B" w:rsidRPr="00C8587F" w:rsidRDefault="00460F8B" w:rsidP="003B514B">
            <w:pPr>
              <w:jc w:val="center"/>
              <w:rPr>
                <w:rFonts w:cstheme="minorHAnsi"/>
                <w:sz w:val="20"/>
                <w:szCs w:val="20"/>
              </w:rPr>
            </w:pPr>
          </w:p>
        </w:tc>
        <w:tc>
          <w:tcPr>
            <w:tcW w:w="411" w:type="dxa"/>
            <w:vAlign w:val="center"/>
          </w:tcPr>
          <w:p w14:paraId="0FB6E682"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76B5D427" w14:textId="77777777" w:rsidR="00460F8B" w:rsidRPr="00C8587F" w:rsidRDefault="00460F8B" w:rsidP="003B514B">
            <w:pPr>
              <w:jc w:val="center"/>
              <w:rPr>
                <w:rFonts w:cstheme="minorHAnsi"/>
                <w:sz w:val="20"/>
                <w:szCs w:val="20"/>
              </w:rPr>
            </w:pPr>
          </w:p>
        </w:tc>
        <w:tc>
          <w:tcPr>
            <w:tcW w:w="411" w:type="dxa"/>
            <w:vAlign w:val="center"/>
          </w:tcPr>
          <w:p w14:paraId="3898CE96" w14:textId="77777777" w:rsidR="00460F8B" w:rsidRPr="00C8587F" w:rsidRDefault="00460F8B" w:rsidP="003B514B">
            <w:pPr>
              <w:jc w:val="center"/>
              <w:rPr>
                <w:rFonts w:cstheme="minorHAnsi"/>
                <w:sz w:val="20"/>
                <w:szCs w:val="20"/>
              </w:rPr>
            </w:pPr>
          </w:p>
        </w:tc>
        <w:tc>
          <w:tcPr>
            <w:tcW w:w="411" w:type="dxa"/>
            <w:vAlign w:val="center"/>
          </w:tcPr>
          <w:p w14:paraId="593A120E" w14:textId="77777777" w:rsidR="00460F8B" w:rsidRPr="00C8587F" w:rsidRDefault="00460F8B" w:rsidP="003B514B">
            <w:pPr>
              <w:jc w:val="center"/>
              <w:rPr>
                <w:rFonts w:cstheme="minorHAnsi"/>
                <w:sz w:val="20"/>
                <w:szCs w:val="20"/>
              </w:rPr>
            </w:pPr>
          </w:p>
        </w:tc>
        <w:tc>
          <w:tcPr>
            <w:tcW w:w="411" w:type="dxa"/>
            <w:vAlign w:val="center"/>
          </w:tcPr>
          <w:p w14:paraId="23D37A74" w14:textId="77777777" w:rsidR="00460F8B" w:rsidRPr="00C8587F" w:rsidRDefault="00460F8B" w:rsidP="003B514B">
            <w:pPr>
              <w:jc w:val="center"/>
              <w:rPr>
                <w:rFonts w:cstheme="minorHAnsi"/>
                <w:sz w:val="20"/>
                <w:szCs w:val="20"/>
              </w:rPr>
            </w:pPr>
          </w:p>
        </w:tc>
        <w:tc>
          <w:tcPr>
            <w:tcW w:w="411" w:type="dxa"/>
            <w:vAlign w:val="center"/>
          </w:tcPr>
          <w:p w14:paraId="030D860B" w14:textId="77777777" w:rsidR="00460F8B" w:rsidRPr="00C8587F" w:rsidRDefault="00460F8B" w:rsidP="003B514B">
            <w:pPr>
              <w:jc w:val="center"/>
              <w:rPr>
                <w:rFonts w:cstheme="minorHAnsi"/>
                <w:sz w:val="20"/>
                <w:szCs w:val="20"/>
              </w:rPr>
            </w:pPr>
          </w:p>
        </w:tc>
      </w:tr>
      <w:tr w:rsidR="00460F8B" w:rsidRPr="00C8587F" w14:paraId="7755169B" w14:textId="77777777" w:rsidTr="0069497E">
        <w:trPr>
          <w:jc w:val="center"/>
        </w:trPr>
        <w:tc>
          <w:tcPr>
            <w:tcW w:w="3445" w:type="dxa"/>
            <w:shd w:val="clear" w:color="auto" w:fill="CED7E7"/>
          </w:tcPr>
          <w:p w14:paraId="69687D8A" w14:textId="77777777" w:rsidR="00460F8B" w:rsidRPr="00294CCE" w:rsidRDefault="00460F8B" w:rsidP="003B514B">
            <w:pPr>
              <w:rPr>
                <w:rFonts w:cstheme="minorHAnsi"/>
                <w:b/>
                <w:bCs/>
                <w:sz w:val="20"/>
                <w:szCs w:val="20"/>
              </w:rPr>
            </w:pPr>
            <w:r w:rsidRPr="00294CCE">
              <w:rPr>
                <w:rFonts w:cstheme="minorHAnsi"/>
                <w:b/>
                <w:bCs/>
                <w:sz w:val="20"/>
                <w:szCs w:val="20"/>
              </w:rPr>
              <w:t>Hydromodification</w:t>
            </w:r>
          </w:p>
        </w:tc>
        <w:tc>
          <w:tcPr>
            <w:tcW w:w="410" w:type="dxa"/>
            <w:vAlign w:val="center"/>
          </w:tcPr>
          <w:p w14:paraId="68A4FB03" w14:textId="77777777" w:rsidR="00460F8B" w:rsidRPr="00C8587F" w:rsidRDefault="00460F8B" w:rsidP="003B514B">
            <w:pPr>
              <w:jc w:val="center"/>
              <w:rPr>
                <w:rFonts w:cstheme="minorHAnsi"/>
                <w:sz w:val="20"/>
                <w:szCs w:val="20"/>
              </w:rPr>
            </w:pPr>
          </w:p>
        </w:tc>
        <w:tc>
          <w:tcPr>
            <w:tcW w:w="410" w:type="dxa"/>
            <w:vAlign w:val="center"/>
          </w:tcPr>
          <w:p w14:paraId="1C3E80CD" w14:textId="77777777" w:rsidR="00460F8B" w:rsidRPr="00C8587F" w:rsidRDefault="00460F8B" w:rsidP="003B514B">
            <w:pPr>
              <w:jc w:val="center"/>
              <w:rPr>
                <w:rFonts w:cstheme="minorHAnsi"/>
                <w:sz w:val="20"/>
                <w:szCs w:val="20"/>
              </w:rPr>
            </w:pPr>
          </w:p>
        </w:tc>
        <w:tc>
          <w:tcPr>
            <w:tcW w:w="410" w:type="dxa"/>
            <w:vAlign w:val="center"/>
          </w:tcPr>
          <w:p w14:paraId="24E002BB" w14:textId="77777777" w:rsidR="00460F8B" w:rsidRPr="00C8587F" w:rsidRDefault="00460F8B" w:rsidP="003B514B">
            <w:pPr>
              <w:jc w:val="center"/>
              <w:rPr>
                <w:rFonts w:cstheme="minorHAnsi"/>
                <w:sz w:val="20"/>
                <w:szCs w:val="20"/>
              </w:rPr>
            </w:pPr>
          </w:p>
        </w:tc>
        <w:tc>
          <w:tcPr>
            <w:tcW w:w="410" w:type="dxa"/>
            <w:vAlign w:val="center"/>
          </w:tcPr>
          <w:p w14:paraId="40D573A2" w14:textId="77777777" w:rsidR="00460F8B" w:rsidRPr="00C8587F" w:rsidRDefault="00460F8B" w:rsidP="003B514B">
            <w:pPr>
              <w:jc w:val="center"/>
              <w:rPr>
                <w:rFonts w:cstheme="minorHAnsi"/>
                <w:sz w:val="20"/>
                <w:szCs w:val="20"/>
              </w:rPr>
            </w:pPr>
          </w:p>
        </w:tc>
        <w:tc>
          <w:tcPr>
            <w:tcW w:w="410" w:type="dxa"/>
            <w:vAlign w:val="center"/>
          </w:tcPr>
          <w:p w14:paraId="57C1F46D" w14:textId="77777777" w:rsidR="00460F8B" w:rsidRPr="00C8587F" w:rsidRDefault="00460F8B" w:rsidP="003B514B">
            <w:pPr>
              <w:jc w:val="center"/>
              <w:rPr>
                <w:rFonts w:cstheme="minorHAnsi"/>
                <w:sz w:val="20"/>
                <w:szCs w:val="20"/>
              </w:rPr>
            </w:pPr>
          </w:p>
        </w:tc>
        <w:tc>
          <w:tcPr>
            <w:tcW w:w="410" w:type="dxa"/>
            <w:vAlign w:val="center"/>
          </w:tcPr>
          <w:p w14:paraId="46CAECFD" w14:textId="77777777" w:rsidR="00460F8B" w:rsidRPr="00C8587F" w:rsidRDefault="00460F8B" w:rsidP="003B514B">
            <w:pPr>
              <w:jc w:val="center"/>
              <w:rPr>
                <w:rFonts w:cstheme="minorHAnsi"/>
                <w:sz w:val="20"/>
                <w:szCs w:val="20"/>
              </w:rPr>
            </w:pPr>
          </w:p>
        </w:tc>
        <w:tc>
          <w:tcPr>
            <w:tcW w:w="410" w:type="dxa"/>
            <w:vAlign w:val="center"/>
          </w:tcPr>
          <w:p w14:paraId="71F27542" w14:textId="77777777" w:rsidR="00460F8B" w:rsidRPr="00C8587F" w:rsidRDefault="00460F8B" w:rsidP="003B514B">
            <w:pPr>
              <w:jc w:val="center"/>
              <w:rPr>
                <w:rFonts w:cstheme="minorHAnsi"/>
                <w:sz w:val="20"/>
                <w:szCs w:val="20"/>
              </w:rPr>
            </w:pPr>
          </w:p>
        </w:tc>
        <w:tc>
          <w:tcPr>
            <w:tcW w:w="411" w:type="dxa"/>
            <w:vAlign w:val="center"/>
          </w:tcPr>
          <w:p w14:paraId="7D894C86" w14:textId="77777777" w:rsidR="00460F8B" w:rsidRPr="00C8587F" w:rsidRDefault="00460F8B" w:rsidP="003B514B">
            <w:pPr>
              <w:jc w:val="center"/>
              <w:rPr>
                <w:rFonts w:cstheme="minorHAnsi"/>
                <w:sz w:val="20"/>
                <w:szCs w:val="20"/>
              </w:rPr>
            </w:pPr>
          </w:p>
        </w:tc>
        <w:tc>
          <w:tcPr>
            <w:tcW w:w="411" w:type="dxa"/>
            <w:vAlign w:val="center"/>
          </w:tcPr>
          <w:p w14:paraId="1749B215" w14:textId="77777777" w:rsidR="00460F8B" w:rsidRPr="00C8587F" w:rsidRDefault="00460F8B" w:rsidP="003B514B">
            <w:pPr>
              <w:jc w:val="center"/>
              <w:rPr>
                <w:rFonts w:cstheme="minorHAnsi"/>
                <w:sz w:val="20"/>
                <w:szCs w:val="20"/>
              </w:rPr>
            </w:pPr>
          </w:p>
        </w:tc>
        <w:tc>
          <w:tcPr>
            <w:tcW w:w="411" w:type="dxa"/>
            <w:vAlign w:val="center"/>
          </w:tcPr>
          <w:p w14:paraId="01419DC9" w14:textId="77777777" w:rsidR="00460F8B" w:rsidRPr="00C8587F" w:rsidRDefault="00460F8B" w:rsidP="003B514B">
            <w:pPr>
              <w:jc w:val="center"/>
              <w:rPr>
                <w:rFonts w:cstheme="minorHAnsi"/>
                <w:sz w:val="20"/>
                <w:szCs w:val="20"/>
              </w:rPr>
            </w:pPr>
          </w:p>
        </w:tc>
        <w:tc>
          <w:tcPr>
            <w:tcW w:w="411" w:type="dxa"/>
            <w:vAlign w:val="center"/>
          </w:tcPr>
          <w:p w14:paraId="4D4EC671" w14:textId="77777777" w:rsidR="00460F8B" w:rsidRPr="00C8587F" w:rsidRDefault="00460F8B" w:rsidP="003B514B">
            <w:pPr>
              <w:jc w:val="center"/>
              <w:rPr>
                <w:rFonts w:cstheme="minorHAnsi"/>
                <w:sz w:val="20"/>
                <w:szCs w:val="20"/>
              </w:rPr>
            </w:pPr>
          </w:p>
        </w:tc>
        <w:tc>
          <w:tcPr>
            <w:tcW w:w="411" w:type="dxa"/>
            <w:vAlign w:val="center"/>
          </w:tcPr>
          <w:p w14:paraId="621FAD26" w14:textId="77777777" w:rsidR="00460F8B" w:rsidRPr="00C8587F" w:rsidRDefault="00460F8B" w:rsidP="003B514B">
            <w:pPr>
              <w:jc w:val="center"/>
              <w:rPr>
                <w:rFonts w:cstheme="minorHAnsi"/>
                <w:sz w:val="20"/>
                <w:szCs w:val="20"/>
              </w:rPr>
            </w:pPr>
          </w:p>
        </w:tc>
        <w:tc>
          <w:tcPr>
            <w:tcW w:w="411" w:type="dxa"/>
            <w:vAlign w:val="center"/>
          </w:tcPr>
          <w:p w14:paraId="744276C6" w14:textId="77777777" w:rsidR="00460F8B" w:rsidRPr="00C8587F" w:rsidRDefault="00460F8B" w:rsidP="003B514B">
            <w:pPr>
              <w:jc w:val="center"/>
              <w:rPr>
                <w:rFonts w:cstheme="minorHAnsi"/>
                <w:sz w:val="20"/>
                <w:szCs w:val="20"/>
              </w:rPr>
            </w:pPr>
          </w:p>
        </w:tc>
        <w:tc>
          <w:tcPr>
            <w:tcW w:w="411" w:type="dxa"/>
            <w:vAlign w:val="center"/>
          </w:tcPr>
          <w:p w14:paraId="34D38051" w14:textId="77777777" w:rsidR="00460F8B" w:rsidRPr="00C8587F" w:rsidRDefault="00460F8B" w:rsidP="003B514B">
            <w:pPr>
              <w:jc w:val="center"/>
              <w:rPr>
                <w:rFonts w:cstheme="minorHAnsi"/>
                <w:sz w:val="20"/>
                <w:szCs w:val="20"/>
              </w:rPr>
            </w:pPr>
          </w:p>
        </w:tc>
        <w:tc>
          <w:tcPr>
            <w:tcW w:w="411" w:type="dxa"/>
            <w:vAlign w:val="center"/>
          </w:tcPr>
          <w:p w14:paraId="30EE7CF7" w14:textId="77777777" w:rsidR="00460F8B" w:rsidRPr="00C8587F" w:rsidRDefault="00460F8B" w:rsidP="003B514B">
            <w:pPr>
              <w:jc w:val="center"/>
              <w:rPr>
                <w:rFonts w:cstheme="minorHAnsi"/>
                <w:sz w:val="20"/>
                <w:szCs w:val="20"/>
              </w:rPr>
            </w:pPr>
          </w:p>
        </w:tc>
        <w:tc>
          <w:tcPr>
            <w:tcW w:w="411" w:type="dxa"/>
            <w:vAlign w:val="center"/>
          </w:tcPr>
          <w:p w14:paraId="483CEBE4" w14:textId="77777777" w:rsidR="00460F8B" w:rsidRPr="00C8587F" w:rsidRDefault="00460F8B" w:rsidP="003B514B">
            <w:pPr>
              <w:jc w:val="center"/>
              <w:rPr>
                <w:rFonts w:cstheme="minorHAnsi"/>
                <w:sz w:val="20"/>
                <w:szCs w:val="20"/>
              </w:rPr>
            </w:pPr>
          </w:p>
        </w:tc>
        <w:tc>
          <w:tcPr>
            <w:tcW w:w="411" w:type="dxa"/>
            <w:vAlign w:val="center"/>
          </w:tcPr>
          <w:p w14:paraId="643273B3" w14:textId="77777777" w:rsidR="00460F8B" w:rsidRPr="00C8587F" w:rsidRDefault="00460F8B" w:rsidP="003B514B">
            <w:pPr>
              <w:jc w:val="center"/>
              <w:rPr>
                <w:rFonts w:cstheme="minorHAnsi"/>
                <w:sz w:val="20"/>
                <w:szCs w:val="20"/>
              </w:rPr>
            </w:pPr>
          </w:p>
        </w:tc>
        <w:tc>
          <w:tcPr>
            <w:tcW w:w="411" w:type="dxa"/>
            <w:vAlign w:val="center"/>
          </w:tcPr>
          <w:p w14:paraId="7E8D8D1D" w14:textId="77777777" w:rsidR="00460F8B" w:rsidRPr="00C8587F" w:rsidRDefault="00460F8B" w:rsidP="003B514B">
            <w:pPr>
              <w:jc w:val="center"/>
              <w:rPr>
                <w:rFonts w:cstheme="minorHAnsi"/>
                <w:sz w:val="20"/>
                <w:szCs w:val="20"/>
              </w:rPr>
            </w:pPr>
          </w:p>
        </w:tc>
        <w:tc>
          <w:tcPr>
            <w:tcW w:w="411" w:type="dxa"/>
            <w:vAlign w:val="center"/>
          </w:tcPr>
          <w:p w14:paraId="176B91BE" w14:textId="77777777" w:rsidR="00460F8B" w:rsidRPr="00C8587F" w:rsidRDefault="00460F8B" w:rsidP="003B514B">
            <w:pPr>
              <w:jc w:val="center"/>
              <w:rPr>
                <w:rFonts w:cstheme="minorHAnsi"/>
                <w:sz w:val="20"/>
                <w:szCs w:val="20"/>
              </w:rPr>
            </w:pPr>
          </w:p>
        </w:tc>
        <w:tc>
          <w:tcPr>
            <w:tcW w:w="411" w:type="dxa"/>
            <w:vAlign w:val="center"/>
          </w:tcPr>
          <w:p w14:paraId="14C2D169"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10E86324" w14:textId="77777777" w:rsidR="00460F8B" w:rsidRPr="00C8587F" w:rsidRDefault="00460F8B" w:rsidP="003B514B">
            <w:pPr>
              <w:jc w:val="center"/>
              <w:rPr>
                <w:rFonts w:cstheme="minorHAnsi"/>
                <w:sz w:val="20"/>
                <w:szCs w:val="20"/>
              </w:rPr>
            </w:pPr>
          </w:p>
        </w:tc>
        <w:tc>
          <w:tcPr>
            <w:tcW w:w="411" w:type="dxa"/>
            <w:vAlign w:val="center"/>
          </w:tcPr>
          <w:p w14:paraId="3E30262F" w14:textId="77777777" w:rsidR="00460F8B" w:rsidRPr="00C8587F" w:rsidRDefault="00460F8B" w:rsidP="003B514B">
            <w:pPr>
              <w:jc w:val="center"/>
              <w:rPr>
                <w:rFonts w:cstheme="minorHAnsi"/>
                <w:sz w:val="20"/>
                <w:szCs w:val="20"/>
              </w:rPr>
            </w:pPr>
          </w:p>
        </w:tc>
        <w:tc>
          <w:tcPr>
            <w:tcW w:w="411" w:type="dxa"/>
            <w:vAlign w:val="center"/>
          </w:tcPr>
          <w:p w14:paraId="5835A533" w14:textId="77777777" w:rsidR="00460F8B" w:rsidRPr="00C8587F" w:rsidRDefault="00460F8B" w:rsidP="003B514B">
            <w:pPr>
              <w:jc w:val="center"/>
              <w:rPr>
                <w:rFonts w:cstheme="minorHAnsi"/>
                <w:sz w:val="20"/>
                <w:szCs w:val="20"/>
              </w:rPr>
            </w:pPr>
          </w:p>
        </w:tc>
        <w:tc>
          <w:tcPr>
            <w:tcW w:w="411" w:type="dxa"/>
            <w:vAlign w:val="center"/>
          </w:tcPr>
          <w:p w14:paraId="1D0F8459" w14:textId="77777777" w:rsidR="00460F8B" w:rsidRPr="00C8587F" w:rsidRDefault="00460F8B" w:rsidP="003B514B">
            <w:pPr>
              <w:jc w:val="center"/>
              <w:rPr>
                <w:rFonts w:cstheme="minorHAnsi"/>
                <w:sz w:val="20"/>
                <w:szCs w:val="20"/>
              </w:rPr>
            </w:pPr>
          </w:p>
        </w:tc>
      </w:tr>
      <w:tr w:rsidR="00460F8B" w:rsidRPr="00C8587F" w14:paraId="587031C4" w14:textId="77777777" w:rsidTr="0069497E">
        <w:trPr>
          <w:jc w:val="center"/>
        </w:trPr>
        <w:tc>
          <w:tcPr>
            <w:tcW w:w="3445" w:type="dxa"/>
            <w:shd w:val="clear" w:color="auto" w:fill="CED7E7"/>
          </w:tcPr>
          <w:p w14:paraId="16513511" w14:textId="49172681" w:rsidR="00460F8B" w:rsidRPr="00294CCE" w:rsidRDefault="00460F8B" w:rsidP="003B514B">
            <w:pPr>
              <w:rPr>
                <w:rFonts w:cstheme="minorHAnsi"/>
                <w:b/>
                <w:bCs/>
                <w:sz w:val="20"/>
                <w:szCs w:val="20"/>
              </w:rPr>
            </w:pPr>
            <w:r w:rsidRPr="00294CCE">
              <w:rPr>
                <w:rFonts w:cstheme="minorHAnsi"/>
                <w:b/>
                <w:bCs/>
                <w:sz w:val="20"/>
                <w:szCs w:val="20"/>
              </w:rPr>
              <w:t xml:space="preserve">Estuary </w:t>
            </w:r>
            <w:r w:rsidR="00D17B36">
              <w:rPr>
                <w:rFonts w:cstheme="minorHAnsi"/>
                <w:b/>
                <w:bCs/>
                <w:sz w:val="20"/>
                <w:szCs w:val="20"/>
              </w:rPr>
              <w:t>M</w:t>
            </w:r>
            <w:r w:rsidRPr="00294CCE">
              <w:rPr>
                <w:rFonts w:cstheme="minorHAnsi"/>
                <w:b/>
                <w:bCs/>
                <w:sz w:val="20"/>
                <w:szCs w:val="20"/>
              </w:rPr>
              <w:t>anagement</w:t>
            </w:r>
          </w:p>
        </w:tc>
        <w:tc>
          <w:tcPr>
            <w:tcW w:w="410" w:type="dxa"/>
            <w:vAlign w:val="center"/>
          </w:tcPr>
          <w:p w14:paraId="446D9149" w14:textId="77777777" w:rsidR="00460F8B" w:rsidRPr="00C8587F" w:rsidRDefault="00460F8B" w:rsidP="003B514B">
            <w:pPr>
              <w:jc w:val="center"/>
              <w:rPr>
                <w:rFonts w:cstheme="minorHAnsi"/>
                <w:sz w:val="20"/>
                <w:szCs w:val="20"/>
              </w:rPr>
            </w:pPr>
          </w:p>
        </w:tc>
        <w:tc>
          <w:tcPr>
            <w:tcW w:w="410" w:type="dxa"/>
            <w:vAlign w:val="center"/>
          </w:tcPr>
          <w:p w14:paraId="3A6B7BA1" w14:textId="77777777" w:rsidR="00460F8B" w:rsidRPr="00C8587F" w:rsidRDefault="00460F8B" w:rsidP="003B514B">
            <w:pPr>
              <w:jc w:val="center"/>
              <w:rPr>
                <w:rFonts w:cstheme="minorHAnsi"/>
                <w:sz w:val="20"/>
                <w:szCs w:val="20"/>
              </w:rPr>
            </w:pPr>
          </w:p>
        </w:tc>
        <w:tc>
          <w:tcPr>
            <w:tcW w:w="410" w:type="dxa"/>
            <w:vAlign w:val="center"/>
          </w:tcPr>
          <w:p w14:paraId="4872AEB9" w14:textId="77777777" w:rsidR="00460F8B" w:rsidRPr="00C8587F" w:rsidRDefault="00460F8B" w:rsidP="003B514B">
            <w:pPr>
              <w:jc w:val="center"/>
              <w:rPr>
                <w:rFonts w:cstheme="minorHAnsi"/>
                <w:sz w:val="20"/>
                <w:szCs w:val="20"/>
              </w:rPr>
            </w:pPr>
          </w:p>
        </w:tc>
        <w:tc>
          <w:tcPr>
            <w:tcW w:w="410" w:type="dxa"/>
            <w:vAlign w:val="center"/>
          </w:tcPr>
          <w:p w14:paraId="72A5C3E0" w14:textId="77777777" w:rsidR="00460F8B" w:rsidRPr="00C8587F" w:rsidRDefault="00460F8B" w:rsidP="003B514B">
            <w:pPr>
              <w:jc w:val="center"/>
              <w:rPr>
                <w:rFonts w:cstheme="minorHAnsi"/>
                <w:sz w:val="20"/>
                <w:szCs w:val="20"/>
              </w:rPr>
            </w:pPr>
          </w:p>
        </w:tc>
        <w:tc>
          <w:tcPr>
            <w:tcW w:w="410" w:type="dxa"/>
            <w:vAlign w:val="center"/>
          </w:tcPr>
          <w:p w14:paraId="5C584BF4" w14:textId="77777777" w:rsidR="00460F8B" w:rsidRPr="00C8587F" w:rsidRDefault="00460F8B" w:rsidP="003B514B">
            <w:pPr>
              <w:jc w:val="center"/>
              <w:rPr>
                <w:rFonts w:cstheme="minorHAnsi"/>
                <w:sz w:val="20"/>
                <w:szCs w:val="20"/>
              </w:rPr>
            </w:pPr>
          </w:p>
        </w:tc>
        <w:tc>
          <w:tcPr>
            <w:tcW w:w="410" w:type="dxa"/>
            <w:vAlign w:val="center"/>
          </w:tcPr>
          <w:p w14:paraId="4266B8EA" w14:textId="77777777" w:rsidR="00460F8B" w:rsidRPr="00C8587F" w:rsidRDefault="00460F8B" w:rsidP="003B514B">
            <w:pPr>
              <w:jc w:val="center"/>
              <w:rPr>
                <w:rFonts w:cstheme="minorHAnsi"/>
                <w:sz w:val="20"/>
                <w:szCs w:val="20"/>
              </w:rPr>
            </w:pPr>
          </w:p>
        </w:tc>
        <w:tc>
          <w:tcPr>
            <w:tcW w:w="410" w:type="dxa"/>
            <w:vAlign w:val="center"/>
          </w:tcPr>
          <w:p w14:paraId="79D0CAB6" w14:textId="77777777" w:rsidR="00460F8B" w:rsidRPr="00C8587F" w:rsidRDefault="00460F8B" w:rsidP="003B514B">
            <w:pPr>
              <w:jc w:val="center"/>
              <w:rPr>
                <w:rFonts w:cstheme="minorHAnsi"/>
                <w:sz w:val="20"/>
                <w:szCs w:val="20"/>
              </w:rPr>
            </w:pPr>
          </w:p>
        </w:tc>
        <w:tc>
          <w:tcPr>
            <w:tcW w:w="411" w:type="dxa"/>
            <w:vAlign w:val="center"/>
          </w:tcPr>
          <w:p w14:paraId="59FDA2EC" w14:textId="77777777" w:rsidR="00460F8B" w:rsidRPr="00C8587F" w:rsidRDefault="00460F8B" w:rsidP="003B514B">
            <w:pPr>
              <w:jc w:val="center"/>
              <w:rPr>
                <w:rFonts w:cstheme="minorHAnsi"/>
                <w:sz w:val="20"/>
                <w:szCs w:val="20"/>
              </w:rPr>
            </w:pPr>
          </w:p>
        </w:tc>
        <w:tc>
          <w:tcPr>
            <w:tcW w:w="411" w:type="dxa"/>
            <w:vAlign w:val="center"/>
          </w:tcPr>
          <w:p w14:paraId="72602CD8" w14:textId="77777777" w:rsidR="00460F8B" w:rsidRPr="00C8587F" w:rsidRDefault="00460F8B" w:rsidP="003B514B">
            <w:pPr>
              <w:jc w:val="center"/>
              <w:rPr>
                <w:rFonts w:cstheme="minorHAnsi"/>
                <w:sz w:val="20"/>
                <w:szCs w:val="20"/>
              </w:rPr>
            </w:pPr>
          </w:p>
        </w:tc>
        <w:tc>
          <w:tcPr>
            <w:tcW w:w="411" w:type="dxa"/>
            <w:vAlign w:val="center"/>
          </w:tcPr>
          <w:p w14:paraId="6EA556FF" w14:textId="77777777" w:rsidR="00460F8B" w:rsidRPr="00C8587F" w:rsidRDefault="00460F8B" w:rsidP="003B514B">
            <w:pPr>
              <w:jc w:val="center"/>
              <w:rPr>
                <w:rFonts w:cstheme="minorHAnsi"/>
                <w:sz w:val="20"/>
                <w:szCs w:val="20"/>
              </w:rPr>
            </w:pPr>
          </w:p>
        </w:tc>
        <w:tc>
          <w:tcPr>
            <w:tcW w:w="411" w:type="dxa"/>
            <w:vAlign w:val="center"/>
          </w:tcPr>
          <w:p w14:paraId="580770A4" w14:textId="77777777" w:rsidR="00460F8B" w:rsidRPr="00C8587F" w:rsidRDefault="00460F8B" w:rsidP="003B514B">
            <w:pPr>
              <w:jc w:val="center"/>
              <w:rPr>
                <w:rFonts w:cstheme="minorHAnsi"/>
                <w:sz w:val="20"/>
                <w:szCs w:val="20"/>
              </w:rPr>
            </w:pPr>
          </w:p>
        </w:tc>
        <w:tc>
          <w:tcPr>
            <w:tcW w:w="411" w:type="dxa"/>
            <w:vAlign w:val="center"/>
          </w:tcPr>
          <w:p w14:paraId="30793519" w14:textId="77777777" w:rsidR="00460F8B" w:rsidRPr="00C8587F" w:rsidRDefault="00460F8B" w:rsidP="003B514B">
            <w:pPr>
              <w:jc w:val="center"/>
              <w:rPr>
                <w:rFonts w:cstheme="minorHAnsi"/>
                <w:sz w:val="20"/>
                <w:szCs w:val="20"/>
              </w:rPr>
            </w:pPr>
          </w:p>
        </w:tc>
        <w:tc>
          <w:tcPr>
            <w:tcW w:w="411" w:type="dxa"/>
            <w:vAlign w:val="center"/>
          </w:tcPr>
          <w:p w14:paraId="34F6BAAD" w14:textId="77777777" w:rsidR="00460F8B" w:rsidRPr="00C8587F" w:rsidRDefault="00460F8B" w:rsidP="003B514B">
            <w:pPr>
              <w:jc w:val="center"/>
              <w:rPr>
                <w:rFonts w:cstheme="minorHAnsi"/>
                <w:sz w:val="20"/>
                <w:szCs w:val="20"/>
              </w:rPr>
            </w:pPr>
          </w:p>
        </w:tc>
        <w:tc>
          <w:tcPr>
            <w:tcW w:w="411" w:type="dxa"/>
            <w:vAlign w:val="center"/>
          </w:tcPr>
          <w:p w14:paraId="78645A55" w14:textId="77777777" w:rsidR="00460F8B" w:rsidRPr="00C8587F" w:rsidRDefault="00460F8B" w:rsidP="003B514B">
            <w:pPr>
              <w:jc w:val="center"/>
              <w:rPr>
                <w:rFonts w:cstheme="minorHAnsi"/>
                <w:sz w:val="20"/>
                <w:szCs w:val="20"/>
              </w:rPr>
            </w:pPr>
          </w:p>
        </w:tc>
        <w:tc>
          <w:tcPr>
            <w:tcW w:w="411" w:type="dxa"/>
            <w:vAlign w:val="center"/>
          </w:tcPr>
          <w:p w14:paraId="3CEA66C4" w14:textId="77777777" w:rsidR="00460F8B" w:rsidRPr="00C8587F" w:rsidRDefault="00460F8B" w:rsidP="003B514B">
            <w:pPr>
              <w:jc w:val="center"/>
              <w:rPr>
                <w:rFonts w:cstheme="minorHAnsi"/>
                <w:sz w:val="20"/>
                <w:szCs w:val="20"/>
              </w:rPr>
            </w:pPr>
          </w:p>
        </w:tc>
        <w:tc>
          <w:tcPr>
            <w:tcW w:w="411" w:type="dxa"/>
            <w:vAlign w:val="center"/>
          </w:tcPr>
          <w:p w14:paraId="077538A9" w14:textId="77777777" w:rsidR="00460F8B" w:rsidRPr="00C8587F" w:rsidRDefault="00460F8B" w:rsidP="003B514B">
            <w:pPr>
              <w:jc w:val="center"/>
              <w:rPr>
                <w:rFonts w:cstheme="minorHAnsi"/>
                <w:sz w:val="20"/>
                <w:szCs w:val="20"/>
              </w:rPr>
            </w:pPr>
          </w:p>
        </w:tc>
        <w:tc>
          <w:tcPr>
            <w:tcW w:w="411" w:type="dxa"/>
            <w:vAlign w:val="center"/>
          </w:tcPr>
          <w:p w14:paraId="370B5B80" w14:textId="77777777" w:rsidR="00460F8B" w:rsidRPr="00C8587F" w:rsidRDefault="00460F8B" w:rsidP="003B514B">
            <w:pPr>
              <w:jc w:val="center"/>
              <w:rPr>
                <w:rFonts w:cstheme="minorHAnsi"/>
                <w:sz w:val="20"/>
                <w:szCs w:val="20"/>
              </w:rPr>
            </w:pPr>
          </w:p>
        </w:tc>
        <w:tc>
          <w:tcPr>
            <w:tcW w:w="411" w:type="dxa"/>
            <w:vAlign w:val="center"/>
          </w:tcPr>
          <w:p w14:paraId="49C20881" w14:textId="77777777" w:rsidR="00460F8B" w:rsidRPr="00C8587F" w:rsidRDefault="00460F8B" w:rsidP="003B514B">
            <w:pPr>
              <w:jc w:val="center"/>
              <w:rPr>
                <w:rFonts w:cstheme="minorHAnsi"/>
                <w:sz w:val="20"/>
                <w:szCs w:val="20"/>
              </w:rPr>
            </w:pPr>
          </w:p>
        </w:tc>
        <w:tc>
          <w:tcPr>
            <w:tcW w:w="411" w:type="dxa"/>
            <w:vAlign w:val="center"/>
          </w:tcPr>
          <w:p w14:paraId="33CD0FE3" w14:textId="77777777" w:rsidR="00460F8B" w:rsidRPr="00C8587F" w:rsidRDefault="00460F8B" w:rsidP="003B514B">
            <w:pPr>
              <w:jc w:val="center"/>
              <w:rPr>
                <w:rFonts w:cstheme="minorHAnsi"/>
                <w:sz w:val="20"/>
                <w:szCs w:val="20"/>
              </w:rPr>
            </w:pPr>
          </w:p>
        </w:tc>
        <w:tc>
          <w:tcPr>
            <w:tcW w:w="411" w:type="dxa"/>
            <w:vAlign w:val="center"/>
          </w:tcPr>
          <w:p w14:paraId="5CE734D4" w14:textId="77777777" w:rsidR="00460F8B" w:rsidRPr="00C8587F" w:rsidRDefault="00460F8B" w:rsidP="003B514B">
            <w:pPr>
              <w:jc w:val="center"/>
              <w:rPr>
                <w:rFonts w:cstheme="minorHAnsi"/>
                <w:sz w:val="20"/>
                <w:szCs w:val="20"/>
              </w:rPr>
            </w:pPr>
          </w:p>
        </w:tc>
        <w:tc>
          <w:tcPr>
            <w:tcW w:w="411" w:type="dxa"/>
            <w:vAlign w:val="center"/>
          </w:tcPr>
          <w:p w14:paraId="2CE2A027"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0D26CAAB" w14:textId="77777777" w:rsidR="00460F8B" w:rsidRPr="00C8587F" w:rsidRDefault="00460F8B" w:rsidP="003B514B">
            <w:pPr>
              <w:jc w:val="center"/>
              <w:rPr>
                <w:rFonts w:cstheme="minorHAnsi"/>
                <w:sz w:val="20"/>
                <w:szCs w:val="20"/>
              </w:rPr>
            </w:pPr>
          </w:p>
        </w:tc>
        <w:tc>
          <w:tcPr>
            <w:tcW w:w="411" w:type="dxa"/>
            <w:vAlign w:val="center"/>
          </w:tcPr>
          <w:p w14:paraId="2439B513" w14:textId="77777777" w:rsidR="00460F8B" w:rsidRPr="00C8587F" w:rsidRDefault="00460F8B" w:rsidP="003B514B">
            <w:pPr>
              <w:jc w:val="center"/>
              <w:rPr>
                <w:rFonts w:cstheme="minorHAnsi"/>
                <w:sz w:val="20"/>
                <w:szCs w:val="20"/>
              </w:rPr>
            </w:pPr>
          </w:p>
        </w:tc>
        <w:tc>
          <w:tcPr>
            <w:tcW w:w="411" w:type="dxa"/>
            <w:vAlign w:val="center"/>
          </w:tcPr>
          <w:p w14:paraId="54E46128" w14:textId="77777777" w:rsidR="00460F8B" w:rsidRPr="00C8587F" w:rsidRDefault="00460F8B" w:rsidP="003B514B">
            <w:pPr>
              <w:jc w:val="center"/>
              <w:rPr>
                <w:rFonts w:cstheme="minorHAnsi"/>
                <w:sz w:val="20"/>
                <w:szCs w:val="20"/>
              </w:rPr>
            </w:pPr>
          </w:p>
        </w:tc>
      </w:tr>
      <w:tr w:rsidR="00460F8B" w:rsidRPr="00C8587F" w14:paraId="4BC98D7B" w14:textId="77777777" w:rsidTr="0069497E">
        <w:trPr>
          <w:jc w:val="center"/>
        </w:trPr>
        <w:tc>
          <w:tcPr>
            <w:tcW w:w="3445" w:type="dxa"/>
            <w:shd w:val="clear" w:color="auto" w:fill="CED7E7"/>
          </w:tcPr>
          <w:p w14:paraId="63321E2B" w14:textId="38493D1B" w:rsidR="00460F8B" w:rsidRPr="00294CCE" w:rsidRDefault="00460F8B" w:rsidP="003B514B">
            <w:pPr>
              <w:rPr>
                <w:rFonts w:cstheme="minorHAnsi"/>
                <w:b/>
                <w:bCs/>
                <w:sz w:val="20"/>
                <w:szCs w:val="20"/>
              </w:rPr>
            </w:pPr>
            <w:r w:rsidRPr="00294CCE">
              <w:rPr>
                <w:rFonts w:cstheme="minorHAnsi"/>
                <w:b/>
                <w:bCs/>
                <w:sz w:val="20"/>
                <w:szCs w:val="20"/>
              </w:rPr>
              <w:t xml:space="preserve">Desalination (NPS </w:t>
            </w:r>
            <w:r w:rsidR="008C276D">
              <w:rPr>
                <w:rFonts w:cstheme="minorHAnsi"/>
                <w:b/>
                <w:bCs/>
                <w:sz w:val="20"/>
                <w:szCs w:val="20"/>
              </w:rPr>
              <w:t>C</w:t>
            </w:r>
            <w:r w:rsidRPr="00294CCE">
              <w:rPr>
                <w:rFonts w:cstheme="minorHAnsi"/>
                <w:b/>
                <w:bCs/>
                <w:sz w:val="20"/>
                <w:szCs w:val="20"/>
              </w:rPr>
              <w:t xml:space="preserve">ontrol </w:t>
            </w:r>
            <w:r w:rsidR="008C276D">
              <w:rPr>
                <w:rFonts w:cstheme="minorHAnsi"/>
                <w:b/>
                <w:bCs/>
                <w:sz w:val="20"/>
                <w:szCs w:val="20"/>
              </w:rPr>
              <w:t>I</w:t>
            </w:r>
            <w:r w:rsidRPr="00294CCE">
              <w:rPr>
                <w:rFonts w:cstheme="minorHAnsi"/>
                <w:b/>
                <w:bCs/>
                <w:sz w:val="20"/>
                <w:szCs w:val="20"/>
              </w:rPr>
              <w:t>nfrastructure)</w:t>
            </w:r>
          </w:p>
        </w:tc>
        <w:tc>
          <w:tcPr>
            <w:tcW w:w="410" w:type="dxa"/>
            <w:vAlign w:val="center"/>
          </w:tcPr>
          <w:p w14:paraId="14BC3C07" w14:textId="77777777" w:rsidR="00460F8B" w:rsidRPr="00C8587F" w:rsidRDefault="00460F8B" w:rsidP="003B514B">
            <w:pPr>
              <w:jc w:val="center"/>
              <w:rPr>
                <w:rFonts w:cstheme="minorHAnsi"/>
                <w:sz w:val="20"/>
                <w:szCs w:val="20"/>
              </w:rPr>
            </w:pPr>
          </w:p>
        </w:tc>
        <w:tc>
          <w:tcPr>
            <w:tcW w:w="410" w:type="dxa"/>
            <w:vAlign w:val="center"/>
          </w:tcPr>
          <w:p w14:paraId="14579B4F" w14:textId="77777777" w:rsidR="00460F8B" w:rsidRPr="00C8587F" w:rsidRDefault="00460F8B" w:rsidP="003B514B">
            <w:pPr>
              <w:jc w:val="center"/>
              <w:rPr>
                <w:rFonts w:cstheme="minorHAnsi"/>
                <w:sz w:val="20"/>
                <w:szCs w:val="20"/>
              </w:rPr>
            </w:pPr>
          </w:p>
        </w:tc>
        <w:tc>
          <w:tcPr>
            <w:tcW w:w="410" w:type="dxa"/>
            <w:vAlign w:val="center"/>
          </w:tcPr>
          <w:p w14:paraId="7FEDD31A" w14:textId="77777777" w:rsidR="00460F8B" w:rsidRPr="00C8587F" w:rsidRDefault="00460F8B" w:rsidP="003B514B">
            <w:pPr>
              <w:jc w:val="center"/>
              <w:rPr>
                <w:rFonts w:cstheme="minorHAnsi"/>
                <w:sz w:val="20"/>
                <w:szCs w:val="20"/>
              </w:rPr>
            </w:pPr>
          </w:p>
        </w:tc>
        <w:tc>
          <w:tcPr>
            <w:tcW w:w="410" w:type="dxa"/>
            <w:vAlign w:val="center"/>
          </w:tcPr>
          <w:p w14:paraId="61C88F7E" w14:textId="77777777" w:rsidR="00460F8B" w:rsidRPr="00C8587F" w:rsidRDefault="00460F8B" w:rsidP="003B514B">
            <w:pPr>
              <w:jc w:val="center"/>
              <w:rPr>
                <w:rFonts w:cstheme="minorHAnsi"/>
                <w:sz w:val="20"/>
                <w:szCs w:val="20"/>
              </w:rPr>
            </w:pPr>
          </w:p>
        </w:tc>
        <w:tc>
          <w:tcPr>
            <w:tcW w:w="410" w:type="dxa"/>
            <w:vAlign w:val="center"/>
          </w:tcPr>
          <w:p w14:paraId="6635C923" w14:textId="77777777" w:rsidR="00460F8B" w:rsidRPr="00C8587F" w:rsidRDefault="00460F8B" w:rsidP="003B514B">
            <w:pPr>
              <w:jc w:val="center"/>
              <w:rPr>
                <w:rFonts w:cstheme="minorHAnsi"/>
                <w:sz w:val="20"/>
                <w:szCs w:val="20"/>
              </w:rPr>
            </w:pPr>
          </w:p>
        </w:tc>
        <w:tc>
          <w:tcPr>
            <w:tcW w:w="410" w:type="dxa"/>
            <w:vAlign w:val="center"/>
          </w:tcPr>
          <w:p w14:paraId="387220ED" w14:textId="77777777" w:rsidR="00460F8B" w:rsidRPr="00C8587F" w:rsidRDefault="00460F8B" w:rsidP="003B514B">
            <w:pPr>
              <w:jc w:val="center"/>
              <w:rPr>
                <w:rFonts w:cstheme="minorHAnsi"/>
                <w:sz w:val="20"/>
                <w:szCs w:val="20"/>
              </w:rPr>
            </w:pPr>
          </w:p>
        </w:tc>
        <w:tc>
          <w:tcPr>
            <w:tcW w:w="410" w:type="dxa"/>
            <w:vAlign w:val="center"/>
          </w:tcPr>
          <w:p w14:paraId="0D65FC71" w14:textId="77777777" w:rsidR="00460F8B" w:rsidRPr="00C8587F" w:rsidRDefault="00460F8B" w:rsidP="003B514B">
            <w:pPr>
              <w:jc w:val="center"/>
              <w:rPr>
                <w:rFonts w:cstheme="minorHAnsi"/>
                <w:sz w:val="20"/>
                <w:szCs w:val="20"/>
              </w:rPr>
            </w:pPr>
          </w:p>
        </w:tc>
        <w:tc>
          <w:tcPr>
            <w:tcW w:w="411" w:type="dxa"/>
            <w:vAlign w:val="center"/>
          </w:tcPr>
          <w:p w14:paraId="1C923473" w14:textId="77777777" w:rsidR="00460F8B" w:rsidRPr="00C8587F" w:rsidRDefault="00460F8B" w:rsidP="003B514B">
            <w:pPr>
              <w:jc w:val="center"/>
              <w:rPr>
                <w:rFonts w:cstheme="minorHAnsi"/>
                <w:sz w:val="20"/>
                <w:szCs w:val="20"/>
              </w:rPr>
            </w:pPr>
          </w:p>
        </w:tc>
        <w:tc>
          <w:tcPr>
            <w:tcW w:w="411" w:type="dxa"/>
            <w:vAlign w:val="center"/>
          </w:tcPr>
          <w:p w14:paraId="2FF2D880" w14:textId="77777777" w:rsidR="00460F8B" w:rsidRPr="00C8587F" w:rsidRDefault="00460F8B" w:rsidP="003B514B">
            <w:pPr>
              <w:jc w:val="center"/>
              <w:rPr>
                <w:rFonts w:cstheme="minorHAnsi"/>
                <w:sz w:val="20"/>
                <w:szCs w:val="20"/>
              </w:rPr>
            </w:pPr>
          </w:p>
        </w:tc>
        <w:tc>
          <w:tcPr>
            <w:tcW w:w="411" w:type="dxa"/>
            <w:vAlign w:val="center"/>
          </w:tcPr>
          <w:p w14:paraId="12686D3C" w14:textId="77777777" w:rsidR="00460F8B" w:rsidRPr="00C8587F" w:rsidRDefault="00460F8B" w:rsidP="003B514B">
            <w:pPr>
              <w:jc w:val="center"/>
              <w:rPr>
                <w:rFonts w:cstheme="minorHAnsi"/>
                <w:sz w:val="20"/>
                <w:szCs w:val="20"/>
              </w:rPr>
            </w:pPr>
          </w:p>
        </w:tc>
        <w:tc>
          <w:tcPr>
            <w:tcW w:w="411" w:type="dxa"/>
            <w:vAlign w:val="center"/>
          </w:tcPr>
          <w:p w14:paraId="4B335C41" w14:textId="77777777" w:rsidR="00460F8B" w:rsidRPr="00C8587F" w:rsidRDefault="00460F8B" w:rsidP="003B514B">
            <w:pPr>
              <w:jc w:val="center"/>
              <w:rPr>
                <w:rFonts w:cstheme="minorHAnsi"/>
                <w:sz w:val="20"/>
                <w:szCs w:val="20"/>
              </w:rPr>
            </w:pPr>
          </w:p>
        </w:tc>
        <w:tc>
          <w:tcPr>
            <w:tcW w:w="411" w:type="dxa"/>
            <w:vAlign w:val="center"/>
          </w:tcPr>
          <w:p w14:paraId="0C671211" w14:textId="77777777" w:rsidR="00460F8B" w:rsidRPr="00C8587F" w:rsidRDefault="00460F8B" w:rsidP="003B514B">
            <w:pPr>
              <w:jc w:val="center"/>
              <w:rPr>
                <w:rFonts w:cstheme="minorHAnsi"/>
                <w:sz w:val="20"/>
                <w:szCs w:val="20"/>
              </w:rPr>
            </w:pPr>
          </w:p>
        </w:tc>
        <w:tc>
          <w:tcPr>
            <w:tcW w:w="411" w:type="dxa"/>
            <w:vAlign w:val="center"/>
          </w:tcPr>
          <w:p w14:paraId="692CD197" w14:textId="77777777" w:rsidR="00460F8B" w:rsidRPr="00C8587F" w:rsidRDefault="00460F8B" w:rsidP="003B514B">
            <w:pPr>
              <w:jc w:val="center"/>
              <w:rPr>
                <w:rFonts w:cstheme="minorHAnsi"/>
                <w:sz w:val="20"/>
                <w:szCs w:val="20"/>
              </w:rPr>
            </w:pPr>
          </w:p>
        </w:tc>
        <w:tc>
          <w:tcPr>
            <w:tcW w:w="411" w:type="dxa"/>
            <w:vAlign w:val="center"/>
          </w:tcPr>
          <w:p w14:paraId="77718FA1" w14:textId="77777777" w:rsidR="00460F8B" w:rsidRPr="00C8587F" w:rsidRDefault="00460F8B" w:rsidP="003B514B">
            <w:pPr>
              <w:jc w:val="center"/>
              <w:rPr>
                <w:rFonts w:cstheme="minorHAnsi"/>
                <w:sz w:val="20"/>
                <w:szCs w:val="20"/>
              </w:rPr>
            </w:pPr>
          </w:p>
        </w:tc>
        <w:tc>
          <w:tcPr>
            <w:tcW w:w="411" w:type="dxa"/>
            <w:vAlign w:val="center"/>
          </w:tcPr>
          <w:p w14:paraId="5AA00467" w14:textId="77777777" w:rsidR="00460F8B" w:rsidRPr="00C8587F" w:rsidRDefault="00460F8B" w:rsidP="003B514B">
            <w:pPr>
              <w:jc w:val="center"/>
              <w:rPr>
                <w:rFonts w:cstheme="minorHAnsi"/>
                <w:sz w:val="20"/>
                <w:szCs w:val="20"/>
              </w:rPr>
            </w:pPr>
          </w:p>
        </w:tc>
        <w:tc>
          <w:tcPr>
            <w:tcW w:w="411" w:type="dxa"/>
            <w:vAlign w:val="center"/>
          </w:tcPr>
          <w:p w14:paraId="47D5D96E" w14:textId="77777777" w:rsidR="00460F8B" w:rsidRPr="00C8587F" w:rsidRDefault="00460F8B" w:rsidP="003B514B">
            <w:pPr>
              <w:jc w:val="center"/>
              <w:rPr>
                <w:rFonts w:cstheme="minorHAnsi"/>
                <w:sz w:val="20"/>
                <w:szCs w:val="20"/>
              </w:rPr>
            </w:pPr>
          </w:p>
        </w:tc>
        <w:tc>
          <w:tcPr>
            <w:tcW w:w="411" w:type="dxa"/>
            <w:vAlign w:val="center"/>
          </w:tcPr>
          <w:p w14:paraId="72032E05" w14:textId="77777777" w:rsidR="00460F8B" w:rsidRPr="00C8587F" w:rsidRDefault="00460F8B" w:rsidP="003B514B">
            <w:pPr>
              <w:jc w:val="center"/>
              <w:rPr>
                <w:rFonts w:cstheme="minorHAnsi"/>
                <w:sz w:val="20"/>
                <w:szCs w:val="20"/>
              </w:rPr>
            </w:pPr>
          </w:p>
        </w:tc>
        <w:tc>
          <w:tcPr>
            <w:tcW w:w="411" w:type="dxa"/>
            <w:vAlign w:val="center"/>
          </w:tcPr>
          <w:p w14:paraId="7F096694" w14:textId="77777777" w:rsidR="00460F8B" w:rsidRPr="00C8587F" w:rsidRDefault="00460F8B" w:rsidP="003B514B">
            <w:pPr>
              <w:jc w:val="center"/>
              <w:rPr>
                <w:rFonts w:cstheme="minorHAnsi"/>
                <w:sz w:val="20"/>
                <w:szCs w:val="20"/>
              </w:rPr>
            </w:pPr>
          </w:p>
        </w:tc>
        <w:tc>
          <w:tcPr>
            <w:tcW w:w="411" w:type="dxa"/>
            <w:vAlign w:val="center"/>
          </w:tcPr>
          <w:p w14:paraId="26B14A35" w14:textId="77777777" w:rsidR="00460F8B" w:rsidRPr="00C8587F" w:rsidRDefault="00460F8B" w:rsidP="003B514B">
            <w:pPr>
              <w:jc w:val="center"/>
              <w:rPr>
                <w:rFonts w:cstheme="minorHAnsi"/>
                <w:sz w:val="20"/>
                <w:szCs w:val="20"/>
              </w:rPr>
            </w:pPr>
          </w:p>
        </w:tc>
        <w:tc>
          <w:tcPr>
            <w:tcW w:w="411" w:type="dxa"/>
            <w:vAlign w:val="center"/>
          </w:tcPr>
          <w:p w14:paraId="7A789244" w14:textId="77777777" w:rsidR="00460F8B" w:rsidRPr="00C8587F" w:rsidRDefault="00460F8B" w:rsidP="003B514B">
            <w:pPr>
              <w:jc w:val="center"/>
              <w:rPr>
                <w:rFonts w:cstheme="minorHAnsi"/>
                <w:sz w:val="20"/>
                <w:szCs w:val="20"/>
              </w:rPr>
            </w:pPr>
          </w:p>
        </w:tc>
        <w:tc>
          <w:tcPr>
            <w:tcW w:w="411" w:type="dxa"/>
            <w:vAlign w:val="center"/>
          </w:tcPr>
          <w:p w14:paraId="7E9031B0" w14:textId="77777777" w:rsidR="00460F8B" w:rsidRPr="00C8587F" w:rsidRDefault="00460F8B" w:rsidP="003B514B">
            <w:pPr>
              <w:jc w:val="center"/>
              <w:rPr>
                <w:rFonts w:cstheme="minorHAnsi"/>
                <w:sz w:val="20"/>
                <w:szCs w:val="20"/>
              </w:rPr>
            </w:pPr>
          </w:p>
        </w:tc>
        <w:tc>
          <w:tcPr>
            <w:tcW w:w="411" w:type="dxa"/>
            <w:vAlign w:val="center"/>
          </w:tcPr>
          <w:p w14:paraId="7CCF17DB" w14:textId="77777777" w:rsidR="00460F8B" w:rsidRPr="00C8587F" w:rsidRDefault="00460F8B" w:rsidP="003B514B">
            <w:pPr>
              <w:jc w:val="center"/>
              <w:rPr>
                <w:rFonts w:cstheme="minorHAnsi"/>
                <w:sz w:val="20"/>
                <w:szCs w:val="20"/>
              </w:rPr>
            </w:pPr>
            <w:r w:rsidRPr="00C8587F">
              <w:rPr>
                <w:rFonts w:cstheme="minorHAnsi"/>
                <w:sz w:val="20"/>
                <w:szCs w:val="20"/>
              </w:rPr>
              <w:t>*</w:t>
            </w:r>
          </w:p>
        </w:tc>
        <w:tc>
          <w:tcPr>
            <w:tcW w:w="411" w:type="dxa"/>
            <w:vAlign w:val="center"/>
          </w:tcPr>
          <w:p w14:paraId="2FD3348E" w14:textId="77777777" w:rsidR="00460F8B" w:rsidRPr="00C8587F" w:rsidRDefault="00460F8B" w:rsidP="003B514B">
            <w:pPr>
              <w:jc w:val="center"/>
              <w:rPr>
                <w:rFonts w:cstheme="minorHAnsi"/>
                <w:sz w:val="20"/>
                <w:szCs w:val="20"/>
              </w:rPr>
            </w:pPr>
          </w:p>
        </w:tc>
        <w:tc>
          <w:tcPr>
            <w:tcW w:w="411" w:type="dxa"/>
            <w:vAlign w:val="center"/>
          </w:tcPr>
          <w:p w14:paraId="5493F923" w14:textId="77777777" w:rsidR="00460F8B" w:rsidRPr="00C8587F" w:rsidRDefault="00460F8B" w:rsidP="003B514B">
            <w:pPr>
              <w:jc w:val="center"/>
              <w:rPr>
                <w:rFonts w:cstheme="minorHAnsi"/>
                <w:sz w:val="20"/>
                <w:szCs w:val="20"/>
              </w:rPr>
            </w:pPr>
            <w:r w:rsidRPr="00C8587F">
              <w:rPr>
                <w:rFonts w:cstheme="minorHAnsi"/>
                <w:sz w:val="20"/>
                <w:szCs w:val="20"/>
              </w:rPr>
              <w:t>*</w:t>
            </w:r>
          </w:p>
        </w:tc>
      </w:tr>
    </w:tbl>
    <w:p w14:paraId="0E457264" w14:textId="77777777" w:rsidR="00460F8B" w:rsidRPr="00C8587F" w:rsidRDefault="00460F8B" w:rsidP="00460F8B">
      <w:pPr>
        <w:rPr>
          <w:highlight w:val="yellow"/>
        </w:rPr>
        <w:sectPr w:rsidR="00460F8B" w:rsidRPr="00C8587F" w:rsidSect="004C10F9">
          <w:headerReference w:type="even" r:id="rId170"/>
          <w:headerReference w:type="default" r:id="rId171"/>
          <w:headerReference w:type="first" r:id="rId172"/>
          <w:pgSz w:w="15840" w:h="12240" w:orient="landscape" w:code="1"/>
          <w:pgMar w:top="1440" w:right="1440" w:bottom="1440" w:left="1440" w:header="576" w:footer="720" w:gutter="0"/>
          <w:pgNumType w:start="1" w:chapStyle="7"/>
          <w:cols w:space="720"/>
          <w:docGrid w:linePitch="360"/>
        </w:sectPr>
      </w:pPr>
    </w:p>
    <w:p w14:paraId="15617E18" w14:textId="47F3DDEA" w:rsidR="009F23A4" w:rsidRPr="00C8587F" w:rsidRDefault="00F51AED" w:rsidP="009F23A4">
      <w:pPr>
        <w:pStyle w:val="Heading7"/>
      </w:pPr>
      <w:bookmarkStart w:id="519" w:name="_Ref81998445"/>
      <w:bookmarkStart w:id="520" w:name="_Ref82009604"/>
      <w:bookmarkStart w:id="521" w:name="_Ref82015649"/>
      <w:bookmarkStart w:id="522" w:name="_Ref82015653"/>
      <w:bookmarkStart w:id="523" w:name="_Ref82073182"/>
      <w:bookmarkStart w:id="524" w:name="_Ref82073239"/>
      <w:bookmarkStart w:id="525" w:name="_Ref82073253"/>
      <w:bookmarkStart w:id="526" w:name="_Ref82073269"/>
      <w:bookmarkStart w:id="527" w:name="_Ref82073295"/>
      <w:bookmarkStart w:id="528" w:name="_Toc82091738"/>
      <w:r w:rsidRPr="00C8587F">
        <w:lastRenderedPageBreak/>
        <w:t>Designated</w:t>
      </w:r>
      <w:r w:rsidR="00D71C48" w:rsidRPr="00C8587F">
        <w:t xml:space="preserve"> Document Types</w:t>
      </w:r>
      <w:bookmarkEnd w:id="510"/>
      <w:bookmarkEnd w:id="511"/>
      <w:bookmarkEnd w:id="512"/>
      <w:bookmarkEnd w:id="519"/>
      <w:bookmarkEnd w:id="520"/>
      <w:bookmarkEnd w:id="521"/>
      <w:bookmarkEnd w:id="522"/>
      <w:bookmarkEnd w:id="523"/>
      <w:bookmarkEnd w:id="524"/>
      <w:bookmarkEnd w:id="525"/>
      <w:bookmarkEnd w:id="526"/>
      <w:bookmarkEnd w:id="527"/>
      <w:bookmarkEnd w:id="528"/>
    </w:p>
    <w:p w14:paraId="1325B42B" w14:textId="1B511E34" w:rsidR="006A6DFC" w:rsidRPr="00C8587F" w:rsidRDefault="00CD236A" w:rsidP="004013A0">
      <w:pPr>
        <w:pStyle w:val="BodyText"/>
      </w:pPr>
      <w:r w:rsidRPr="00C8587F">
        <w:t xml:space="preserve">Table </w:t>
      </w:r>
      <w:r w:rsidR="006E6326" w:rsidRPr="00C8587F">
        <w:t>G</w:t>
      </w:r>
      <w:r w:rsidRPr="00C8587F">
        <w:t xml:space="preserve">-1 provides the full list of </w:t>
      </w:r>
      <w:r w:rsidR="002C5879" w:rsidRPr="00C8587F">
        <w:t>document types, designations,</w:t>
      </w:r>
      <w:r w:rsidRPr="00C8587F">
        <w:t xml:space="preserve"> and definitions. </w:t>
      </w:r>
      <w:r w:rsidR="006A6DFC" w:rsidRPr="00C8587F">
        <w:t xml:space="preserve">See </w:t>
      </w:r>
      <w:r w:rsidR="00E6099D" w:rsidRPr="00C8587F">
        <w:t>S</w:t>
      </w:r>
      <w:r w:rsidR="006A6DFC" w:rsidRPr="00C8587F">
        <w:t xml:space="preserve">ection </w:t>
      </w:r>
      <w:r w:rsidR="00F561A9" w:rsidRPr="00C8587F">
        <w:fldChar w:fldCharType="begin"/>
      </w:r>
      <w:r w:rsidR="00F561A9" w:rsidRPr="00C8587F">
        <w:instrText xml:space="preserve"> REF _Ref77009851 \n \h  \* MERGEFORMAT </w:instrText>
      </w:r>
      <w:r w:rsidR="00F561A9" w:rsidRPr="00C8587F">
        <w:fldChar w:fldCharType="separate"/>
      </w:r>
      <w:r w:rsidR="00707B03">
        <w:t>3.5.1</w:t>
      </w:r>
      <w:r w:rsidR="00F561A9" w:rsidRPr="00C8587F">
        <w:fldChar w:fldCharType="end"/>
      </w:r>
      <w:r w:rsidR="006A6DFC" w:rsidRPr="00C8587F">
        <w:t xml:space="preserve"> for guidance on how to use certain document numbers. </w:t>
      </w:r>
      <w:r w:rsidR="00CF764D" w:rsidRPr="00C8587F">
        <w:t xml:space="preserve">Note that alternate documents, </w:t>
      </w:r>
      <w:proofErr w:type="gramStart"/>
      <w:r w:rsidR="00CF764D" w:rsidRPr="00C8587F">
        <w:t>with the exception of</w:t>
      </w:r>
      <w:proofErr w:type="gramEnd"/>
      <w:r w:rsidR="00CF764D" w:rsidRPr="00C8587F">
        <w:t xml:space="preserve"> document type 5 (Cost of Previous Comparable Construction)</w:t>
      </w:r>
      <w:r w:rsidR="00C81A60" w:rsidRPr="00C8587F">
        <w:t>,</w:t>
      </w:r>
      <w:r w:rsidR="00CF764D" w:rsidRPr="00C8587F">
        <w:t xml:space="preserve"> </w:t>
      </w:r>
      <w:r w:rsidR="00C81A60" w:rsidRPr="00C8587F">
        <w:t xml:space="preserve">may </w:t>
      </w:r>
      <w:r w:rsidR="00CF764D" w:rsidRPr="00C8587F">
        <w:t xml:space="preserve">only be used to document projects and require additional documentation to support costs. </w:t>
      </w:r>
    </w:p>
    <w:tbl>
      <w:tblPr>
        <w:tblW w:w="0" w:type="auto"/>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29" w:type="dxa"/>
          <w:bottom w:w="29" w:type="dxa"/>
        </w:tblCellMar>
        <w:tblLook w:val="04A0" w:firstRow="1" w:lastRow="0" w:firstColumn="1" w:lastColumn="0" w:noHBand="0" w:noVBand="1"/>
      </w:tblPr>
      <w:tblGrid>
        <w:gridCol w:w="1208"/>
        <w:gridCol w:w="1757"/>
        <w:gridCol w:w="1440"/>
        <w:gridCol w:w="8545"/>
      </w:tblGrid>
      <w:tr w:rsidR="00CA049D" w:rsidRPr="00C8587F" w14:paraId="7F58606B" w14:textId="77777777" w:rsidTr="00F109CC">
        <w:trPr>
          <w:cantSplit/>
          <w:tblHeader/>
          <w:jc w:val="center"/>
        </w:trPr>
        <w:tc>
          <w:tcPr>
            <w:tcW w:w="1208" w:type="dxa"/>
            <w:tcBorders>
              <w:bottom w:val="single" w:sz="4" w:space="0" w:color="4472C4" w:themeColor="accent1"/>
            </w:tcBorders>
            <w:shd w:val="clear" w:color="auto" w:fill="B1BFD8"/>
            <w:vAlign w:val="center"/>
            <w:hideMark/>
          </w:tcPr>
          <w:p w14:paraId="768F1F1C" w14:textId="77777777" w:rsidR="00CA049D" w:rsidRPr="00C8587F" w:rsidRDefault="00CA049D">
            <w:pPr>
              <w:pStyle w:val="TableHeadings"/>
            </w:pPr>
            <w:r w:rsidRPr="00C8587F">
              <w:t>Document No.</w:t>
            </w:r>
          </w:p>
        </w:tc>
        <w:tc>
          <w:tcPr>
            <w:tcW w:w="1757" w:type="dxa"/>
            <w:tcBorders>
              <w:bottom w:val="single" w:sz="4" w:space="0" w:color="4472C4" w:themeColor="accent1"/>
            </w:tcBorders>
            <w:shd w:val="clear" w:color="auto" w:fill="B1BFD8"/>
            <w:vAlign w:val="center"/>
            <w:hideMark/>
          </w:tcPr>
          <w:p w14:paraId="6BA96F87" w14:textId="77777777" w:rsidR="00CA049D" w:rsidRPr="00C8587F" w:rsidRDefault="00CA049D">
            <w:pPr>
              <w:pStyle w:val="TableHeadings"/>
            </w:pPr>
            <w:r w:rsidRPr="00C8587F">
              <w:t xml:space="preserve">Document Type </w:t>
            </w:r>
          </w:p>
        </w:tc>
        <w:tc>
          <w:tcPr>
            <w:tcW w:w="1440" w:type="dxa"/>
            <w:tcBorders>
              <w:bottom w:val="single" w:sz="4" w:space="0" w:color="4472C4" w:themeColor="accent1"/>
            </w:tcBorders>
            <w:shd w:val="clear" w:color="auto" w:fill="B1BFD8"/>
            <w:vAlign w:val="center"/>
            <w:hideMark/>
          </w:tcPr>
          <w:p w14:paraId="5E287FB5" w14:textId="77777777" w:rsidR="00CA049D" w:rsidRPr="00C8587F" w:rsidRDefault="00CA049D">
            <w:pPr>
              <w:pStyle w:val="TableHeadings"/>
            </w:pPr>
            <w:r w:rsidRPr="00C8587F">
              <w:t>Designation</w:t>
            </w:r>
          </w:p>
        </w:tc>
        <w:tc>
          <w:tcPr>
            <w:tcW w:w="8545" w:type="dxa"/>
            <w:tcBorders>
              <w:bottom w:val="single" w:sz="4" w:space="0" w:color="4472C4" w:themeColor="accent1"/>
            </w:tcBorders>
            <w:shd w:val="clear" w:color="auto" w:fill="B1BFD8"/>
            <w:vAlign w:val="center"/>
            <w:hideMark/>
          </w:tcPr>
          <w:p w14:paraId="52B831B9" w14:textId="77777777" w:rsidR="00CA049D" w:rsidRPr="00C8587F" w:rsidRDefault="00CA049D">
            <w:pPr>
              <w:pStyle w:val="TableHeadings"/>
            </w:pPr>
            <w:r w:rsidRPr="00C8587F">
              <w:t>Description</w:t>
            </w:r>
          </w:p>
        </w:tc>
      </w:tr>
      <w:tr w:rsidR="00CA049D" w:rsidRPr="00C8587F" w14:paraId="1D74E3D4" w14:textId="77777777" w:rsidTr="00F109CC">
        <w:trPr>
          <w:cantSplit/>
          <w:jc w:val="center"/>
        </w:trPr>
        <w:tc>
          <w:tcPr>
            <w:tcW w:w="12950" w:type="dxa"/>
            <w:gridSpan w:val="4"/>
            <w:shd w:val="clear" w:color="auto" w:fill="CED7E7"/>
            <w:vAlign w:val="center"/>
          </w:tcPr>
          <w:p w14:paraId="7C77DD62" w14:textId="77777777" w:rsidR="00CA049D" w:rsidRPr="00C8587F" w:rsidRDefault="00CA049D">
            <w:pPr>
              <w:pStyle w:val="TableHeadings"/>
              <w:rPr>
                <w:sz w:val="24"/>
                <w:szCs w:val="24"/>
              </w:rPr>
            </w:pPr>
            <w:r w:rsidRPr="00C8587F">
              <w:t>Preapproved</w:t>
            </w:r>
            <w:r w:rsidRPr="00C8587F">
              <w:rPr>
                <w:sz w:val="24"/>
                <w:szCs w:val="24"/>
              </w:rPr>
              <w:t xml:space="preserve"> </w:t>
            </w:r>
            <w:r w:rsidRPr="00C8587F">
              <w:rPr>
                <w:szCs w:val="20"/>
              </w:rPr>
              <w:t>Documents</w:t>
            </w:r>
          </w:p>
        </w:tc>
      </w:tr>
      <w:tr w:rsidR="00CA049D" w:rsidRPr="00C8587F" w14:paraId="4A293D48" w14:textId="77777777" w:rsidTr="00F109CC">
        <w:trPr>
          <w:cantSplit/>
          <w:jc w:val="center"/>
        </w:trPr>
        <w:tc>
          <w:tcPr>
            <w:tcW w:w="1208" w:type="dxa"/>
            <w:shd w:val="clear" w:color="auto" w:fill="auto"/>
            <w:noWrap/>
            <w:vAlign w:val="center"/>
            <w:hideMark/>
          </w:tcPr>
          <w:p w14:paraId="2854ECCC" w14:textId="77777777" w:rsidR="00CA049D" w:rsidRPr="00C8587F" w:rsidRDefault="00CA049D">
            <w:pPr>
              <w:pStyle w:val="TableText"/>
              <w:jc w:val="center"/>
            </w:pPr>
            <w:r w:rsidRPr="00C8587F">
              <w:t>1</w:t>
            </w:r>
          </w:p>
        </w:tc>
        <w:tc>
          <w:tcPr>
            <w:tcW w:w="1757" w:type="dxa"/>
            <w:shd w:val="clear" w:color="auto" w:fill="auto"/>
            <w:vAlign w:val="center"/>
            <w:hideMark/>
          </w:tcPr>
          <w:p w14:paraId="5D0D0B19" w14:textId="49974DE1" w:rsidR="00CA049D" w:rsidRPr="00C8587F" w:rsidRDefault="00CA049D">
            <w:pPr>
              <w:pStyle w:val="TableText"/>
            </w:pPr>
            <w:r w:rsidRPr="00C8587F">
              <w:t>CWSRF</w:t>
            </w:r>
            <w:r w:rsidR="00C81A60" w:rsidRPr="00C8587F">
              <w:t xml:space="preserve"> IUP</w:t>
            </w:r>
            <w:r w:rsidRPr="00C8587F">
              <w:t>/</w:t>
            </w:r>
            <w:r w:rsidR="00C81A60" w:rsidRPr="00C8587F">
              <w:t>‌</w:t>
            </w:r>
            <w:r w:rsidRPr="00C8587F">
              <w:t>Project Priority List</w:t>
            </w:r>
          </w:p>
        </w:tc>
        <w:tc>
          <w:tcPr>
            <w:tcW w:w="1440" w:type="dxa"/>
            <w:shd w:val="clear" w:color="auto" w:fill="auto"/>
            <w:noWrap/>
            <w:vAlign w:val="center"/>
            <w:hideMark/>
          </w:tcPr>
          <w:p w14:paraId="586FB8BD" w14:textId="77777777" w:rsidR="00CA049D" w:rsidRPr="00C8587F" w:rsidRDefault="00CA049D">
            <w:pPr>
              <w:pStyle w:val="TableText"/>
              <w:jc w:val="center"/>
            </w:pPr>
            <w:r w:rsidRPr="00C8587F">
              <w:t>Primary</w:t>
            </w:r>
          </w:p>
        </w:tc>
        <w:tc>
          <w:tcPr>
            <w:tcW w:w="8545" w:type="dxa"/>
            <w:shd w:val="clear" w:color="auto" w:fill="auto"/>
            <w:vAlign w:val="center"/>
            <w:hideMark/>
          </w:tcPr>
          <w:p w14:paraId="510F11C3" w14:textId="58012A44" w:rsidR="00CA049D" w:rsidRPr="00C8587F" w:rsidRDefault="00CA049D">
            <w:pPr>
              <w:pStyle w:val="TableText"/>
            </w:pPr>
            <w:r w:rsidRPr="00C8587F">
              <w:t xml:space="preserve">States prepare an annual </w:t>
            </w:r>
            <w:r w:rsidR="00C81A60" w:rsidRPr="00C8587F">
              <w:t>IUP</w:t>
            </w:r>
            <w:r w:rsidRPr="00C8587F">
              <w:t xml:space="preserve"> as part of their capitalization grant application process. This plan identifies the intended uses of the funds and how they support the goals of the </w:t>
            </w:r>
            <w:r w:rsidR="00EE28EB">
              <w:t>CW</w:t>
            </w:r>
            <w:r w:rsidRPr="00C8587F">
              <w:t>SRF</w:t>
            </w:r>
            <w:r w:rsidR="00DF4E62" w:rsidRPr="00C8587F">
              <w:t>,</w:t>
            </w:r>
            <w:r w:rsidRPr="00C8587F">
              <w:t xml:space="preserve"> including specific activities the state intends to support. </w:t>
            </w:r>
            <w:r w:rsidR="00DF4E62" w:rsidRPr="00C8587F">
              <w:t>It</w:t>
            </w:r>
            <w:r w:rsidRPr="00C8587F">
              <w:t xml:space="preserve"> includes a list of projects</w:t>
            </w:r>
            <w:r w:rsidR="00DF4E62" w:rsidRPr="00C8587F">
              <w:t>—the Project Priority List—</w:t>
            </w:r>
            <w:r w:rsidRPr="00C8587F">
              <w:t xml:space="preserve">that may receive </w:t>
            </w:r>
            <w:r w:rsidR="00EE28EB">
              <w:t>CW</w:t>
            </w:r>
            <w:r w:rsidRPr="00C8587F">
              <w:t xml:space="preserve">SRF assistance. The plan also includes </w:t>
            </w:r>
            <w:r w:rsidR="0011311B" w:rsidRPr="00C8587F">
              <w:t>NPS</w:t>
            </w:r>
            <w:r w:rsidRPr="00C8587F">
              <w:t xml:space="preserve"> and estuary protection activities that the state expects to fund. A state’s IUP, which is prepared annually, uses state-assigned criteria to identify which projects (for Section 212 projects) or which project categories (for Section 319 or 320 projects) the state intends to fund with CWSRF money. </w:t>
            </w:r>
          </w:p>
        </w:tc>
      </w:tr>
      <w:tr w:rsidR="00CA049D" w:rsidRPr="00C8587F" w14:paraId="39CB5416" w14:textId="77777777" w:rsidTr="00F109CC">
        <w:trPr>
          <w:cantSplit/>
          <w:jc w:val="center"/>
        </w:trPr>
        <w:tc>
          <w:tcPr>
            <w:tcW w:w="1208" w:type="dxa"/>
            <w:shd w:val="clear" w:color="auto" w:fill="auto"/>
            <w:noWrap/>
            <w:vAlign w:val="center"/>
            <w:hideMark/>
          </w:tcPr>
          <w:p w14:paraId="2B20CC06" w14:textId="77777777" w:rsidR="00CA049D" w:rsidRPr="00C8587F" w:rsidRDefault="00CA049D">
            <w:pPr>
              <w:pStyle w:val="TableText"/>
              <w:jc w:val="center"/>
            </w:pPr>
            <w:r w:rsidRPr="00C8587F">
              <w:t>2</w:t>
            </w:r>
          </w:p>
        </w:tc>
        <w:tc>
          <w:tcPr>
            <w:tcW w:w="1757" w:type="dxa"/>
            <w:shd w:val="clear" w:color="auto" w:fill="auto"/>
            <w:vAlign w:val="center"/>
            <w:hideMark/>
          </w:tcPr>
          <w:p w14:paraId="243FC5FE" w14:textId="77777777" w:rsidR="00CA049D" w:rsidRPr="00C8587F" w:rsidRDefault="00CA049D">
            <w:pPr>
              <w:pStyle w:val="TableText"/>
            </w:pPr>
            <w:r w:rsidRPr="00C8587F">
              <w:t>Non-CWSRF Governmental Loan and Grant Applications</w:t>
            </w:r>
          </w:p>
        </w:tc>
        <w:tc>
          <w:tcPr>
            <w:tcW w:w="1440" w:type="dxa"/>
            <w:shd w:val="clear" w:color="auto" w:fill="auto"/>
            <w:noWrap/>
            <w:vAlign w:val="center"/>
            <w:hideMark/>
          </w:tcPr>
          <w:p w14:paraId="3D9B6383" w14:textId="77777777" w:rsidR="00CA049D" w:rsidRPr="00C8587F" w:rsidRDefault="00CA049D">
            <w:pPr>
              <w:pStyle w:val="TableText"/>
              <w:jc w:val="center"/>
            </w:pPr>
            <w:r w:rsidRPr="00C8587F">
              <w:t>Primary</w:t>
            </w:r>
          </w:p>
        </w:tc>
        <w:tc>
          <w:tcPr>
            <w:tcW w:w="8545" w:type="dxa"/>
            <w:shd w:val="clear" w:color="000000" w:fill="FFFFFF"/>
            <w:vAlign w:val="center"/>
            <w:hideMark/>
          </w:tcPr>
          <w:p w14:paraId="0D4561F3" w14:textId="147D1810" w:rsidR="00CA049D" w:rsidRPr="00C8587F" w:rsidRDefault="00CA049D">
            <w:pPr>
              <w:pStyle w:val="TableText"/>
            </w:pPr>
            <w:r w:rsidRPr="00C8587F">
              <w:t xml:space="preserve">Grant and loan applications for other federal and state programs include EPA’s WIFIA loans, USDA’s Rural Development Grant and Loan Program, EPA’s 319 </w:t>
            </w:r>
            <w:r w:rsidR="007C35B7" w:rsidRPr="00C8587F">
              <w:t>NPS</w:t>
            </w:r>
            <w:r w:rsidRPr="00C8587F">
              <w:t xml:space="preserve"> Grants, Housing and Urban Development’s Community Development Block Grant, USDA Rural Utilities Service funding and Federal Emergency Management Agency Hazard Mitigation Grants (including Flood Mitigation Assistance and Building Resilient Infrastructure and Communities Grants</w:t>
            </w:r>
            <w:r w:rsidR="00DA7BBC" w:rsidRPr="00C8587F">
              <w:t>)</w:t>
            </w:r>
            <w:r w:rsidRPr="00C8587F">
              <w:t xml:space="preserve">, the Sewer Overflow and Stormwater Reuse Municipal Grant Program, and </w:t>
            </w:r>
            <w:r w:rsidR="00DA7BBC" w:rsidRPr="00C8587F">
              <w:t xml:space="preserve">the </w:t>
            </w:r>
            <w:r w:rsidRPr="00C8587F">
              <w:t xml:space="preserve">Virginia Department of Environmental Quality’s Water Quality Improvement Fund. </w:t>
            </w:r>
          </w:p>
        </w:tc>
      </w:tr>
      <w:tr w:rsidR="00CA049D" w:rsidRPr="00C8587F" w14:paraId="39E852E1" w14:textId="77777777" w:rsidTr="00F109CC">
        <w:trPr>
          <w:cantSplit/>
          <w:jc w:val="center"/>
        </w:trPr>
        <w:tc>
          <w:tcPr>
            <w:tcW w:w="1208" w:type="dxa"/>
            <w:shd w:val="clear" w:color="auto" w:fill="auto"/>
            <w:noWrap/>
            <w:vAlign w:val="center"/>
            <w:hideMark/>
          </w:tcPr>
          <w:p w14:paraId="48659B4C" w14:textId="77777777" w:rsidR="00CA049D" w:rsidRPr="00C8587F" w:rsidRDefault="00CA049D">
            <w:pPr>
              <w:pStyle w:val="TableText"/>
              <w:jc w:val="center"/>
            </w:pPr>
            <w:r w:rsidRPr="00C8587F">
              <w:t>3</w:t>
            </w:r>
          </w:p>
        </w:tc>
        <w:tc>
          <w:tcPr>
            <w:tcW w:w="1757" w:type="dxa"/>
            <w:shd w:val="clear" w:color="auto" w:fill="auto"/>
            <w:vAlign w:val="center"/>
            <w:hideMark/>
          </w:tcPr>
          <w:p w14:paraId="7D037B23" w14:textId="1463AA41" w:rsidR="00CA049D" w:rsidRPr="00C8587F" w:rsidRDefault="00CA049D">
            <w:pPr>
              <w:pStyle w:val="TableText"/>
            </w:pPr>
            <w:r w:rsidRPr="00C8587F">
              <w:t>CWSRF Loan Pre-</w:t>
            </w:r>
            <w:r w:rsidR="005145CF" w:rsidRPr="00C8587F">
              <w:t>a</w:t>
            </w:r>
            <w:r w:rsidRPr="00C8587F">
              <w:t>pplications/</w:t>
            </w:r>
            <w:r w:rsidR="005145CF" w:rsidRPr="00C8587F">
              <w:t>‌</w:t>
            </w:r>
            <w:r w:rsidRPr="00C8587F">
              <w:t>Final Applications</w:t>
            </w:r>
          </w:p>
        </w:tc>
        <w:tc>
          <w:tcPr>
            <w:tcW w:w="1440" w:type="dxa"/>
            <w:shd w:val="clear" w:color="auto" w:fill="auto"/>
            <w:noWrap/>
            <w:vAlign w:val="center"/>
            <w:hideMark/>
          </w:tcPr>
          <w:p w14:paraId="0997E754" w14:textId="77777777" w:rsidR="00CA049D" w:rsidRPr="00C8587F" w:rsidRDefault="00CA049D">
            <w:pPr>
              <w:pStyle w:val="TableText"/>
              <w:jc w:val="center"/>
            </w:pPr>
            <w:r w:rsidRPr="00C8587F">
              <w:t>Primary</w:t>
            </w:r>
          </w:p>
        </w:tc>
        <w:tc>
          <w:tcPr>
            <w:tcW w:w="8545" w:type="dxa"/>
            <w:shd w:val="clear" w:color="auto" w:fill="auto"/>
            <w:vAlign w:val="center"/>
          </w:tcPr>
          <w:p w14:paraId="23922D80" w14:textId="77777777" w:rsidR="00CA049D" w:rsidRPr="00C8587F" w:rsidRDefault="00CA049D">
            <w:pPr>
              <w:pStyle w:val="TableText"/>
              <w:rPr>
                <w:rFonts w:ascii="Times New Roman" w:hAnsi="Times New Roman"/>
              </w:rPr>
            </w:pPr>
            <w:r w:rsidRPr="00C8587F">
              <w:t xml:space="preserve">Applications for CWSRF loans. </w:t>
            </w:r>
          </w:p>
        </w:tc>
      </w:tr>
      <w:tr w:rsidR="00CA049D" w:rsidRPr="00C8587F" w14:paraId="4C03859B" w14:textId="77777777" w:rsidTr="00F109CC">
        <w:trPr>
          <w:cantSplit/>
          <w:jc w:val="center"/>
        </w:trPr>
        <w:tc>
          <w:tcPr>
            <w:tcW w:w="1208" w:type="dxa"/>
            <w:shd w:val="clear" w:color="auto" w:fill="auto"/>
            <w:noWrap/>
            <w:vAlign w:val="center"/>
            <w:hideMark/>
          </w:tcPr>
          <w:p w14:paraId="20C0513D" w14:textId="77777777" w:rsidR="00CA049D" w:rsidRPr="00C8587F" w:rsidRDefault="00CA049D">
            <w:pPr>
              <w:pStyle w:val="TableText"/>
              <w:jc w:val="center"/>
            </w:pPr>
            <w:r w:rsidRPr="00C8587F">
              <w:t>4</w:t>
            </w:r>
          </w:p>
        </w:tc>
        <w:tc>
          <w:tcPr>
            <w:tcW w:w="1757" w:type="dxa"/>
            <w:shd w:val="clear" w:color="auto" w:fill="auto"/>
            <w:vAlign w:val="center"/>
            <w:hideMark/>
          </w:tcPr>
          <w:p w14:paraId="0CF9604A" w14:textId="77777777" w:rsidR="00CA049D" w:rsidRPr="00C8587F" w:rsidRDefault="00CA049D">
            <w:pPr>
              <w:pStyle w:val="TableText"/>
            </w:pPr>
            <w:r w:rsidRPr="00C8587F">
              <w:t>Non-governmental Grant Applications</w:t>
            </w:r>
          </w:p>
        </w:tc>
        <w:tc>
          <w:tcPr>
            <w:tcW w:w="1440" w:type="dxa"/>
            <w:shd w:val="clear" w:color="000000" w:fill="FFFFFF"/>
            <w:vAlign w:val="center"/>
            <w:hideMark/>
          </w:tcPr>
          <w:p w14:paraId="55EFA32A" w14:textId="77777777" w:rsidR="00CA049D" w:rsidRPr="00C8587F" w:rsidRDefault="00CA049D">
            <w:pPr>
              <w:pStyle w:val="TableText"/>
              <w:jc w:val="center"/>
            </w:pPr>
            <w:r w:rsidRPr="00C8587F">
              <w:t>Alternate</w:t>
            </w:r>
          </w:p>
        </w:tc>
        <w:tc>
          <w:tcPr>
            <w:tcW w:w="8545" w:type="dxa"/>
            <w:shd w:val="clear" w:color="000000" w:fill="FFFFFF"/>
            <w:vAlign w:val="center"/>
          </w:tcPr>
          <w:p w14:paraId="65536982" w14:textId="77777777" w:rsidR="00CA049D" w:rsidRPr="00C8587F" w:rsidRDefault="00CA049D">
            <w:pPr>
              <w:pStyle w:val="TableText"/>
              <w:rPr>
                <w:rFonts w:ascii="Times New Roman" w:hAnsi="Times New Roman"/>
              </w:rPr>
            </w:pPr>
            <w:r w:rsidRPr="00C8587F">
              <w:t>Grant applications written to non-governmental organizations, such as the Chesapeake Bay Trust.</w:t>
            </w:r>
          </w:p>
        </w:tc>
      </w:tr>
      <w:tr w:rsidR="00CA049D" w:rsidRPr="00C8587F" w14:paraId="204AB269" w14:textId="77777777" w:rsidTr="00F109CC">
        <w:trPr>
          <w:cantSplit/>
          <w:jc w:val="center"/>
        </w:trPr>
        <w:tc>
          <w:tcPr>
            <w:tcW w:w="1208" w:type="dxa"/>
            <w:shd w:val="clear" w:color="auto" w:fill="auto"/>
            <w:noWrap/>
            <w:vAlign w:val="center"/>
            <w:hideMark/>
          </w:tcPr>
          <w:p w14:paraId="3E295BEF" w14:textId="77777777" w:rsidR="00CA049D" w:rsidRPr="00C8587F" w:rsidRDefault="00CA049D">
            <w:pPr>
              <w:pStyle w:val="TableText"/>
              <w:jc w:val="center"/>
            </w:pPr>
            <w:r w:rsidRPr="00C8587F">
              <w:t>5</w:t>
            </w:r>
          </w:p>
        </w:tc>
        <w:tc>
          <w:tcPr>
            <w:tcW w:w="1757" w:type="dxa"/>
            <w:shd w:val="clear" w:color="auto" w:fill="auto"/>
            <w:vAlign w:val="center"/>
            <w:hideMark/>
          </w:tcPr>
          <w:p w14:paraId="53B8A462" w14:textId="03FBFF8B" w:rsidR="00CA049D" w:rsidRPr="00C8587F" w:rsidRDefault="00CA049D">
            <w:pPr>
              <w:pStyle w:val="TableText"/>
            </w:pPr>
            <w:r w:rsidRPr="00C8587F">
              <w:t>Cost of Previous Comparable Construction</w:t>
            </w:r>
          </w:p>
        </w:tc>
        <w:tc>
          <w:tcPr>
            <w:tcW w:w="1440" w:type="dxa"/>
            <w:shd w:val="clear" w:color="000000" w:fill="FFFFFF"/>
            <w:vAlign w:val="center"/>
            <w:hideMark/>
          </w:tcPr>
          <w:p w14:paraId="6D872528" w14:textId="77777777" w:rsidR="00CA049D" w:rsidRPr="00C8587F" w:rsidRDefault="00CA049D">
            <w:pPr>
              <w:pStyle w:val="TableText"/>
              <w:jc w:val="center"/>
            </w:pPr>
            <w:r w:rsidRPr="00C8587F">
              <w:t>Alternate</w:t>
            </w:r>
          </w:p>
        </w:tc>
        <w:tc>
          <w:tcPr>
            <w:tcW w:w="8545" w:type="dxa"/>
            <w:shd w:val="clear" w:color="000000" w:fill="FFFFFF"/>
            <w:vAlign w:val="center"/>
          </w:tcPr>
          <w:p w14:paraId="74A95C66" w14:textId="77777777" w:rsidR="00CA049D" w:rsidRPr="00C8587F" w:rsidRDefault="00CA049D">
            <w:pPr>
              <w:pStyle w:val="TableText"/>
              <w:rPr>
                <w:rFonts w:ascii="Times New Roman" w:hAnsi="Times New Roman"/>
              </w:rPr>
            </w:pPr>
            <w:r w:rsidRPr="00C8587F">
              <w:t xml:space="preserve">This document type is used to estimate costs for projects that do not have documented costs based on similar projects within the same geographic region. </w:t>
            </w:r>
          </w:p>
        </w:tc>
      </w:tr>
      <w:tr w:rsidR="00CA049D" w:rsidRPr="00C8587F" w14:paraId="5BF1326A" w14:textId="77777777" w:rsidTr="00F109CC">
        <w:trPr>
          <w:cantSplit/>
          <w:jc w:val="center"/>
        </w:trPr>
        <w:tc>
          <w:tcPr>
            <w:tcW w:w="1208" w:type="dxa"/>
            <w:shd w:val="clear" w:color="auto" w:fill="auto"/>
            <w:noWrap/>
            <w:vAlign w:val="center"/>
            <w:hideMark/>
          </w:tcPr>
          <w:p w14:paraId="6CAB3BA3" w14:textId="77777777" w:rsidR="00CA049D" w:rsidRPr="00C8587F" w:rsidRDefault="00CA049D">
            <w:pPr>
              <w:pStyle w:val="TableText"/>
              <w:jc w:val="center"/>
            </w:pPr>
            <w:r w:rsidRPr="00C8587F">
              <w:lastRenderedPageBreak/>
              <w:t>6</w:t>
            </w:r>
          </w:p>
        </w:tc>
        <w:tc>
          <w:tcPr>
            <w:tcW w:w="1757" w:type="dxa"/>
            <w:shd w:val="clear" w:color="auto" w:fill="auto"/>
            <w:vAlign w:val="center"/>
            <w:hideMark/>
          </w:tcPr>
          <w:p w14:paraId="001BBFB9" w14:textId="5DF6177D" w:rsidR="00CA049D" w:rsidRPr="00C8587F" w:rsidRDefault="00CA049D">
            <w:pPr>
              <w:pStyle w:val="TableText"/>
            </w:pPr>
            <w:r w:rsidRPr="00C8587F">
              <w:t>State-Approved Area-</w:t>
            </w:r>
            <w:r w:rsidR="007F47A2" w:rsidRPr="00C8587F">
              <w:t xml:space="preserve">Wide </w:t>
            </w:r>
            <w:r w:rsidRPr="00C8587F">
              <w:t>or Regional Basin Plan</w:t>
            </w:r>
          </w:p>
        </w:tc>
        <w:tc>
          <w:tcPr>
            <w:tcW w:w="1440" w:type="dxa"/>
            <w:shd w:val="clear" w:color="000000" w:fill="FFFFFF"/>
            <w:vAlign w:val="center"/>
            <w:hideMark/>
          </w:tcPr>
          <w:p w14:paraId="4396D813" w14:textId="77777777" w:rsidR="00CA049D" w:rsidRPr="00C8587F" w:rsidRDefault="00CA049D">
            <w:pPr>
              <w:pStyle w:val="TableText"/>
              <w:jc w:val="center"/>
            </w:pPr>
            <w:r w:rsidRPr="00C8587F">
              <w:t>Alternate</w:t>
            </w:r>
          </w:p>
        </w:tc>
        <w:tc>
          <w:tcPr>
            <w:tcW w:w="8545" w:type="dxa"/>
            <w:shd w:val="clear" w:color="000000" w:fill="FFFFFF"/>
            <w:vAlign w:val="center"/>
            <w:hideMark/>
          </w:tcPr>
          <w:p w14:paraId="0CEC2FC4" w14:textId="00462583" w:rsidR="00CA049D" w:rsidRPr="00C8587F" w:rsidRDefault="009E146C">
            <w:pPr>
              <w:pStyle w:val="TableText"/>
            </w:pPr>
            <w:r w:rsidRPr="00C8587F">
              <w:t>CWA</w:t>
            </w:r>
            <w:r w:rsidR="00CA049D" w:rsidRPr="00C8587F">
              <w:t xml:space="preserve"> </w:t>
            </w:r>
            <w:r w:rsidR="00E6099D" w:rsidRPr="00C8587F">
              <w:t>S</w:t>
            </w:r>
            <w:r w:rsidR="00CA049D" w:rsidRPr="00C8587F">
              <w:t>ection 208 Area-</w:t>
            </w:r>
            <w:r w:rsidR="002F4117" w:rsidRPr="00C8587F">
              <w:t xml:space="preserve">Wide </w:t>
            </w:r>
            <w:r w:rsidR="00CA049D" w:rsidRPr="00C8587F">
              <w:t xml:space="preserve">Plans and 309 Basin Plans are broad-based water quality management plans written primarily to identify future planning for areas within a state. These reports study large areas such as basins or counties and usually recommend general solutions to current or anticipated wastewater needs within the planning area. </w:t>
            </w:r>
          </w:p>
        </w:tc>
      </w:tr>
      <w:tr w:rsidR="00CA049D" w:rsidRPr="00C8587F" w14:paraId="71740D42" w14:textId="77777777" w:rsidTr="00F109CC">
        <w:trPr>
          <w:cantSplit/>
          <w:jc w:val="center"/>
        </w:trPr>
        <w:tc>
          <w:tcPr>
            <w:tcW w:w="1208" w:type="dxa"/>
            <w:shd w:val="clear" w:color="auto" w:fill="auto"/>
            <w:noWrap/>
            <w:vAlign w:val="center"/>
            <w:hideMark/>
          </w:tcPr>
          <w:p w14:paraId="4F27FFE6" w14:textId="77777777" w:rsidR="00CA049D" w:rsidRPr="00C8587F" w:rsidRDefault="00CA049D">
            <w:pPr>
              <w:pStyle w:val="TableText"/>
              <w:jc w:val="center"/>
            </w:pPr>
            <w:r w:rsidRPr="00C8587F">
              <w:t>7</w:t>
            </w:r>
          </w:p>
        </w:tc>
        <w:tc>
          <w:tcPr>
            <w:tcW w:w="1757" w:type="dxa"/>
            <w:shd w:val="clear" w:color="auto" w:fill="auto"/>
            <w:vAlign w:val="center"/>
            <w:hideMark/>
          </w:tcPr>
          <w:p w14:paraId="4C90E9E7" w14:textId="7F0BFEF7" w:rsidR="00CA049D" w:rsidRPr="00C8587F" w:rsidRDefault="00CA049D">
            <w:pPr>
              <w:pStyle w:val="TableText"/>
            </w:pPr>
            <w:r w:rsidRPr="00C8587F">
              <w:t>State</w:t>
            </w:r>
            <w:r w:rsidR="00655C0A" w:rsidRPr="00C8587F">
              <w:t>-</w:t>
            </w:r>
            <w:r w:rsidRPr="00C8587F">
              <w:t>Approved Local Comprehensive Water and Sewer Plan</w:t>
            </w:r>
          </w:p>
        </w:tc>
        <w:tc>
          <w:tcPr>
            <w:tcW w:w="1440" w:type="dxa"/>
            <w:shd w:val="clear" w:color="000000" w:fill="FFFFFF"/>
            <w:vAlign w:val="center"/>
            <w:hideMark/>
          </w:tcPr>
          <w:p w14:paraId="6E6A2A77" w14:textId="77777777" w:rsidR="00CA049D" w:rsidRPr="00C8587F" w:rsidRDefault="00CA049D">
            <w:pPr>
              <w:pStyle w:val="TableText"/>
              <w:jc w:val="center"/>
            </w:pPr>
            <w:r w:rsidRPr="00C8587F">
              <w:t>Alternate</w:t>
            </w:r>
          </w:p>
        </w:tc>
        <w:tc>
          <w:tcPr>
            <w:tcW w:w="8545" w:type="dxa"/>
            <w:shd w:val="clear" w:color="000000" w:fill="FFFFFF"/>
            <w:vAlign w:val="center"/>
            <w:hideMark/>
          </w:tcPr>
          <w:p w14:paraId="79EC187B" w14:textId="740A61AB" w:rsidR="00CA049D" w:rsidRPr="00C8587F" w:rsidRDefault="00CA049D">
            <w:pPr>
              <w:pStyle w:val="TableText"/>
            </w:pPr>
            <w:r w:rsidRPr="00C8587F">
              <w:t xml:space="preserve">These plans are </w:t>
            </w:r>
            <w:proofErr w:type="gramStart"/>
            <w:r w:rsidRPr="00C8587F">
              <w:t>similar to</w:t>
            </w:r>
            <w:proofErr w:type="gramEnd"/>
            <w:r w:rsidRPr="00C8587F">
              <w:t xml:space="preserve"> State-Approved Area-</w:t>
            </w:r>
            <w:r w:rsidR="000A63E4" w:rsidRPr="00C8587F">
              <w:t xml:space="preserve">Wide </w:t>
            </w:r>
            <w:r w:rsidRPr="00C8587F">
              <w:t>Basin Plans (</w:t>
            </w:r>
            <w:r w:rsidR="000A63E4" w:rsidRPr="00C8587F">
              <w:t xml:space="preserve">document type </w:t>
            </w:r>
            <w:r w:rsidRPr="00C8587F">
              <w:t>6</w:t>
            </w:r>
            <w:r w:rsidR="00947569" w:rsidRPr="00C8587F">
              <w:t xml:space="preserve">) but </w:t>
            </w:r>
            <w:r w:rsidR="001B6E6C" w:rsidRPr="00C8587F">
              <w:t xml:space="preserve">are not </w:t>
            </w:r>
            <w:r w:rsidR="00E06D89" w:rsidRPr="00C8587F">
              <w:t>required under the CWA.</w:t>
            </w:r>
          </w:p>
        </w:tc>
      </w:tr>
      <w:tr w:rsidR="00CA049D" w:rsidRPr="00C8587F" w14:paraId="150C6EBB" w14:textId="77777777" w:rsidTr="00F109CC">
        <w:trPr>
          <w:cantSplit/>
          <w:jc w:val="center"/>
        </w:trPr>
        <w:tc>
          <w:tcPr>
            <w:tcW w:w="1208" w:type="dxa"/>
            <w:shd w:val="clear" w:color="auto" w:fill="auto"/>
            <w:noWrap/>
            <w:vAlign w:val="center"/>
            <w:hideMark/>
          </w:tcPr>
          <w:p w14:paraId="0C2D9072" w14:textId="77777777" w:rsidR="00CA049D" w:rsidRPr="00C8587F" w:rsidRDefault="00CA049D">
            <w:pPr>
              <w:pStyle w:val="TableText"/>
              <w:jc w:val="center"/>
            </w:pPr>
            <w:r w:rsidRPr="00C8587F">
              <w:t>8</w:t>
            </w:r>
          </w:p>
        </w:tc>
        <w:tc>
          <w:tcPr>
            <w:tcW w:w="1757" w:type="dxa"/>
            <w:shd w:val="clear" w:color="auto" w:fill="auto"/>
            <w:vAlign w:val="center"/>
            <w:hideMark/>
          </w:tcPr>
          <w:p w14:paraId="4B0B1571" w14:textId="1BD3E950" w:rsidR="00CA049D" w:rsidRPr="00C8587F" w:rsidRDefault="00CA049D">
            <w:pPr>
              <w:pStyle w:val="TableText"/>
            </w:pPr>
            <w:r w:rsidRPr="00C8587F">
              <w:t xml:space="preserve">TMDL </w:t>
            </w:r>
          </w:p>
        </w:tc>
        <w:tc>
          <w:tcPr>
            <w:tcW w:w="1440" w:type="dxa"/>
            <w:shd w:val="clear" w:color="000000" w:fill="FFFFFF"/>
            <w:vAlign w:val="center"/>
            <w:hideMark/>
          </w:tcPr>
          <w:p w14:paraId="03427A74" w14:textId="77777777" w:rsidR="00CA049D" w:rsidRPr="00C8587F" w:rsidRDefault="00CA049D">
            <w:pPr>
              <w:pStyle w:val="TableText"/>
              <w:jc w:val="center"/>
            </w:pPr>
            <w:r w:rsidRPr="00C8587F">
              <w:t>Alternate</w:t>
            </w:r>
          </w:p>
        </w:tc>
        <w:tc>
          <w:tcPr>
            <w:tcW w:w="8545" w:type="dxa"/>
            <w:shd w:val="clear" w:color="000000" w:fill="FFFFFF"/>
            <w:vAlign w:val="center"/>
            <w:hideMark/>
          </w:tcPr>
          <w:p w14:paraId="286064EC" w14:textId="4E6E9031" w:rsidR="00CA049D" w:rsidRPr="00C8587F" w:rsidRDefault="00CA049D">
            <w:pPr>
              <w:pStyle w:val="TableText"/>
            </w:pPr>
            <w:r w:rsidRPr="00C8587F">
              <w:t>A TMDL is an estimation of the maximum amount of a pollutant that an impaired waterbody</w:t>
            </w:r>
            <w:r w:rsidR="000A63E4" w:rsidRPr="00C8587F">
              <w:t>—</w:t>
            </w:r>
            <w:r w:rsidRPr="00C8587F">
              <w:t>listed on a state’s 303(d) list</w:t>
            </w:r>
            <w:r w:rsidR="000A63E4" w:rsidRPr="00C8587F">
              <w:t>—</w:t>
            </w:r>
            <w:r w:rsidRPr="00C8587F">
              <w:t>can receive and still meet water quality standards. It includes an allocation of the allowable pollutant discharge amount from different point and nonpoint sources and a plan for complying that includes specific projects and an</w:t>
            </w:r>
            <w:r w:rsidRPr="00C8587F" w:rsidDel="00092DAC">
              <w:t xml:space="preserve"> implementation </w:t>
            </w:r>
            <w:r w:rsidRPr="00C8587F">
              <w:t xml:space="preserve">schedule. </w:t>
            </w:r>
          </w:p>
        </w:tc>
      </w:tr>
      <w:tr w:rsidR="00CA049D" w:rsidRPr="00C8587F" w14:paraId="527AC765" w14:textId="77777777" w:rsidTr="00F109CC">
        <w:trPr>
          <w:cantSplit/>
          <w:jc w:val="center"/>
        </w:trPr>
        <w:tc>
          <w:tcPr>
            <w:tcW w:w="1208" w:type="dxa"/>
            <w:shd w:val="clear" w:color="auto" w:fill="auto"/>
            <w:noWrap/>
            <w:vAlign w:val="center"/>
            <w:hideMark/>
          </w:tcPr>
          <w:p w14:paraId="1900C0DF" w14:textId="77777777" w:rsidR="00CA049D" w:rsidRPr="00C8587F" w:rsidRDefault="00CA049D">
            <w:pPr>
              <w:pStyle w:val="TableText"/>
              <w:jc w:val="center"/>
            </w:pPr>
            <w:r w:rsidRPr="00C8587F">
              <w:t>9</w:t>
            </w:r>
          </w:p>
        </w:tc>
        <w:tc>
          <w:tcPr>
            <w:tcW w:w="1757" w:type="dxa"/>
            <w:shd w:val="clear" w:color="auto" w:fill="auto"/>
            <w:vAlign w:val="center"/>
            <w:hideMark/>
          </w:tcPr>
          <w:p w14:paraId="4CF3E2AF" w14:textId="21D28334" w:rsidR="00CA049D" w:rsidRPr="00C8587F" w:rsidRDefault="00BB56E5">
            <w:pPr>
              <w:pStyle w:val="TableText"/>
            </w:pPr>
            <w:r w:rsidRPr="00C8587F">
              <w:t>NEP</w:t>
            </w:r>
            <w:r w:rsidR="00CA049D" w:rsidRPr="00C8587F">
              <w:t xml:space="preserve"> Comprehensive Conservation and Management Plan</w:t>
            </w:r>
          </w:p>
        </w:tc>
        <w:tc>
          <w:tcPr>
            <w:tcW w:w="1440" w:type="dxa"/>
            <w:shd w:val="clear" w:color="000000" w:fill="FFFFFF"/>
            <w:vAlign w:val="center"/>
            <w:hideMark/>
          </w:tcPr>
          <w:p w14:paraId="434C2BD7" w14:textId="77777777" w:rsidR="00CA049D" w:rsidRPr="00C8587F" w:rsidRDefault="00CA049D">
            <w:pPr>
              <w:pStyle w:val="TableText"/>
              <w:jc w:val="center"/>
            </w:pPr>
            <w:r w:rsidRPr="00C8587F">
              <w:t>Alternate</w:t>
            </w:r>
          </w:p>
        </w:tc>
        <w:tc>
          <w:tcPr>
            <w:tcW w:w="8545" w:type="dxa"/>
            <w:shd w:val="clear" w:color="000000" w:fill="FFFFFF"/>
            <w:vAlign w:val="center"/>
            <w:hideMark/>
          </w:tcPr>
          <w:p w14:paraId="5C3AAFE5" w14:textId="22316DC9" w:rsidR="00CA049D" w:rsidRPr="00C8587F" w:rsidRDefault="00CA049D">
            <w:pPr>
              <w:pStyle w:val="TableText"/>
            </w:pPr>
            <w:r w:rsidRPr="00C8587F">
              <w:t xml:space="preserve">A Comprehensive Conservation and Management Plan is a management plan developed for an estuary that has been nominated for the CWA </w:t>
            </w:r>
            <w:r w:rsidR="00E6099D" w:rsidRPr="00C8587F">
              <w:t>S</w:t>
            </w:r>
            <w:r w:rsidRPr="00C8587F">
              <w:t xml:space="preserve">ection 320 NEP. The </w:t>
            </w:r>
            <w:r w:rsidR="00BB56E5" w:rsidRPr="00C8587F">
              <w:t xml:space="preserve">plan </w:t>
            </w:r>
            <w:r w:rsidRPr="00C8587F">
              <w:t xml:space="preserve">summarizes findings, determines environmental quality goals and objectives, </w:t>
            </w:r>
            <w:proofErr w:type="gramStart"/>
            <w:r w:rsidRPr="00C8587F">
              <w:t>identifies</w:t>
            </w:r>
            <w:proofErr w:type="gramEnd"/>
            <w:r w:rsidRPr="00C8587F">
              <w:t xml:space="preserve"> and establishes priorities for addressing problems, identifies action plans and compliance schedules for pollution control and resource management, and ensures that designated uses of the estuary are protected for each of the 28 estuaries (in 18 states and Puerto Rico) in the NEP. </w:t>
            </w:r>
          </w:p>
        </w:tc>
      </w:tr>
      <w:tr w:rsidR="00B936C2" w:rsidRPr="00C8587F" w14:paraId="6D49EC0A" w14:textId="77777777" w:rsidTr="00F109CC">
        <w:trPr>
          <w:cantSplit/>
          <w:jc w:val="center"/>
        </w:trPr>
        <w:tc>
          <w:tcPr>
            <w:tcW w:w="1208" w:type="dxa"/>
            <w:shd w:val="clear" w:color="auto" w:fill="auto"/>
            <w:noWrap/>
            <w:vAlign w:val="center"/>
          </w:tcPr>
          <w:p w14:paraId="15B4B2A2" w14:textId="53BCE11C" w:rsidR="00B936C2" w:rsidRPr="00C8587F" w:rsidRDefault="00B936C2">
            <w:pPr>
              <w:pStyle w:val="TableText"/>
              <w:jc w:val="center"/>
            </w:pPr>
            <w:r w:rsidRPr="00C8587F">
              <w:t>12a</w:t>
            </w:r>
          </w:p>
        </w:tc>
        <w:tc>
          <w:tcPr>
            <w:tcW w:w="1757" w:type="dxa"/>
            <w:shd w:val="clear" w:color="auto" w:fill="auto"/>
            <w:vAlign w:val="center"/>
          </w:tcPr>
          <w:p w14:paraId="5035BA0E" w14:textId="0B11AC96" w:rsidR="00B936C2" w:rsidRPr="00C8587F" w:rsidRDefault="00B936C2">
            <w:pPr>
              <w:pStyle w:val="TableText"/>
            </w:pPr>
            <w:r w:rsidRPr="00C8587F">
              <w:t xml:space="preserve">State Needs Surveys </w:t>
            </w:r>
            <w:r w:rsidR="00BF6249" w:rsidRPr="00C8587F">
              <w:t xml:space="preserve">and </w:t>
            </w:r>
            <w:r w:rsidRPr="00C8587F">
              <w:t xml:space="preserve">other </w:t>
            </w:r>
            <w:r w:rsidR="00BF6249" w:rsidRPr="00C8587F">
              <w:t xml:space="preserve">state </w:t>
            </w:r>
            <w:r w:rsidRPr="00C8587F">
              <w:t>forms</w:t>
            </w:r>
            <w:r w:rsidR="001750FE">
              <w:t xml:space="preserve"> (approved as primary)</w:t>
            </w:r>
          </w:p>
        </w:tc>
        <w:tc>
          <w:tcPr>
            <w:tcW w:w="1440" w:type="dxa"/>
            <w:shd w:val="clear" w:color="000000" w:fill="FFFFFF"/>
            <w:vAlign w:val="center"/>
          </w:tcPr>
          <w:p w14:paraId="382F96AF" w14:textId="592B53BA" w:rsidR="00B936C2" w:rsidRPr="00C8587F" w:rsidRDefault="00B936C2">
            <w:pPr>
              <w:pStyle w:val="TableText"/>
              <w:jc w:val="center"/>
            </w:pPr>
            <w:r w:rsidRPr="00C8587F">
              <w:t>Primary</w:t>
            </w:r>
          </w:p>
        </w:tc>
        <w:tc>
          <w:tcPr>
            <w:tcW w:w="8545" w:type="dxa"/>
            <w:shd w:val="clear" w:color="000000" w:fill="FFFFFF"/>
            <w:vAlign w:val="center"/>
          </w:tcPr>
          <w:p w14:paraId="14B48B1F" w14:textId="450176B1" w:rsidR="00B936C2" w:rsidRPr="00C8587F" w:rsidRDefault="00B936C2">
            <w:pPr>
              <w:pStyle w:val="TableText"/>
            </w:pPr>
            <w:r w:rsidRPr="00C8587F">
              <w:t xml:space="preserve">This document type allows states to submit state-specific forms that are used to collect project and cost information for the </w:t>
            </w:r>
            <w:proofErr w:type="gramStart"/>
            <w:r w:rsidRPr="00C8587F">
              <w:t>CWNS</w:t>
            </w:r>
            <w:proofErr w:type="gramEnd"/>
            <w:r w:rsidRPr="00C8587F">
              <w:t xml:space="preserve"> or other state uses. This document type is used to provide CWNS ID</w:t>
            </w:r>
            <w:r w:rsidR="00497973" w:rsidRPr="00C8587F">
              <w:t>–</w:t>
            </w:r>
            <w:r w:rsidRPr="00C8587F">
              <w:t>specific information using the form approved under document type 100.</w:t>
            </w:r>
          </w:p>
        </w:tc>
      </w:tr>
      <w:tr w:rsidR="00B936C2" w:rsidRPr="00C8587F" w14:paraId="5E047898" w14:textId="77777777" w:rsidTr="00F109CC">
        <w:trPr>
          <w:cantSplit/>
          <w:jc w:val="center"/>
        </w:trPr>
        <w:tc>
          <w:tcPr>
            <w:tcW w:w="1208" w:type="dxa"/>
            <w:shd w:val="clear" w:color="auto" w:fill="auto"/>
            <w:noWrap/>
            <w:vAlign w:val="center"/>
          </w:tcPr>
          <w:p w14:paraId="4D3850DE" w14:textId="1014E1E4" w:rsidR="00B936C2" w:rsidRPr="00C8587F" w:rsidRDefault="00B936C2">
            <w:pPr>
              <w:pStyle w:val="TableText"/>
              <w:jc w:val="center"/>
            </w:pPr>
            <w:r w:rsidRPr="00C8587F">
              <w:t>12b</w:t>
            </w:r>
          </w:p>
        </w:tc>
        <w:tc>
          <w:tcPr>
            <w:tcW w:w="1757" w:type="dxa"/>
            <w:shd w:val="clear" w:color="auto" w:fill="auto"/>
            <w:vAlign w:val="center"/>
          </w:tcPr>
          <w:p w14:paraId="04832D38" w14:textId="14BDD5A8" w:rsidR="00B936C2" w:rsidRPr="00C8587F" w:rsidRDefault="00B936C2">
            <w:pPr>
              <w:pStyle w:val="TableText"/>
            </w:pPr>
            <w:r w:rsidRPr="00C8587F">
              <w:t xml:space="preserve">State Needs Surveys </w:t>
            </w:r>
            <w:r w:rsidR="00BF6249" w:rsidRPr="00C8587F">
              <w:t xml:space="preserve">and </w:t>
            </w:r>
            <w:r w:rsidRPr="00C8587F">
              <w:t xml:space="preserve">other </w:t>
            </w:r>
            <w:r w:rsidR="00BF6249" w:rsidRPr="00C8587F">
              <w:t xml:space="preserve">state </w:t>
            </w:r>
            <w:r w:rsidRPr="00C8587F">
              <w:t>forms</w:t>
            </w:r>
            <w:r w:rsidR="001750FE">
              <w:t xml:space="preserve"> (approved as alternate)</w:t>
            </w:r>
          </w:p>
        </w:tc>
        <w:tc>
          <w:tcPr>
            <w:tcW w:w="1440" w:type="dxa"/>
            <w:shd w:val="clear" w:color="000000" w:fill="FFFFFF"/>
            <w:vAlign w:val="center"/>
          </w:tcPr>
          <w:p w14:paraId="376A6548" w14:textId="5942E00D" w:rsidR="00B936C2" w:rsidRPr="00C8587F" w:rsidRDefault="00B936C2">
            <w:pPr>
              <w:pStyle w:val="TableText"/>
              <w:jc w:val="center"/>
            </w:pPr>
            <w:r w:rsidRPr="00C8587F">
              <w:t>Alternate</w:t>
            </w:r>
          </w:p>
        </w:tc>
        <w:tc>
          <w:tcPr>
            <w:tcW w:w="8545" w:type="dxa"/>
            <w:shd w:val="clear" w:color="000000" w:fill="FFFFFF"/>
            <w:vAlign w:val="center"/>
          </w:tcPr>
          <w:p w14:paraId="07BC4DE1" w14:textId="4BB7321D" w:rsidR="00B936C2" w:rsidRPr="00C8587F" w:rsidRDefault="00B936C2">
            <w:pPr>
              <w:pStyle w:val="TableText"/>
            </w:pPr>
            <w:r w:rsidRPr="00C8587F">
              <w:t xml:space="preserve">This document type allows states to submit state-specific forms that are used to collect project </w:t>
            </w:r>
            <w:r w:rsidR="00852534" w:rsidRPr="00C8587F">
              <w:t xml:space="preserve">data </w:t>
            </w:r>
            <w:r w:rsidRPr="00C8587F">
              <w:t xml:space="preserve">for the </w:t>
            </w:r>
            <w:proofErr w:type="gramStart"/>
            <w:r w:rsidRPr="00C8587F">
              <w:t>CWNS</w:t>
            </w:r>
            <w:proofErr w:type="gramEnd"/>
            <w:r w:rsidRPr="00C8587F">
              <w:t xml:space="preserve"> or other state uses. This document type is used to provide CWNS ID</w:t>
            </w:r>
            <w:r w:rsidR="00E83FD3" w:rsidRPr="00C8587F">
              <w:t>–</w:t>
            </w:r>
            <w:r w:rsidRPr="00C8587F">
              <w:t>specific information using the form approved under document type 100.</w:t>
            </w:r>
          </w:p>
        </w:tc>
      </w:tr>
      <w:tr w:rsidR="00B936C2" w:rsidRPr="00C8587F" w14:paraId="67ED4DA9" w14:textId="77777777" w:rsidTr="00F109CC">
        <w:trPr>
          <w:cantSplit/>
          <w:jc w:val="center"/>
        </w:trPr>
        <w:tc>
          <w:tcPr>
            <w:tcW w:w="1208" w:type="dxa"/>
            <w:shd w:val="clear" w:color="auto" w:fill="auto"/>
            <w:noWrap/>
            <w:vAlign w:val="center"/>
            <w:hideMark/>
          </w:tcPr>
          <w:p w14:paraId="4B405A69" w14:textId="77777777" w:rsidR="00B936C2" w:rsidRPr="00C8587F" w:rsidRDefault="00B936C2">
            <w:pPr>
              <w:pStyle w:val="TableText"/>
              <w:jc w:val="center"/>
            </w:pPr>
            <w:r w:rsidRPr="00C8587F">
              <w:lastRenderedPageBreak/>
              <w:t>13</w:t>
            </w:r>
          </w:p>
        </w:tc>
        <w:tc>
          <w:tcPr>
            <w:tcW w:w="1757" w:type="dxa"/>
            <w:shd w:val="clear" w:color="auto" w:fill="auto"/>
            <w:vAlign w:val="center"/>
            <w:hideMark/>
          </w:tcPr>
          <w:p w14:paraId="7ED95D7C" w14:textId="383A95F4" w:rsidR="00B936C2" w:rsidRPr="00C8587F" w:rsidRDefault="00B936C2">
            <w:pPr>
              <w:pStyle w:val="TableText"/>
            </w:pPr>
            <w:r w:rsidRPr="00C8587F">
              <w:t>Wastewater/</w:t>
            </w:r>
            <w:r w:rsidR="00BF6249" w:rsidRPr="00C8587F">
              <w:t>‌</w:t>
            </w:r>
            <w:r w:rsidRPr="00C8587F">
              <w:t>Stormwater User Rate Studies</w:t>
            </w:r>
          </w:p>
        </w:tc>
        <w:tc>
          <w:tcPr>
            <w:tcW w:w="1440" w:type="dxa"/>
            <w:shd w:val="clear" w:color="000000" w:fill="FFFFFF"/>
            <w:vAlign w:val="center"/>
            <w:hideMark/>
          </w:tcPr>
          <w:p w14:paraId="73E45B19"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598E3128" w14:textId="23FAE353" w:rsidR="0054456C" w:rsidRPr="00C8587F" w:rsidRDefault="00B936C2" w:rsidP="00F109CC">
            <w:pPr>
              <w:pStyle w:val="TableText"/>
              <w:spacing w:after="80"/>
            </w:pPr>
            <w:r w:rsidRPr="00C8587F">
              <w:t>User Rate Studies analyze the adequacy of a utility’s wastewater rates</w:t>
            </w:r>
            <w:r w:rsidR="00E83FD3" w:rsidRPr="00C8587F">
              <w:t xml:space="preserve">. They </w:t>
            </w:r>
            <w:r w:rsidRPr="00C8587F">
              <w:t>typically have three components:</w:t>
            </w:r>
          </w:p>
          <w:p w14:paraId="47AF310C" w14:textId="630BE9D1" w:rsidR="00D64F4D" w:rsidRPr="00C8587F" w:rsidRDefault="00B936C2">
            <w:pPr>
              <w:pStyle w:val="TableBullet"/>
            </w:pPr>
            <w:r w:rsidRPr="00C8587F">
              <w:t>Overall revenue requirements and financial plan</w:t>
            </w:r>
          </w:p>
          <w:p w14:paraId="1CF420E8" w14:textId="0E1D071D" w:rsidR="00D64F4D" w:rsidRPr="00C8587F" w:rsidRDefault="00B936C2">
            <w:pPr>
              <w:pStyle w:val="TableBullet"/>
            </w:pPr>
            <w:r w:rsidRPr="00C8587F">
              <w:t>Cost-of-service for each customer class</w:t>
            </w:r>
          </w:p>
          <w:p w14:paraId="1A87D46E" w14:textId="56CD4C47" w:rsidR="00B936C2" w:rsidRPr="00C8587F" w:rsidRDefault="00B936C2" w:rsidP="00F109CC">
            <w:pPr>
              <w:pStyle w:val="TableBullet"/>
            </w:pPr>
            <w:r w:rsidRPr="00C8587F">
              <w:t>Rate structure design</w:t>
            </w:r>
          </w:p>
        </w:tc>
      </w:tr>
      <w:tr w:rsidR="00B936C2" w:rsidRPr="00C8587F" w14:paraId="27AA4CF3" w14:textId="77777777" w:rsidTr="00F109CC">
        <w:trPr>
          <w:cantSplit/>
          <w:jc w:val="center"/>
        </w:trPr>
        <w:tc>
          <w:tcPr>
            <w:tcW w:w="1208" w:type="dxa"/>
            <w:shd w:val="clear" w:color="auto" w:fill="auto"/>
            <w:noWrap/>
            <w:vAlign w:val="center"/>
            <w:hideMark/>
          </w:tcPr>
          <w:p w14:paraId="15C93419" w14:textId="77777777" w:rsidR="00B936C2" w:rsidRPr="00C8587F" w:rsidRDefault="00B936C2">
            <w:pPr>
              <w:pStyle w:val="TableText"/>
              <w:jc w:val="center"/>
            </w:pPr>
            <w:r w:rsidRPr="00C8587F">
              <w:t>14</w:t>
            </w:r>
          </w:p>
        </w:tc>
        <w:tc>
          <w:tcPr>
            <w:tcW w:w="1757" w:type="dxa"/>
            <w:shd w:val="clear" w:color="auto" w:fill="auto"/>
            <w:vAlign w:val="center"/>
            <w:hideMark/>
          </w:tcPr>
          <w:p w14:paraId="62E0658B" w14:textId="77777777" w:rsidR="00B936C2" w:rsidRPr="00C8587F" w:rsidRDefault="00B936C2">
            <w:pPr>
              <w:pStyle w:val="TableText"/>
            </w:pPr>
            <w:r w:rsidRPr="00C8587F">
              <w:t>Climate Resilience Evaluation and Awareness Tool Reports</w:t>
            </w:r>
          </w:p>
        </w:tc>
        <w:tc>
          <w:tcPr>
            <w:tcW w:w="1440" w:type="dxa"/>
            <w:shd w:val="clear" w:color="000000" w:fill="FFFFFF"/>
            <w:vAlign w:val="center"/>
            <w:hideMark/>
          </w:tcPr>
          <w:p w14:paraId="55A463C1"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1E93D049" w14:textId="77777777" w:rsidR="00B936C2" w:rsidRPr="00C8587F" w:rsidRDefault="00B936C2">
            <w:pPr>
              <w:pStyle w:val="TableText"/>
            </w:pPr>
            <w:r w:rsidRPr="00C8587F">
              <w:t>The Climate Resilience Evaluation and Awareness Tool (CREAT) Plan Report is a summary of the risk reduction possible that can be compared with the cost of implementing the adaptation plan. The report includes the results of the risk assessment for a specific adaptation plan selected by the user and can be used as decision support to inform adaptation planning or to determine if there is a need for further assessment.</w:t>
            </w:r>
          </w:p>
        </w:tc>
      </w:tr>
      <w:tr w:rsidR="00B936C2" w:rsidRPr="00C8587F" w14:paraId="577463EC" w14:textId="77777777" w:rsidTr="00F109CC">
        <w:trPr>
          <w:cantSplit/>
          <w:jc w:val="center"/>
        </w:trPr>
        <w:tc>
          <w:tcPr>
            <w:tcW w:w="1208" w:type="dxa"/>
            <w:shd w:val="clear" w:color="auto" w:fill="auto"/>
            <w:noWrap/>
            <w:vAlign w:val="center"/>
            <w:hideMark/>
          </w:tcPr>
          <w:p w14:paraId="4B56C43E" w14:textId="77777777" w:rsidR="00B936C2" w:rsidRPr="00C8587F" w:rsidRDefault="00B936C2">
            <w:pPr>
              <w:pStyle w:val="TableText"/>
              <w:jc w:val="center"/>
            </w:pPr>
            <w:r w:rsidRPr="00C8587F">
              <w:t>15</w:t>
            </w:r>
          </w:p>
        </w:tc>
        <w:tc>
          <w:tcPr>
            <w:tcW w:w="1757" w:type="dxa"/>
            <w:shd w:val="clear" w:color="auto" w:fill="auto"/>
            <w:vAlign w:val="center"/>
            <w:hideMark/>
          </w:tcPr>
          <w:p w14:paraId="5AB360AE" w14:textId="77777777" w:rsidR="00B936C2" w:rsidRPr="00C8587F" w:rsidRDefault="00B936C2">
            <w:pPr>
              <w:pStyle w:val="TableText"/>
            </w:pPr>
            <w:r w:rsidRPr="00C8587F">
              <w:t>Regional Water Plans</w:t>
            </w:r>
          </w:p>
        </w:tc>
        <w:tc>
          <w:tcPr>
            <w:tcW w:w="1440" w:type="dxa"/>
            <w:shd w:val="clear" w:color="000000" w:fill="FFFFFF"/>
            <w:vAlign w:val="center"/>
            <w:hideMark/>
          </w:tcPr>
          <w:p w14:paraId="2E90CB1A"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03CC80C3" w14:textId="77777777" w:rsidR="00B936C2" w:rsidRPr="00C8587F" w:rsidRDefault="00B936C2">
            <w:pPr>
              <w:pStyle w:val="TableText"/>
            </w:pPr>
            <w:r w:rsidRPr="00C8587F">
              <w:t>Regional Water Plans describe current and projected water resource needs of the region and summarize water management strategies to meet needs. Although these plans typically describe drinking water resources, they may include stormwater and wastewater as water supply sources and describe projects to reuse or manage these sources.</w:t>
            </w:r>
          </w:p>
        </w:tc>
      </w:tr>
      <w:tr w:rsidR="00B936C2" w:rsidRPr="00C8587F" w14:paraId="57007278" w14:textId="77777777" w:rsidTr="00F109CC">
        <w:trPr>
          <w:cantSplit/>
          <w:jc w:val="center"/>
        </w:trPr>
        <w:tc>
          <w:tcPr>
            <w:tcW w:w="1208" w:type="dxa"/>
            <w:shd w:val="clear" w:color="auto" w:fill="auto"/>
            <w:noWrap/>
            <w:vAlign w:val="center"/>
            <w:hideMark/>
          </w:tcPr>
          <w:p w14:paraId="272A3F95" w14:textId="77777777" w:rsidR="00B936C2" w:rsidRPr="00C8587F" w:rsidRDefault="00B936C2">
            <w:pPr>
              <w:pStyle w:val="TableText"/>
              <w:jc w:val="center"/>
            </w:pPr>
            <w:r w:rsidRPr="00C8587F">
              <w:t>16</w:t>
            </w:r>
          </w:p>
        </w:tc>
        <w:tc>
          <w:tcPr>
            <w:tcW w:w="1757" w:type="dxa"/>
            <w:shd w:val="clear" w:color="auto" w:fill="auto"/>
            <w:vAlign w:val="center"/>
            <w:hideMark/>
          </w:tcPr>
          <w:p w14:paraId="1AD611B8" w14:textId="77777777" w:rsidR="00B936C2" w:rsidRPr="00C8587F" w:rsidRDefault="00B936C2">
            <w:pPr>
              <w:pStyle w:val="TableText"/>
            </w:pPr>
            <w:r w:rsidRPr="00C8587F">
              <w:t>Hazard Mitigation Plans</w:t>
            </w:r>
          </w:p>
        </w:tc>
        <w:tc>
          <w:tcPr>
            <w:tcW w:w="1440" w:type="dxa"/>
            <w:shd w:val="clear" w:color="000000" w:fill="FFFFFF"/>
            <w:vAlign w:val="center"/>
            <w:hideMark/>
          </w:tcPr>
          <w:p w14:paraId="21728A79"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42371A80" w14:textId="77777777" w:rsidR="00B936C2" w:rsidRPr="00C8587F" w:rsidRDefault="00B936C2">
            <w:pPr>
              <w:pStyle w:val="TableText"/>
            </w:pPr>
            <w:r w:rsidRPr="00C8587F">
              <w:t xml:space="preserve">Hazard Mitigation Plans review the current and possible risks and the community capabilities for a geographic area, then assigns long-term mitigation strategies to address vulnerabilities. </w:t>
            </w:r>
          </w:p>
        </w:tc>
      </w:tr>
      <w:tr w:rsidR="00B936C2" w:rsidRPr="00C8587F" w14:paraId="4ED5AA85" w14:textId="77777777" w:rsidTr="00F109CC">
        <w:trPr>
          <w:cantSplit/>
          <w:jc w:val="center"/>
        </w:trPr>
        <w:tc>
          <w:tcPr>
            <w:tcW w:w="1208" w:type="dxa"/>
            <w:shd w:val="clear" w:color="auto" w:fill="auto"/>
            <w:noWrap/>
            <w:vAlign w:val="center"/>
            <w:hideMark/>
          </w:tcPr>
          <w:p w14:paraId="47345ADB" w14:textId="77777777" w:rsidR="00B936C2" w:rsidRPr="00C8587F" w:rsidRDefault="00B936C2">
            <w:pPr>
              <w:pStyle w:val="TableText"/>
              <w:jc w:val="center"/>
            </w:pPr>
            <w:r w:rsidRPr="00C8587F">
              <w:t>17</w:t>
            </w:r>
          </w:p>
        </w:tc>
        <w:tc>
          <w:tcPr>
            <w:tcW w:w="1757" w:type="dxa"/>
            <w:shd w:val="clear" w:color="auto" w:fill="auto"/>
            <w:vAlign w:val="center"/>
            <w:hideMark/>
          </w:tcPr>
          <w:p w14:paraId="3E8E67AA" w14:textId="0975F2DE" w:rsidR="00B936C2" w:rsidRPr="00C8587F" w:rsidRDefault="00B936C2">
            <w:pPr>
              <w:pStyle w:val="TableText"/>
            </w:pPr>
            <w:bookmarkStart w:id="529" w:name="RANGE!C21"/>
            <w:r w:rsidRPr="00C8587F">
              <w:t>Integrated Stormwater and Wastewater Plan</w:t>
            </w:r>
            <w:bookmarkEnd w:id="529"/>
          </w:p>
        </w:tc>
        <w:tc>
          <w:tcPr>
            <w:tcW w:w="1440" w:type="dxa"/>
            <w:shd w:val="clear" w:color="000000" w:fill="FFFFFF"/>
            <w:vAlign w:val="center"/>
            <w:hideMark/>
          </w:tcPr>
          <w:p w14:paraId="782BB201"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3F58DAFB" w14:textId="7D1E0633" w:rsidR="00B936C2" w:rsidRPr="00C8587F" w:rsidRDefault="00B936C2">
            <w:pPr>
              <w:pStyle w:val="TableText"/>
            </w:pPr>
            <w:r w:rsidRPr="00C8587F">
              <w:t xml:space="preserve">An </w:t>
            </w:r>
            <w:r w:rsidR="0059706D" w:rsidRPr="00C8587F">
              <w:t xml:space="preserve">Integrated Stormwater </w:t>
            </w:r>
            <w:r w:rsidRPr="00C8587F">
              <w:t xml:space="preserve">and </w:t>
            </w:r>
            <w:r w:rsidR="0059706D" w:rsidRPr="00C8587F">
              <w:t xml:space="preserve">Wastewater Plan </w:t>
            </w:r>
            <w:r w:rsidRPr="00C8587F">
              <w:t>identifies efficiencies from separate wastewater and stormwater programs to best prioritize capital investments and achieve human health and water quality objectives per EPA’s Integrated Stormwater and Wastewater Management Planning Framework.</w:t>
            </w:r>
          </w:p>
        </w:tc>
      </w:tr>
      <w:tr w:rsidR="00B936C2" w:rsidRPr="00C8587F" w14:paraId="1D7A3EBB" w14:textId="77777777" w:rsidTr="00F109CC">
        <w:trPr>
          <w:cantSplit/>
          <w:jc w:val="center"/>
        </w:trPr>
        <w:tc>
          <w:tcPr>
            <w:tcW w:w="1208" w:type="dxa"/>
            <w:shd w:val="clear" w:color="auto" w:fill="auto"/>
            <w:noWrap/>
            <w:vAlign w:val="center"/>
            <w:hideMark/>
          </w:tcPr>
          <w:p w14:paraId="75FB9A43" w14:textId="77777777" w:rsidR="00B936C2" w:rsidRPr="00C8587F" w:rsidRDefault="00B936C2">
            <w:pPr>
              <w:pStyle w:val="TableText"/>
              <w:jc w:val="center"/>
            </w:pPr>
            <w:r w:rsidRPr="00C8587F">
              <w:t>20</w:t>
            </w:r>
          </w:p>
        </w:tc>
        <w:tc>
          <w:tcPr>
            <w:tcW w:w="1757" w:type="dxa"/>
            <w:shd w:val="clear" w:color="auto" w:fill="auto"/>
            <w:vAlign w:val="center"/>
            <w:hideMark/>
          </w:tcPr>
          <w:p w14:paraId="5059F666" w14:textId="0B7268B2" w:rsidR="00B936C2" w:rsidRPr="00C8587F" w:rsidRDefault="00B936C2">
            <w:pPr>
              <w:pStyle w:val="TableText"/>
            </w:pPr>
            <w:r w:rsidRPr="00C8587F">
              <w:t>CIP or Master Plan</w:t>
            </w:r>
          </w:p>
        </w:tc>
        <w:tc>
          <w:tcPr>
            <w:tcW w:w="1440" w:type="dxa"/>
            <w:shd w:val="clear" w:color="auto" w:fill="auto"/>
            <w:noWrap/>
            <w:vAlign w:val="center"/>
            <w:hideMark/>
          </w:tcPr>
          <w:p w14:paraId="264E7CD9" w14:textId="77777777" w:rsidR="00B936C2" w:rsidRPr="00C8587F" w:rsidRDefault="00B936C2">
            <w:pPr>
              <w:pStyle w:val="TableText"/>
              <w:jc w:val="center"/>
            </w:pPr>
            <w:r w:rsidRPr="00C8587F">
              <w:t>Primary</w:t>
            </w:r>
          </w:p>
        </w:tc>
        <w:tc>
          <w:tcPr>
            <w:tcW w:w="8545" w:type="dxa"/>
            <w:shd w:val="clear" w:color="000000" w:fill="FFFFFF"/>
            <w:vAlign w:val="bottom"/>
            <w:hideMark/>
          </w:tcPr>
          <w:p w14:paraId="2C1869D9" w14:textId="6DBECE04" w:rsidR="00B936C2" w:rsidRPr="00C8587F" w:rsidRDefault="00B936C2" w:rsidP="00F109CC">
            <w:pPr>
              <w:pStyle w:val="TableText"/>
              <w:spacing w:after="80"/>
            </w:pPr>
            <w:r w:rsidRPr="00C8587F">
              <w:t xml:space="preserve">A CIP is a fiscal planning document used by local governments (e.g., authorities, cities, counties, districts) to anticipate and plan for capital improvement projects or equipment purchase and schedule them over </w:t>
            </w:r>
            <w:proofErr w:type="gramStart"/>
            <w:r w:rsidRPr="00C8587F">
              <w:t>a period of time</w:t>
            </w:r>
            <w:proofErr w:type="gramEnd"/>
            <w:r w:rsidRPr="00C8587F">
              <w:t xml:space="preserve">. The planning period of CIPs can span from </w:t>
            </w:r>
            <w:r w:rsidR="00AC76AD" w:rsidRPr="00C8587F">
              <w:t>one</w:t>
            </w:r>
            <w:r w:rsidRPr="00C8587F">
              <w:t xml:space="preserve"> to 20 or more years. Most CIPs contain project- and cost-specific information. </w:t>
            </w:r>
          </w:p>
          <w:p w14:paraId="310EBD20" w14:textId="52CAD010" w:rsidR="00B936C2" w:rsidRPr="00C8587F" w:rsidRDefault="00B936C2">
            <w:pPr>
              <w:pStyle w:val="TableText"/>
            </w:pPr>
            <w:r w:rsidRPr="00C8587F">
              <w:t xml:space="preserve">A </w:t>
            </w:r>
            <w:r w:rsidR="00524AEB" w:rsidRPr="00C8587F">
              <w:t xml:space="preserve">Master Plan </w:t>
            </w:r>
            <w:r w:rsidRPr="00C8587F">
              <w:t xml:space="preserve">is </w:t>
            </w:r>
            <w:proofErr w:type="gramStart"/>
            <w:r w:rsidRPr="00C8587F">
              <w:t>similar to</w:t>
            </w:r>
            <w:proofErr w:type="gramEnd"/>
            <w:r w:rsidRPr="00C8587F">
              <w:t xml:space="preserve"> a CIP but is typically a more comprehensive municipality-wide planning document. Most </w:t>
            </w:r>
            <w:r w:rsidR="00524AEB" w:rsidRPr="00C8587F">
              <w:t xml:space="preserve">Master Plans </w:t>
            </w:r>
            <w:r w:rsidRPr="00C8587F">
              <w:t xml:space="preserve">also have project- and cost-specific information. </w:t>
            </w:r>
          </w:p>
        </w:tc>
      </w:tr>
      <w:tr w:rsidR="00B936C2" w:rsidRPr="00C8587F" w14:paraId="44E6CBFB" w14:textId="77777777" w:rsidTr="00F109CC">
        <w:trPr>
          <w:cantSplit/>
          <w:jc w:val="center"/>
        </w:trPr>
        <w:tc>
          <w:tcPr>
            <w:tcW w:w="1208" w:type="dxa"/>
            <w:shd w:val="clear" w:color="auto" w:fill="auto"/>
            <w:noWrap/>
            <w:vAlign w:val="center"/>
            <w:hideMark/>
          </w:tcPr>
          <w:p w14:paraId="75C5580F" w14:textId="77777777" w:rsidR="00B936C2" w:rsidRPr="00C8587F" w:rsidRDefault="00B936C2">
            <w:pPr>
              <w:pStyle w:val="TableText"/>
              <w:jc w:val="center"/>
            </w:pPr>
            <w:r w:rsidRPr="00C8587F">
              <w:t>21</w:t>
            </w:r>
          </w:p>
        </w:tc>
        <w:tc>
          <w:tcPr>
            <w:tcW w:w="1757" w:type="dxa"/>
            <w:shd w:val="clear" w:color="auto" w:fill="auto"/>
            <w:vAlign w:val="center"/>
            <w:hideMark/>
          </w:tcPr>
          <w:p w14:paraId="2ED02645" w14:textId="77777777" w:rsidR="00B936C2" w:rsidRPr="00C8587F" w:rsidRDefault="00B936C2">
            <w:pPr>
              <w:pStyle w:val="TableText"/>
            </w:pPr>
            <w:r w:rsidRPr="00C8587F">
              <w:t xml:space="preserve">Facility Plan or Preliminary Engineering Report </w:t>
            </w:r>
          </w:p>
        </w:tc>
        <w:tc>
          <w:tcPr>
            <w:tcW w:w="1440" w:type="dxa"/>
            <w:shd w:val="clear" w:color="auto" w:fill="auto"/>
            <w:noWrap/>
            <w:vAlign w:val="center"/>
            <w:hideMark/>
          </w:tcPr>
          <w:p w14:paraId="0258F16C" w14:textId="77777777" w:rsidR="00B936C2" w:rsidRPr="00C8587F" w:rsidRDefault="00B936C2">
            <w:pPr>
              <w:pStyle w:val="TableText"/>
              <w:jc w:val="center"/>
            </w:pPr>
            <w:r w:rsidRPr="00C8587F">
              <w:t>Primary</w:t>
            </w:r>
          </w:p>
        </w:tc>
        <w:tc>
          <w:tcPr>
            <w:tcW w:w="8545" w:type="dxa"/>
            <w:shd w:val="clear" w:color="000000" w:fill="FFFFFF"/>
            <w:vAlign w:val="center"/>
            <w:hideMark/>
          </w:tcPr>
          <w:p w14:paraId="109F28A4" w14:textId="5BD18280" w:rsidR="00B936C2" w:rsidRPr="00C8587F" w:rsidRDefault="00B936C2">
            <w:pPr>
              <w:pStyle w:val="TableText"/>
            </w:pPr>
            <w:r w:rsidRPr="00C8587F">
              <w:t xml:space="preserve">A </w:t>
            </w:r>
            <w:r w:rsidR="0059706D" w:rsidRPr="00C8587F">
              <w:t xml:space="preserve">Facility Plan </w:t>
            </w:r>
            <w:r w:rsidRPr="00C8587F">
              <w:t xml:space="preserve">or </w:t>
            </w:r>
            <w:r w:rsidR="0059706D" w:rsidRPr="00C8587F">
              <w:t xml:space="preserve">Preliminary Engineering Report </w:t>
            </w:r>
            <w:r w:rsidRPr="00C8587F">
              <w:t xml:space="preserve">addresses a specific problem (i.e., the need for a new treatment plant) and includes several alternatives to solve the problem along with an alternatives analysis and a recommended alternative (project). </w:t>
            </w:r>
          </w:p>
        </w:tc>
      </w:tr>
      <w:tr w:rsidR="00B936C2" w:rsidRPr="00C8587F" w14:paraId="583E15AC" w14:textId="77777777" w:rsidTr="00F109CC">
        <w:trPr>
          <w:cantSplit/>
          <w:jc w:val="center"/>
        </w:trPr>
        <w:tc>
          <w:tcPr>
            <w:tcW w:w="1208" w:type="dxa"/>
            <w:shd w:val="clear" w:color="auto" w:fill="auto"/>
            <w:noWrap/>
            <w:vAlign w:val="center"/>
            <w:hideMark/>
          </w:tcPr>
          <w:p w14:paraId="652C430F" w14:textId="77777777" w:rsidR="00B936C2" w:rsidRPr="00C8587F" w:rsidRDefault="00B936C2">
            <w:pPr>
              <w:pStyle w:val="TableText"/>
              <w:jc w:val="center"/>
            </w:pPr>
            <w:r w:rsidRPr="00C8587F">
              <w:lastRenderedPageBreak/>
              <w:t>22</w:t>
            </w:r>
          </w:p>
        </w:tc>
        <w:tc>
          <w:tcPr>
            <w:tcW w:w="1757" w:type="dxa"/>
            <w:shd w:val="clear" w:color="auto" w:fill="auto"/>
            <w:vAlign w:val="center"/>
            <w:hideMark/>
          </w:tcPr>
          <w:p w14:paraId="6E157F59" w14:textId="77777777" w:rsidR="00B936C2" w:rsidRPr="00C8587F" w:rsidRDefault="00B936C2">
            <w:pPr>
              <w:pStyle w:val="TableText"/>
            </w:pPr>
            <w:r w:rsidRPr="00C8587F">
              <w:t>Engineer’s Study</w:t>
            </w:r>
          </w:p>
        </w:tc>
        <w:tc>
          <w:tcPr>
            <w:tcW w:w="1440" w:type="dxa"/>
            <w:shd w:val="clear" w:color="000000" w:fill="FFFFFF"/>
            <w:vAlign w:val="center"/>
            <w:hideMark/>
          </w:tcPr>
          <w:p w14:paraId="49C35E8F" w14:textId="77777777" w:rsidR="00B936C2" w:rsidRPr="00C8587F" w:rsidRDefault="00B936C2">
            <w:pPr>
              <w:pStyle w:val="TableText"/>
              <w:jc w:val="center"/>
            </w:pPr>
            <w:r w:rsidRPr="00C8587F">
              <w:t>Alternate</w:t>
            </w:r>
          </w:p>
        </w:tc>
        <w:tc>
          <w:tcPr>
            <w:tcW w:w="8545" w:type="dxa"/>
            <w:shd w:val="clear" w:color="000000" w:fill="FFFFFF"/>
            <w:vAlign w:val="bottom"/>
            <w:hideMark/>
          </w:tcPr>
          <w:p w14:paraId="670F7D12" w14:textId="54BFB1D3" w:rsidR="00B936C2" w:rsidRPr="00C8587F" w:rsidRDefault="00B936C2">
            <w:pPr>
              <w:pStyle w:val="TableText"/>
            </w:pPr>
            <w:r w:rsidRPr="00C8587F">
              <w:t xml:space="preserve">An </w:t>
            </w:r>
            <w:r w:rsidR="004D4F03" w:rsidRPr="00C8587F">
              <w:t xml:space="preserve">Engineer's Study </w:t>
            </w:r>
            <w:r w:rsidRPr="00C8587F">
              <w:t>assess</w:t>
            </w:r>
            <w:r w:rsidR="004D4F03" w:rsidRPr="00C8587F">
              <w:t>es</w:t>
            </w:r>
            <w:r w:rsidRPr="00C8587F">
              <w:t xml:space="preserve"> the scope and feasibility of a project before more detailed planning occurs. This document type encompasses documents ranging from a memo to a formal engineer's estimate. </w:t>
            </w:r>
          </w:p>
        </w:tc>
      </w:tr>
      <w:tr w:rsidR="00B936C2" w:rsidRPr="00C8587F" w14:paraId="5C06E05A" w14:textId="77777777" w:rsidTr="00F109CC">
        <w:trPr>
          <w:cantSplit/>
          <w:jc w:val="center"/>
        </w:trPr>
        <w:tc>
          <w:tcPr>
            <w:tcW w:w="1208" w:type="dxa"/>
            <w:shd w:val="clear" w:color="auto" w:fill="auto"/>
            <w:noWrap/>
            <w:vAlign w:val="center"/>
            <w:hideMark/>
          </w:tcPr>
          <w:p w14:paraId="60D2442B" w14:textId="77777777" w:rsidR="00B936C2" w:rsidRPr="00C8587F" w:rsidRDefault="00B936C2">
            <w:pPr>
              <w:pStyle w:val="TableText"/>
              <w:jc w:val="center"/>
            </w:pPr>
            <w:r w:rsidRPr="00C8587F">
              <w:t>23</w:t>
            </w:r>
          </w:p>
        </w:tc>
        <w:tc>
          <w:tcPr>
            <w:tcW w:w="1757" w:type="dxa"/>
            <w:shd w:val="clear" w:color="auto" w:fill="auto"/>
            <w:vAlign w:val="center"/>
            <w:hideMark/>
          </w:tcPr>
          <w:p w14:paraId="7D8E19E8" w14:textId="77777777" w:rsidR="00B936C2" w:rsidRPr="00C8587F" w:rsidRDefault="00B936C2">
            <w:pPr>
              <w:pStyle w:val="TableText"/>
            </w:pPr>
            <w:r w:rsidRPr="00C8587F">
              <w:t>Final Engineer’s Estimate/Lowest Bids</w:t>
            </w:r>
          </w:p>
        </w:tc>
        <w:tc>
          <w:tcPr>
            <w:tcW w:w="1440" w:type="dxa"/>
            <w:shd w:val="clear" w:color="auto" w:fill="auto"/>
            <w:noWrap/>
            <w:vAlign w:val="center"/>
            <w:hideMark/>
          </w:tcPr>
          <w:p w14:paraId="4F84D5E3" w14:textId="77777777" w:rsidR="00B936C2" w:rsidRPr="00C8587F" w:rsidRDefault="00B936C2">
            <w:pPr>
              <w:pStyle w:val="TableText"/>
              <w:jc w:val="center"/>
            </w:pPr>
            <w:r w:rsidRPr="00C8587F">
              <w:t>Primary</w:t>
            </w:r>
          </w:p>
        </w:tc>
        <w:tc>
          <w:tcPr>
            <w:tcW w:w="8545" w:type="dxa"/>
            <w:shd w:val="clear" w:color="000000" w:fill="FFFFFF"/>
            <w:vAlign w:val="bottom"/>
            <w:hideMark/>
          </w:tcPr>
          <w:p w14:paraId="360E4201" w14:textId="07B9D2D5" w:rsidR="00B936C2" w:rsidRPr="00C8587F" w:rsidRDefault="00B936C2">
            <w:pPr>
              <w:pStyle w:val="TableText"/>
            </w:pPr>
            <w:r w:rsidRPr="00C8587F">
              <w:t xml:space="preserve">An </w:t>
            </w:r>
            <w:r w:rsidR="004D4F03" w:rsidRPr="00C8587F">
              <w:t xml:space="preserve">Engineer's Estimate </w:t>
            </w:r>
            <w:r w:rsidRPr="00C8587F">
              <w:t xml:space="preserve">contains a specific description of the project scope and a list of work to be done, along with detailed itemized costs. The </w:t>
            </w:r>
            <w:r w:rsidR="004D4F03" w:rsidRPr="00C8587F">
              <w:t xml:space="preserve">Final Engineer’s Estimate </w:t>
            </w:r>
            <w:r w:rsidRPr="00C8587F">
              <w:t xml:space="preserve">is typically submitted </w:t>
            </w:r>
            <w:proofErr w:type="gramStart"/>
            <w:r w:rsidRPr="00C8587F">
              <w:t>as a result of</w:t>
            </w:r>
            <w:proofErr w:type="gramEnd"/>
            <w:r w:rsidRPr="00C8587F">
              <w:t xml:space="preserve"> detailed facility design.</w:t>
            </w:r>
          </w:p>
        </w:tc>
      </w:tr>
      <w:tr w:rsidR="00B936C2" w:rsidRPr="00C8587F" w14:paraId="5398B533" w14:textId="77777777" w:rsidTr="00F109CC">
        <w:trPr>
          <w:cantSplit/>
          <w:jc w:val="center"/>
        </w:trPr>
        <w:tc>
          <w:tcPr>
            <w:tcW w:w="1208" w:type="dxa"/>
            <w:shd w:val="clear" w:color="auto" w:fill="auto"/>
            <w:noWrap/>
            <w:vAlign w:val="center"/>
            <w:hideMark/>
          </w:tcPr>
          <w:p w14:paraId="0ED9BB2F" w14:textId="77777777" w:rsidR="00B936C2" w:rsidRPr="00C8587F" w:rsidRDefault="00B936C2">
            <w:pPr>
              <w:pStyle w:val="TableText"/>
              <w:jc w:val="center"/>
            </w:pPr>
            <w:r w:rsidRPr="00C8587F">
              <w:t>24</w:t>
            </w:r>
          </w:p>
        </w:tc>
        <w:tc>
          <w:tcPr>
            <w:tcW w:w="1757" w:type="dxa"/>
            <w:shd w:val="clear" w:color="auto" w:fill="auto"/>
            <w:vAlign w:val="center"/>
            <w:hideMark/>
          </w:tcPr>
          <w:p w14:paraId="51EEAF6C" w14:textId="77777777" w:rsidR="00B936C2" w:rsidRPr="00C8587F" w:rsidRDefault="00B936C2">
            <w:pPr>
              <w:pStyle w:val="TableText"/>
            </w:pPr>
            <w:r w:rsidRPr="00C8587F">
              <w:t>Sewer System Evaluation Documents</w:t>
            </w:r>
          </w:p>
        </w:tc>
        <w:tc>
          <w:tcPr>
            <w:tcW w:w="1440" w:type="dxa"/>
            <w:shd w:val="clear" w:color="000000" w:fill="FFFFFF"/>
            <w:vAlign w:val="center"/>
            <w:hideMark/>
          </w:tcPr>
          <w:p w14:paraId="4CCCA8A9"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626F40D8" w14:textId="3C1D9211" w:rsidR="00B936C2" w:rsidRPr="00C8587F" w:rsidRDefault="00B936C2" w:rsidP="00F109CC">
            <w:pPr>
              <w:pStyle w:val="TableText"/>
              <w:spacing w:after="80"/>
            </w:pPr>
            <w:r w:rsidRPr="00C8587F">
              <w:t>Sewer system evaluation documents include I/I analys</w:t>
            </w:r>
            <w:r w:rsidR="00342171" w:rsidRPr="00C8587F">
              <w:t>e</w:t>
            </w:r>
            <w:r w:rsidRPr="00C8587F">
              <w:t>s, SSES</w:t>
            </w:r>
            <w:r w:rsidR="00342171" w:rsidRPr="00C8587F">
              <w:t>s,</w:t>
            </w:r>
            <w:r w:rsidRPr="00C8587F">
              <w:t xml:space="preserve"> and </w:t>
            </w:r>
            <w:r w:rsidR="00241FD6" w:rsidRPr="00C8587F">
              <w:t>CSO</w:t>
            </w:r>
            <w:r w:rsidRPr="00C8587F">
              <w:t xml:space="preserve"> studies. </w:t>
            </w:r>
          </w:p>
          <w:p w14:paraId="61179C6C" w14:textId="77777777" w:rsidR="00B936C2" w:rsidRPr="00C8587F" w:rsidRDefault="00B936C2" w:rsidP="00F109CC">
            <w:pPr>
              <w:pStyle w:val="TableText"/>
              <w:spacing w:after="80"/>
            </w:pPr>
            <w:r w:rsidRPr="00C8587F">
              <w:t xml:space="preserve">An I/I analysis is a document that identifies excessive flow problems due to infiltration or inflow into the sewerage. </w:t>
            </w:r>
          </w:p>
          <w:p w14:paraId="61D8C209" w14:textId="77777777" w:rsidR="00B936C2" w:rsidRPr="00C8587F" w:rsidRDefault="00B936C2">
            <w:pPr>
              <w:pStyle w:val="TableText"/>
            </w:pPr>
            <w:r w:rsidRPr="00C8587F">
              <w:t xml:space="preserve">An SSES is a document that contains the results of a sewer system survey, manhole inspection, smoke testing, and flow monitoring. It is used to evaluate the physical condition of a sewer system and identifies areas of combined sewers, downspout connections, and locations where the sewer system is at capacity. </w:t>
            </w:r>
          </w:p>
        </w:tc>
      </w:tr>
      <w:tr w:rsidR="00B936C2" w:rsidRPr="00C8587F" w14:paraId="310101D3" w14:textId="77777777" w:rsidTr="00F109CC">
        <w:trPr>
          <w:cantSplit/>
          <w:jc w:val="center"/>
        </w:trPr>
        <w:tc>
          <w:tcPr>
            <w:tcW w:w="1208" w:type="dxa"/>
            <w:shd w:val="clear" w:color="auto" w:fill="auto"/>
            <w:noWrap/>
            <w:vAlign w:val="center"/>
            <w:hideMark/>
          </w:tcPr>
          <w:p w14:paraId="246C4EE1" w14:textId="77777777" w:rsidR="00B936C2" w:rsidRPr="00C8587F" w:rsidRDefault="00B936C2">
            <w:pPr>
              <w:pStyle w:val="TableText"/>
              <w:jc w:val="center"/>
            </w:pPr>
            <w:r w:rsidRPr="00C8587F">
              <w:t>25</w:t>
            </w:r>
          </w:p>
        </w:tc>
        <w:tc>
          <w:tcPr>
            <w:tcW w:w="1757" w:type="dxa"/>
            <w:shd w:val="clear" w:color="auto" w:fill="auto"/>
            <w:vAlign w:val="center"/>
            <w:hideMark/>
          </w:tcPr>
          <w:p w14:paraId="6A1AD00C" w14:textId="77777777" w:rsidR="00B936C2" w:rsidRPr="00C8587F" w:rsidRDefault="00B936C2">
            <w:pPr>
              <w:pStyle w:val="TableText"/>
            </w:pPr>
            <w:r w:rsidRPr="00C8587F">
              <w:t>Diagnostic Evaluation</w:t>
            </w:r>
          </w:p>
        </w:tc>
        <w:tc>
          <w:tcPr>
            <w:tcW w:w="1440" w:type="dxa"/>
            <w:shd w:val="clear" w:color="000000" w:fill="FFFFFF"/>
            <w:vAlign w:val="center"/>
            <w:hideMark/>
          </w:tcPr>
          <w:p w14:paraId="21AC530C"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6AFAC268" w14:textId="4F6D7D20" w:rsidR="00B936C2" w:rsidRPr="00C8587F" w:rsidRDefault="00B936C2">
            <w:pPr>
              <w:pStyle w:val="TableText"/>
            </w:pPr>
            <w:r w:rsidRPr="00C8587F">
              <w:t xml:space="preserve">A </w:t>
            </w:r>
            <w:r w:rsidR="001D183C" w:rsidRPr="00C8587F">
              <w:t xml:space="preserve">Diagnostic Evaluation </w:t>
            </w:r>
            <w:r w:rsidRPr="00C8587F">
              <w:t xml:space="preserve">is usually performed when a wastewater treatment facility cannot achieve effluent discharge permit limits or when it experiences design, operational, analytical, or financial problems that limit the performance of the facility. </w:t>
            </w:r>
          </w:p>
        </w:tc>
      </w:tr>
      <w:tr w:rsidR="00B936C2" w:rsidRPr="00C8587F" w14:paraId="761F1AB8" w14:textId="77777777" w:rsidTr="00F109CC">
        <w:trPr>
          <w:cantSplit/>
          <w:jc w:val="center"/>
        </w:trPr>
        <w:tc>
          <w:tcPr>
            <w:tcW w:w="1208" w:type="dxa"/>
            <w:shd w:val="clear" w:color="000000" w:fill="FFFFFF"/>
            <w:noWrap/>
            <w:vAlign w:val="center"/>
            <w:hideMark/>
          </w:tcPr>
          <w:p w14:paraId="0EAFC0D1" w14:textId="77777777" w:rsidR="00B936C2" w:rsidRPr="00C8587F" w:rsidRDefault="00B936C2">
            <w:pPr>
              <w:pStyle w:val="TableText"/>
              <w:jc w:val="center"/>
            </w:pPr>
            <w:r w:rsidRPr="00C8587F">
              <w:t>26</w:t>
            </w:r>
          </w:p>
        </w:tc>
        <w:tc>
          <w:tcPr>
            <w:tcW w:w="1757" w:type="dxa"/>
            <w:shd w:val="clear" w:color="000000" w:fill="FFFFFF"/>
            <w:vAlign w:val="center"/>
            <w:hideMark/>
          </w:tcPr>
          <w:p w14:paraId="0784B825" w14:textId="77777777" w:rsidR="00B936C2" w:rsidRPr="00C8587F" w:rsidRDefault="00B936C2">
            <w:pPr>
              <w:pStyle w:val="TableText"/>
            </w:pPr>
            <w:r w:rsidRPr="00C8587F">
              <w:t>Sanitary Survey</w:t>
            </w:r>
          </w:p>
        </w:tc>
        <w:tc>
          <w:tcPr>
            <w:tcW w:w="1440" w:type="dxa"/>
            <w:shd w:val="clear" w:color="000000" w:fill="FFFFFF"/>
            <w:vAlign w:val="center"/>
            <w:hideMark/>
          </w:tcPr>
          <w:p w14:paraId="099908FC"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4EFA5F19" w14:textId="130EF09E" w:rsidR="00B936C2" w:rsidRPr="00C8587F" w:rsidRDefault="00B936C2">
            <w:pPr>
              <w:pStyle w:val="TableText"/>
            </w:pPr>
            <w:r w:rsidRPr="00C8587F">
              <w:t xml:space="preserve">A </w:t>
            </w:r>
            <w:r w:rsidR="001D183C" w:rsidRPr="00C8587F">
              <w:t xml:space="preserve">Sanitary Survey </w:t>
            </w:r>
            <w:r w:rsidRPr="00C8587F">
              <w:t xml:space="preserve">is a logical, investigative approach to gather information to evaluate the condition of existing decentralized wastewater treatment systems, such as onsite or clustered systems. </w:t>
            </w:r>
          </w:p>
        </w:tc>
      </w:tr>
      <w:tr w:rsidR="00B936C2" w:rsidRPr="00C8587F" w14:paraId="77469063" w14:textId="77777777" w:rsidTr="00F109CC">
        <w:trPr>
          <w:cantSplit/>
          <w:jc w:val="center"/>
        </w:trPr>
        <w:tc>
          <w:tcPr>
            <w:tcW w:w="1208" w:type="dxa"/>
            <w:shd w:val="clear" w:color="auto" w:fill="auto"/>
            <w:noWrap/>
            <w:vAlign w:val="center"/>
            <w:hideMark/>
          </w:tcPr>
          <w:p w14:paraId="2251007A" w14:textId="77777777" w:rsidR="00B936C2" w:rsidRPr="00C8587F" w:rsidRDefault="00B936C2">
            <w:pPr>
              <w:pStyle w:val="TableText"/>
              <w:jc w:val="center"/>
            </w:pPr>
            <w:r w:rsidRPr="00C8587F">
              <w:t>27</w:t>
            </w:r>
          </w:p>
        </w:tc>
        <w:tc>
          <w:tcPr>
            <w:tcW w:w="1757" w:type="dxa"/>
            <w:shd w:val="clear" w:color="auto" w:fill="auto"/>
            <w:vAlign w:val="center"/>
            <w:hideMark/>
          </w:tcPr>
          <w:p w14:paraId="188C1713" w14:textId="77777777" w:rsidR="00B936C2" w:rsidRPr="00C8587F" w:rsidRDefault="00B936C2">
            <w:pPr>
              <w:pStyle w:val="TableText"/>
            </w:pPr>
            <w:r w:rsidRPr="00C8587F">
              <w:t>State-Approved Municipal Wasteload Allocation Plan</w:t>
            </w:r>
          </w:p>
        </w:tc>
        <w:tc>
          <w:tcPr>
            <w:tcW w:w="1440" w:type="dxa"/>
            <w:shd w:val="clear" w:color="000000" w:fill="FFFFFF"/>
            <w:vAlign w:val="center"/>
            <w:hideMark/>
          </w:tcPr>
          <w:p w14:paraId="515DE3B5"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19F56C40" w14:textId="1E595FCA" w:rsidR="00B936C2" w:rsidRPr="00C8587F" w:rsidRDefault="00B936C2">
            <w:pPr>
              <w:pStyle w:val="TableText"/>
            </w:pPr>
            <w:r w:rsidRPr="00C8587F">
              <w:t xml:space="preserve">A Municipal Wasteload Allocation Plan is a water quality analysis done to determine the level of treatment that </w:t>
            </w:r>
            <w:r w:rsidR="00896108" w:rsidRPr="00C8587F">
              <w:t xml:space="preserve">a specific project </w:t>
            </w:r>
            <w:r w:rsidRPr="00C8587F">
              <w:t>needs to provide, which is ultimately translated into an effluent limit or BMP in the NPDES permit.</w:t>
            </w:r>
          </w:p>
        </w:tc>
      </w:tr>
      <w:tr w:rsidR="00B936C2" w:rsidRPr="00C8587F" w14:paraId="5FD74E55" w14:textId="77777777" w:rsidTr="00F109CC">
        <w:trPr>
          <w:cantSplit/>
          <w:jc w:val="center"/>
        </w:trPr>
        <w:tc>
          <w:tcPr>
            <w:tcW w:w="1208" w:type="dxa"/>
            <w:shd w:val="clear" w:color="auto" w:fill="auto"/>
            <w:noWrap/>
            <w:vAlign w:val="center"/>
            <w:hideMark/>
          </w:tcPr>
          <w:p w14:paraId="691E2E8F" w14:textId="77777777" w:rsidR="00B936C2" w:rsidRPr="00C8587F" w:rsidRDefault="00B936C2">
            <w:pPr>
              <w:pStyle w:val="TableText"/>
              <w:jc w:val="center"/>
            </w:pPr>
            <w:r w:rsidRPr="00C8587F">
              <w:t>28</w:t>
            </w:r>
          </w:p>
        </w:tc>
        <w:tc>
          <w:tcPr>
            <w:tcW w:w="1757" w:type="dxa"/>
            <w:shd w:val="clear" w:color="auto" w:fill="auto"/>
            <w:vAlign w:val="center"/>
            <w:hideMark/>
          </w:tcPr>
          <w:p w14:paraId="45ED02E2" w14:textId="150C7D05" w:rsidR="00B936C2" w:rsidRPr="00C8587F" w:rsidRDefault="00B936C2">
            <w:pPr>
              <w:pStyle w:val="TableText"/>
            </w:pPr>
            <w:r w:rsidRPr="00C8587F">
              <w:t>Recently Promulgated Municipal, State</w:t>
            </w:r>
            <w:r w:rsidR="00113987" w:rsidRPr="00C8587F">
              <w:t>,</w:t>
            </w:r>
            <w:r w:rsidRPr="00C8587F">
              <w:t xml:space="preserve"> or Federal Regulation</w:t>
            </w:r>
          </w:p>
        </w:tc>
        <w:tc>
          <w:tcPr>
            <w:tcW w:w="1440" w:type="dxa"/>
            <w:shd w:val="clear" w:color="000000" w:fill="FFFFFF"/>
            <w:vAlign w:val="center"/>
            <w:hideMark/>
          </w:tcPr>
          <w:p w14:paraId="30947743"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4AB0130A" w14:textId="1B24D9AC" w:rsidR="00B936C2" w:rsidRPr="00C8587F" w:rsidRDefault="00B936C2">
            <w:pPr>
              <w:pStyle w:val="TableText"/>
            </w:pPr>
            <w:r w:rsidRPr="00C8587F">
              <w:t>This documentation is only for approved municipal, state</w:t>
            </w:r>
            <w:r w:rsidR="00113987" w:rsidRPr="00C8587F">
              <w:t>,</w:t>
            </w:r>
            <w:r w:rsidRPr="00C8587F">
              <w:t xml:space="preserve"> or federal regulations, not future or proposed regulations. </w:t>
            </w:r>
          </w:p>
        </w:tc>
      </w:tr>
      <w:tr w:rsidR="00B936C2" w:rsidRPr="00C8587F" w14:paraId="081FDAB8" w14:textId="77777777" w:rsidTr="00F109CC">
        <w:trPr>
          <w:cantSplit/>
          <w:jc w:val="center"/>
        </w:trPr>
        <w:tc>
          <w:tcPr>
            <w:tcW w:w="1208" w:type="dxa"/>
            <w:shd w:val="clear" w:color="auto" w:fill="auto"/>
            <w:noWrap/>
            <w:vAlign w:val="center"/>
            <w:hideMark/>
          </w:tcPr>
          <w:p w14:paraId="61E4FBB4" w14:textId="77777777" w:rsidR="00B936C2" w:rsidRPr="00C8587F" w:rsidRDefault="00B936C2">
            <w:pPr>
              <w:pStyle w:val="TableText"/>
              <w:jc w:val="center"/>
            </w:pPr>
            <w:r w:rsidRPr="00C8587F">
              <w:t>30</w:t>
            </w:r>
          </w:p>
        </w:tc>
        <w:tc>
          <w:tcPr>
            <w:tcW w:w="1757" w:type="dxa"/>
            <w:shd w:val="clear" w:color="auto" w:fill="auto"/>
            <w:vAlign w:val="center"/>
            <w:hideMark/>
          </w:tcPr>
          <w:p w14:paraId="289906A7" w14:textId="77777777" w:rsidR="00B936C2" w:rsidRPr="00C8587F" w:rsidRDefault="00B936C2">
            <w:pPr>
              <w:pStyle w:val="TableText"/>
            </w:pPr>
            <w:r w:rsidRPr="00C8587F">
              <w:t>Administrative Orders, Court Orders, or Consent Decrees</w:t>
            </w:r>
          </w:p>
        </w:tc>
        <w:tc>
          <w:tcPr>
            <w:tcW w:w="1440" w:type="dxa"/>
            <w:shd w:val="clear" w:color="000000" w:fill="FFFFFF"/>
            <w:vAlign w:val="center"/>
            <w:hideMark/>
          </w:tcPr>
          <w:p w14:paraId="11A0FB7A"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67DC43BF" w14:textId="47E63D4B" w:rsidR="00B936C2" w:rsidRPr="00C8587F" w:rsidRDefault="00B936C2">
            <w:pPr>
              <w:pStyle w:val="TableText"/>
            </w:pPr>
            <w:r w:rsidRPr="00C8587F">
              <w:t xml:space="preserve">These official enforcement documents are usually issued as the result of continued violation of a NPDES permit or other pollution control requirements. </w:t>
            </w:r>
          </w:p>
        </w:tc>
      </w:tr>
      <w:tr w:rsidR="00B936C2" w:rsidRPr="00C8587F" w14:paraId="1912E9AE" w14:textId="77777777" w:rsidTr="00F109CC">
        <w:trPr>
          <w:cantSplit/>
          <w:jc w:val="center"/>
        </w:trPr>
        <w:tc>
          <w:tcPr>
            <w:tcW w:w="1208" w:type="dxa"/>
            <w:shd w:val="clear" w:color="auto" w:fill="auto"/>
            <w:noWrap/>
            <w:vAlign w:val="center"/>
            <w:hideMark/>
          </w:tcPr>
          <w:p w14:paraId="491680A3" w14:textId="77777777" w:rsidR="00B936C2" w:rsidRPr="00C8587F" w:rsidRDefault="00B936C2">
            <w:pPr>
              <w:pStyle w:val="TableText"/>
              <w:jc w:val="center"/>
            </w:pPr>
            <w:r w:rsidRPr="00C8587F">
              <w:lastRenderedPageBreak/>
              <w:t>31</w:t>
            </w:r>
          </w:p>
        </w:tc>
        <w:tc>
          <w:tcPr>
            <w:tcW w:w="1757" w:type="dxa"/>
            <w:shd w:val="clear" w:color="auto" w:fill="auto"/>
            <w:vAlign w:val="center"/>
            <w:hideMark/>
          </w:tcPr>
          <w:p w14:paraId="7F51C51A" w14:textId="77777777" w:rsidR="00B936C2" w:rsidRPr="00C8587F" w:rsidRDefault="00B936C2">
            <w:pPr>
              <w:pStyle w:val="TableText"/>
            </w:pPr>
            <w:r w:rsidRPr="00C8587F">
              <w:t>NPDES or State Permit Requirement (with Schedule)</w:t>
            </w:r>
          </w:p>
        </w:tc>
        <w:tc>
          <w:tcPr>
            <w:tcW w:w="1440" w:type="dxa"/>
            <w:shd w:val="clear" w:color="000000" w:fill="FFFFFF"/>
            <w:vAlign w:val="center"/>
            <w:hideMark/>
          </w:tcPr>
          <w:p w14:paraId="7F03791E"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434A6BB5" w14:textId="79B8909F" w:rsidR="00B936C2" w:rsidRPr="00C8587F" w:rsidRDefault="00C15FD8">
            <w:pPr>
              <w:pStyle w:val="TableText"/>
            </w:pPr>
            <w:r w:rsidRPr="00C8587F">
              <w:t xml:space="preserve">Every </w:t>
            </w:r>
            <w:r w:rsidR="00B936C2" w:rsidRPr="00C8587F">
              <w:t xml:space="preserve">point source discharging to waters of the United States </w:t>
            </w:r>
            <w:r w:rsidRPr="00C8587F">
              <w:t>is</w:t>
            </w:r>
            <w:r w:rsidR="00B936C2" w:rsidRPr="00C8587F">
              <w:t xml:space="preserve"> required to have a NPDES permit establishing effluent limitations (and other permit conditions) designed to protect the designated uses of the receiving waterbody.</w:t>
            </w:r>
          </w:p>
        </w:tc>
      </w:tr>
      <w:tr w:rsidR="00B936C2" w:rsidRPr="00C8587F" w14:paraId="3541B065" w14:textId="77777777" w:rsidTr="00F109CC">
        <w:trPr>
          <w:cantSplit/>
          <w:jc w:val="center"/>
        </w:trPr>
        <w:tc>
          <w:tcPr>
            <w:tcW w:w="1208" w:type="dxa"/>
            <w:shd w:val="clear" w:color="auto" w:fill="auto"/>
            <w:noWrap/>
            <w:vAlign w:val="center"/>
            <w:hideMark/>
          </w:tcPr>
          <w:p w14:paraId="059B7368" w14:textId="77777777" w:rsidR="00B936C2" w:rsidRPr="00C8587F" w:rsidRDefault="00B936C2">
            <w:pPr>
              <w:pStyle w:val="TableText"/>
              <w:jc w:val="center"/>
            </w:pPr>
            <w:r w:rsidRPr="00C8587F">
              <w:t>32</w:t>
            </w:r>
          </w:p>
        </w:tc>
        <w:tc>
          <w:tcPr>
            <w:tcW w:w="1757" w:type="dxa"/>
            <w:shd w:val="clear" w:color="auto" w:fill="auto"/>
            <w:vAlign w:val="center"/>
            <w:hideMark/>
          </w:tcPr>
          <w:p w14:paraId="37A7234A" w14:textId="7E798D36" w:rsidR="00B936C2" w:rsidRPr="00C8587F" w:rsidRDefault="00B936C2">
            <w:pPr>
              <w:pStyle w:val="TableText"/>
            </w:pPr>
            <w:r w:rsidRPr="00C8587F">
              <w:t>Draft CSO LTCP</w:t>
            </w:r>
          </w:p>
        </w:tc>
        <w:tc>
          <w:tcPr>
            <w:tcW w:w="1440" w:type="dxa"/>
            <w:shd w:val="clear" w:color="000000" w:fill="FFFFFF"/>
            <w:vAlign w:val="center"/>
            <w:hideMark/>
          </w:tcPr>
          <w:p w14:paraId="2201A4CD"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341C1AEC" w14:textId="663642AF" w:rsidR="00B936C2" w:rsidRPr="00C8587F" w:rsidRDefault="00B936C2">
            <w:pPr>
              <w:pStyle w:val="TableText"/>
            </w:pPr>
            <w:r w:rsidRPr="00C8587F">
              <w:t xml:space="preserve">EPA requires communities with combined sewer systems to comply with the CSO Control Policy. To achieve this, most communities are required to develop and implement LTCPs. Annual CSO Reports for facilities without approved LTCPs </w:t>
            </w:r>
            <w:proofErr w:type="gramStart"/>
            <w:r w:rsidRPr="00C8587F">
              <w:t xml:space="preserve">are considered </w:t>
            </w:r>
            <w:r w:rsidR="002C7AC6" w:rsidRPr="00C8587F">
              <w:t>to be</w:t>
            </w:r>
            <w:proofErr w:type="gramEnd"/>
            <w:r w:rsidR="002C7AC6" w:rsidRPr="00C8587F">
              <w:t xml:space="preserve"> of </w:t>
            </w:r>
            <w:r w:rsidRPr="00C8587F">
              <w:t xml:space="preserve">this document type.  </w:t>
            </w:r>
          </w:p>
        </w:tc>
      </w:tr>
      <w:tr w:rsidR="00B936C2" w:rsidRPr="00C8587F" w14:paraId="34F1AE95" w14:textId="77777777" w:rsidTr="00F109CC">
        <w:trPr>
          <w:cantSplit/>
          <w:jc w:val="center"/>
        </w:trPr>
        <w:tc>
          <w:tcPr>
            <w:tcW w:w="1208" w:type="dxa"/>
            <w:shd w:val="clear" w:color="auto" w:fill="auto"/>
            <w:noWrap/>
            <w:vAlign w:val="center"/>
            <w:hideMark/>
          </w:tcPr>
          <w:p w14:paraId="3418D24E" w14:textId="77777777" w:rsidR="00B936C2" w:rsidRPr="00C8587F" w:rsidRDefault="00B936C2">
            <w:pPr>
              <w:pStyle w:val="TableText"/>
              <w:jc w:val="center"/>
            </w:pPr>
            <w:r w:rsidRPr="00C8587F">
              <w:t>33</w:t>
            </w:r>
          </w:p>
        </w:tc>
        <w:tc>
          <w:tcPr>
            <w:tcW w:w="1757" w:type="dxa"/>
            <w:shd w:val="clear" w:color="auto" w:fill="auto"/>
            <w:vAlign w:val="center"/>
            <w:hideMark/>
          </w:tcPr>
          <w:p w14:paraId="3748DC58" w14:textId="18A56E6B" w:rsidR="00B936C2" w:rsidRPr="00C8587F" w:rsidRDefault="00B936C2">
            <w:pPr>
              <w:pStyle w:val="TableText"/>
            </w:pPr>
            <w:r w:rsidRPr="00C8587F">
              <w:t>Approved CSO LTCP/Annual Report</w:t>
            </w:r>
          </w:p>
        </w:tc>
        <w:tc>
          <w:tcPr>
            <w:tcW w:w="1440" w:type="dxa"/>
            <w:shd w:val="clear" w:color="auto" w:fill="auto"/>
            <w:noWrap/>
            <w:vAlign w:val="center"/>
            <w:hideMark/>
          </w:tcPr>
          <w:p w14:paraId="0139E5ED" w14:textId="77777777" w:rsidR="00B936C2" w:rsidRPr="00C8587F" w:rsidRDefault="00B936C2">
            <w:pPr>
              <w:pStyle w:val="TableText"/>
              <w:jc w:val="center"/>
            </w:pPr>
            <w:r w:rsidRPr="00C8587F">
              <w:t>Primary</w:t>
            </w:r>
          </w:p>
        </w:tc>
        <w:tc>
          <w:tcPr>
            <w:tcW w:w="8545" w:type="dxa"/>
            <w:shd w:val="clear" w:color="000000" w:fill="FFFFFF"/>
            <w:vAlign w:val="center"/>
            <w:hideMark/>
          </w:tcPr>
          <w:p w14:paraId="2536734A" w14:textId="50DE5B99" w:rsidR="00B936C2" w:rsidRPr="00C8587F" w:rsidRDefault="00B936C2">
            <w:pPr>
              <w:pStyle w:val="TableText"/>
            </w:pPr>
            <w:r w:rsidRPr="00C8587F">
              <w:t xml:space="preserve">EPA requires communities with combined sewer systems to comply with the CSO Control Policy. To achieve this, most communities are required to develop and implement LTCPs. Annual CSO Reports for facilities with approved LTCPs </w:t>
            </w:r>
            <w:proofErr w:type="gramStart"/>
            <w:r w:rsidRPr="00C8587F">
              <w:t xml:space="preserve">are considered </w:t>
            </w:r>
            <w:r w:rsidR="00EE185B" w:rsidRPr="00C8587F">
              <w:t>to be</w:t>
            </w:r>
            <w:proofErr w:type="gramEnd"/>
            <w:r w:rsidR="00EE185B" w:rsidRPr="00C8587F">
              <w:t xml:space="preserve"> of </w:t>
            </w:r>
            <w:r w:rsidRPr="00C8587F">
              <w:t xml:space="preserve">this document type.  </w:t>
            </w:r>
          </w:p>
        </w:tc>
      </w:tr>
      <w:tr w:rsidR="00B936C2" w:rsidRPr="00C8587F" w14:paraId="6CA5683C" w14:textId="77777777" w:rsidTr="00F109CC">
        <w:trPr>
          <w:cantSplit/>
          <w:jc w:val="center"/>
        </w:trPr>
        <w:tc>
          <w:tcPr>
            <w:tcW w:w="1208" w:type="dxa"/>
            <w:shd w:val="clear" w:color="auto" w:fill="auto"/>
            <w:noWrap/>
            <w:vAlign w:val="center"/>
            <w:hideMark/>
          </w:tcPr>
          <w:p w14:paraId="36C36129" w14:textId="77777777" w:rsidR="00B936C2" w:rsidRPr="00C8587F" w:rsidRDefault="00B936C2">
            <w:pPr>
              <w:pStyle w:val="TableText"/>
              <w:jc w:val="center"/>
            </w:pPr>
            <w:r w:rsidRPr="00C8587F">
              <w:t>34</w:t>
            </w:r>
          </w:p>
        </w:tc>
        <w:tc>
          <w:tcPr>
            <w:tcW w:w="1757" w:type="dxa"/>
            <w:shd w:val="clear" w:color="auto" w:fill="auto"/>
            <w:vAlign w:val="center"/>
            <w:hideMark/>
          </w:tcPr>
          <w:p w14:paraId="0073279F" w14:textId="77777777" w:rsidR="00B936C2" w:rsidRPr="00C8587F" w:rsidRDefault="00B936C2">
            <w:pPr>
              <w:pStyle w:val="TableText"/>
            </w:pPr>
            <w:r w:rsidRPr="00C8587F">
              <w:t>Signed Draft LTCP from CSO LTCP-EZ Template</w:t>
            </w:r>
          </w:p>
        </w:tc>
        <w:tc>
          <w:tcPr>
            <w:tcW w:w="1440" w:type="dxa"/>
            <w:shd w:val="clear" w:color="000000" w:fill="FFFFFF"/>
            <w:vAlign w:val="center"/>
            <w:hideMark/>
          </w:tcPr>
          <w:p w14:paraId="5CC39FBB"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57D39FC7" w14:textId="207A7FBE" w:rsidR="00B936C2" w:rsidRPr="00C8587F" w:rsidRDefault="00B936C2">
            <w:pPr>
              <w:pStyle w:val="TableText"/>
            </w:pPr>
            <w:r w:rsidRPr="00C8587F">
              <w:t>The CSO LTCP Template for Small Communities (termed the "LTCP-EZ Template") is a planning tool for small communities</w:t>
            </w:r>
            <w:r w:rsidR="00FA3402" w:rsidRPr="00C8587F">
              <w:t>—defined by the CSO program as communities of 75,000 or fewer—</w:t>
            </w:r>
            <w:r w:rsidRPr="00C8587F">
              <w:t>that must develop LTCP</w:t>
            </w:r>
            <w:r w:rsidR="00FA3402" w:rsidRPr="00C8587F">
              <w:t>s</w:t>
            </w:r>
            <w:r w:rsidRPr="00C8587F">
              <w:t xml:space="preserve"> to address CSOs. </w:t>
            </w:r>
            <w:r w:rsidR="00FA3402" w:rsidRPr="00C8587F">
              <w:t>A s</w:t>
            </w:r>
            <w:r w:rsidRPr="00C8587F">
              <w:t xml:space="preserve">tate </w:t>
            </w:r>
            <w:r w:rsidR="00FA3402" w:rsidRPr="00C8587F">
              <w:t xml:space="preserve">may </w:t>
            </w:r>
            <w:r w:rsidRPr="00C8587F">
              <w:t>submit a</w:t>
            </w:r>
            <w:r w:rsidR="00B70F80" w:rsidRPr="00C8587F">
              <w:t>n</w:t>
            </w:r>
            <w:r w:rsidRPr="00C8587F">
              <w:t xml:space="preserve"> LTCP-EZ </w:t>
            </w:r>
            <w:proofErr w:type="gramStart"/>
            <w:r w:rsidRPr="00C8587F">
              <w:t>as long as</w:t>
            </w:r>
            <w:proofErr w:type="gramEnd"/>
            <w:r w:rsidRPr="00C8587F">
              <w:t xml:space="preserve"> it</w:t>
            </w:r>
            <w:r w:rsidR="00FA3402" w:rsidRPr="00C8587F">
              <w:t xml:space="preserve"> ha</w:t>
            </w:r>
            <w:r w:rsidRPr="00C8587F">
              <w:t xml:space="preserve">s been signed by a local official. </w:t>
            </w:r>
          </w:p>
        </w:tc>
      </w:tr>
      <w:tr w:rsidR="00B936C2" w:rsidRPr="00C8587F" w14:paraId="1D15647F" w14:textId="77777777" w:rsidTr="00F109CC">
        <w:trPr>
          <w:cantSplit/>
          <w:jc w:val="center"/>
        </w:trPr>
        <w:tc>
          <w:tcPr>
            <w:tcW w:w="1208" w:type="dxa"/>
            <w:shd w:val="clear" w:color="auto" w:fill="auto"/>
            <w:noWrap/>
            <w:vAlign w:val="center"/>
            <w:hideMark/>
          </w:tcPr>
          <w:p w14:paraId="209CC8EC" w14:textId="77777777" w:rsidR="00B936C2" w:rsidRPr="00C8587F" w:rsidRDefault="00B936C2">
            <w:pPr>
              <w:pStyle w:val="TableText"/>
              <w:jc w:val="center"/>
            </w:pPr>
            <w:r w:rsidRPr="00C8587F">
              <w:t>35</w:t>
            </w:r>
          </w:p>
        </w:tc>
        <w:tc>
          <w:tcPr>
            <w:tcW w:w="1757" w:type="dxa"/>
            <w:shd w:val="clear" w:color="auto" w:fill="auto"/>
            <w:vAlign w:val="center"/>
            <w:hideMark/>
          </w:tcPr>
          <w:p w14:paraId="39D4DAC7" w14:textId="109D6EB8" w:rsidR="00B936C2" w:rsidRPr="00C8587F" w:rsidRDefault="00B936C2">
            <w:pPr>
              <w:pStyle w:val="TableText"/>
            </w:pPr>
            <w:r w:rsidRPr="00C8587F">
              <w:t>State</w:t>
            </w:r>
            <w:r w:rsidR="00590598" w:rsidRPr="00C8587F">
              <w:t>-</w:t>
            </w:r>
            <w:r w:rsidRPr="00C8587F">
              <w:t>Approved LTCP from CSO LTCP-EZ Template</w:t>
            </w:r>
          </w:p>
        </w:tc>
        <w:tc>
          <w:tcPr>
            <w:tcW w:w="1440" w:type="dxa"/>
            <w:shd w:val="clear" w:color="auto" w:fill="auto"/>
            <w:noWrap/>
            <w:vAlign w:val="center"/>
            <w:hideMark/>
          </w:tcPr>
          <w:p w14:paraId="35D9E45A" w14:textId="77777777" w:rsidR="00B936C2" w:rsidRPr="00C8587F" w:rsidRDefault="00B936C2">
            <w:pPr>
              <w:pStyle w:val="TableText"/>
              <w:jc w:val="center"/>
            </w:pPr>
            <w:r w:rsidRPr="00C8587F">
              <w:t>Primary</w:t>
            </w:r>
          </w:p>
        </w:tc>
        <w:tc>
          <w:tcPr>
            <w:tcW w:w="8545" w:type="dxa"/>
            <w:shd w:val="clear" w:color="000000" w:fill="FFFFFF"/>
            <w:vAlign w:val="center"/>
            <w:hideMark/>
          </w:tcPr>
          <w:p w14:paraId="031A254B" w14:textId="24395972" w:rsidR="00B936C2" w:rsidRPr="00C8587F" w:rsidRDefault="00B936C2">
            <w:pPr>
              <w:pStyle w:val="TableText"/>
            </w:pPr>
            <w:r w:rsidRPr="00C8587F">
              <w:t>The CSO LTCP Template for Small Communities (termed the "LTCP-EZ Template") is a planning tool for small communities</w:t>
            </w:r>
            <w:r w:rsidR="00B70F80" w:rsidRPr="00C8587F">
              <w:t>—defined by the CSO program as communities of 75,000 or fewer—</w:t>
            </w:r>
            <w:r w:rsidRPr="00C8587F">
              <w:t>that must develop LTCP</w:t>
            </w:r>
            <w:r w:rsidR="00B70F80" w:rsidRPr="00C8587F">
              <w:t>s</w:t>
            </w:r>
            <w:r w:rsidRPr="00C8587F">
              <w:t xml:space="preserve"> to address CSOs. </w:t>
            </w:r>
            <w:r w:rsidR="00B70F80" w:rsidRPr="00C8587F">
              <w:t>A s</w:t>
            </w:r>
            <w:r w:rsidRPr="00C8587F">
              <w:t xml:space="preserve">tate </w:t>
            </w:r>
            <w:r w:rsidR="00B70F80" w:rsidRPr="00C8587F">
              <w:t xml:space="preserve">may </w:t>
            </w:r>
            <w:r w:rsidRPr="00C8587F">
              <w:t>submit a state</w:t>
            </w:r>
            <w:r w:rsidR="00B70F80" w:rsidRPr="00C8587F">
              <w:t>-</w:t>
            </w:r>
            <w:r w:rsidRPr="00C8587F">
              <w:t xml:space="preserve"> or EPA</w:t>
            </w:r>
            <w:r w:rsidR="00B70F80" w:rsidRPr="00C8587F">
              <w:t>-</w:t>
            </w:r>
            <w:r w:rsidRPr="00C8587F">
              <w:t xml:space="preserve">approved LTCP developed using the CSO LTCP-EZ Template to document projects. </w:t>
            </w:r>
          </w:p>
        </w:tc>
      </w:tr>
      <w:tr w:rsidR="00B936C2" w:rsidRPr="00C8587F" w14:paraId="4DF52310" w14:textId="77777777" w:rsidTr="00F109CC">
        <w:trPr>
          <w:cantSplit/>
          <w:jc w:val="center"/>
        </w:trPr>
        <w:tc>
          <w:tcPr>
            <w:tcW w:w="1208" w:type="dxa"/>
            <w:shd w:val="clear" w:color="auto" w:fill="auto"/>
            <w:noWrap/>
            <w:vAlign w:val="center"/>
            <w:hideMark/>
          </w:tcPr>
          <w:p w14:paraId="58BD2318" w14:textId="77777777" w:rsidR="00B936C2" w:rsidRPr="00C8587F" w:rsidRDefault="00B936C2">
            <w:pPr>
              <w:pStyle w:val="TableText"/>
              <w:jc w:val="center"/>
            </w:pPr>
            <w:r w:rsidRPr="00C8587F">
              <w:t>40</w:t>
            </w:r>
          </w:p>
        </w:tc>
        <w:tc>
          <w:tcPr>
            <w:tcW w:w="1757" w:type="dxa"/>
            <w:shd w:val="clear" w:color="auto" w:fill="auto"/>
            <w:vAlign w:val="center"/>
            <w:hideMark/>
          </w:tcPr>
          <w:p w14:paraId="6AF84115" w14:textId="77777777" w:rsidR="00B936C2" w:rsidRPr="00C8587F" w:rsidRDefault="00B936C2">
            <w:pPr>
              <w:pStyle w:val="TableText"/>
            </w:pPr>
            <w:r w:rsidRPr="00C8587F">
              <w:t>Watershed-Based Plans</w:t>
            </w:r>
          </w:p>
        </w:tc>
        <w:tc>
          <w:tcPr>
            <w:tcW w:w="1440" w:type="dxa"/>
            <w:shd w:val="clear" w:color="000000" w:fill="FFFFFF"/>
            <w:vAlign w:val="center"/>
            <w:hideMark/>
          </w:tcPr>
          <w:p w14:paraId="50E5BC03" w14:textId="77777777" w:rsidR="00B936C2" w:rsidRPr="00C8587F" w:rsidRDefault="00B936C2">
            <w:pPr>
              <w:pStyle w:val="TableText"/>
              <w:jc w:val="center"/>
            </w:pPr>
            <w:r w:rsidRPr="00C8587F">
              <w:t>Alternate</w:t>
            </w:r>
          </w:p>
        </w:tc>
        <w:tc>
          <w:tcPr>
            <w:tcW w:w="8545" w:type="dxa"/>
            <w:shd w:val="clear" w:color="auto" w:fill="auto"/>
            <w:vAlign w:val="center"/>
            <w:hideMark/>
          </w:tcPr>
          <w:p w14:paraId="186AA2D2" w14:textId="22B625BF" w:rsidR="00B936C2" w:rsidRPr="00C8587F" w:rsidRDefault="00B936C2">
            <w:pPr>
              <w:pStyle w:val="TableText"/>
            </w:pPr>
            <w:r w:rsidRPr="00C8587F">
              <w:t xml:space="preserve">Watershed-based plans that have not received </w:t>
            </w:r>
            <w:r w:rsidR="00E6099D" w:rsidRPr="00C8587F">
              <w:t>Section</w:t>
            </w:r>
            <w:r w:rsidRPr="00C8587F">
              <w:t xml:space="preserve"> 319 grant funding or have not been reviewed by EPA </w:t>
            </w:r>
            <w:proofErr w:type="gramStart"/>
            <w:r w:rsidRPr="00C8587F">
              <w:t xml:space="preserve">are considered </w:t>
            </w:r>
            <w:r w:rsidR="00146B1E" w:rsidRPr="00C8587F">
              <w:t>to be</w:t>
            </w:r>
            <w:proofErr w:type="gramEnd"/>
            <w:r w:rsidR="00146B1E" w:rsidRPr="00C8587F">
              <w:t xml:space="preserve"> of </w:t>
            </w:r>
            <w:r w:rsidRPr="00C8587F">
              <w:t xml:space="preserve">this document type. A “319 Watershed-Based Plan” is a plan that meets all nine minimum elements prescribed in EPA’s </w:t>
            </w:r>
            <w:r w:rsidRPr="00F109CC">
              <w:rPr>
                <w:i/>
                <w:iCs/>
              </w:rPr>
              <w:t>Supplemental Guidelines for the Award of Section 319 Nonpoint Source Grants to States and Territories in FY 2003</w:t>
            </w:r>
            <w:r w:rsidR="007B358E" w:rsidRPr="00F109CC">
              <w:rPr>
                <w:i/>
                <w:iCs/>
              </w:rPr>
              <w:t>.</w:t>
            </w:r>
          </w:p>
        </w:tc>
      </w:tr>
      <w:tr w:rsidR="00B936C2" w:rsidRPr="00C8587F" w14:paraId="3CD94BBF" w14:textId="77777777" w:rsidTr="00F109CC">
        <w:trPr>
          <w:cantSplit/>
          <w:jc w:val="center"/>
        </w:trPr>
        <w:tc>
          <w:tcPr>
            <w:tcW w:w="1208" w:type="dxa"/>
            <w:shd w:val="clear" w:color="auto" w:fill="auto"/>
            <w:noWrap/>
            <w:vAlign w:val="center"/>
            <w:hideMark/>
          </w:tcPr>
          <w:p w14:paraId="504EEF4F" w14:textId="77777777" w:rsidR="00B936C2" w:rsidRPr="00C8587F" w:rsidRDefault="00B936C2">
            <w:pPr>
              <w:pStyle w:val="TableText"/>
              <w:jc w:val="center"/>
            </w:pPr>
            <w:r w:rsidRPr="00C8587F">
              <w:t>41</w:t>
            </w:r>
          </w:p>
        </w:tc>
        <w:tc>
          <w:tcPr>
            <w:tcW w:w="1757" w:type="dxa"/>
            <w:shd w:val="clear" w:color="auto" w:fill="auto"/>
            <w:vAlign w:val="center"/>
            <w:hideMark/>
          </w:tcPr>
          <w:p w14:paraId="7F3F8303" w14:textId="77777777" w:rsidR="00B936C2" w:rsidRPr="00C8587F" w:rsidRDefault="00B936C2">
            <w:pPr>
              <w:pStyle w:val="TableText"/>
            </w:pPr>
            <w:r w:rsidRPr="00C8587F">
              <w:t>Section 319 Funded or EPA Reviewed Watershed-Based Plans</w:t>
            </w:r>
          </w:p>
        </w:tc>
        <w:tc>
          <w:tcPr>
            <w:tcW w:w="1440" w:type="dxa"/>
            <w:shd w:val="clear" w:color="000000" w:fill="FFFFFF"/>
            <w:vAlign w:val="center"/>
            <w:hideMark/>
          </w:tcPr>
          <w:p w14:paraId="4291F7B6" w14:textId="77777777" w:rsidR="00B936C2" w:rsidRPr="00C8587F" w:rsidRDefault="00B936C2">
            <w:pPr>
              <w:pStyle w:val="TableText"/>
              <w:jc w:val="center"/>
            </w:pPr>
            <w:r w:rsidRPr="00C8587F">
              <w:t>Primary</w:t>
            </w:r>
          </w:p>
        </w:tc>
        <w:tc>
          <w:tcPr>
            <w:tcW w:w="8545" w:type="dxa"/>
            <w:shd w:val="clear" w:color="auto" w:fill="auto"/>
            <w:vAlign w:val="center"/>
            <w:hideMark/>
          </w:tcPr>
          <w:p w14:paraId="74D8D110" w14:textId="2171D313" w:rsidR="00B936C2" w:rsidRPr="00C8587F" w:rsidRDefault="00B936C2">
            <w:pPr>
              <w:pStyle w:val="TableText"/>
            </w:pPr>
            <w:r w:rsidRPr="00C8587F">
              <w:t xml:space="preserve">Approved 319 </w:t>
            </w:r>
            <w:r w:rsidR="00146B1E" w:rsidRPr="00C8587F">
              <w:t>Watershed</w:t>
            </w:r>
            <w:r w:rsidRPr="00C8587F">
              <w:t>-</w:t>
            </w:r>
            <w:r w:rsidR="00146B1E" w:rsidRPr="00C8587F">
              <w:t xml:space="preserve">Based Plans </w:t>
            </w:r>
            <w:r w:rsidRPr="00C8587F">
              <w:t xml:space="preserve">that have been funded with </w:t>
            </w:r>
            <w:r w:rsidR="00E6099D" w:rsidRPr="00C8587F">
              <w:t>Section</w:t>
            </w:r>
            <w:r w:rsidRPr="00C8587F">
              <w:t xml:space="preserve"> 319 grant money or are reviewed by EPA </w:t>
            </w:r>
            <w:proofErr w:type="gramStart"/>
            <w:r w:rsidRPr="00C8587F">
              <w:t xml:space="preserve">are considered </w:t>
            </w:r>
            <w:r w:rsidR="00146B1E" w:rsidRPr="00C8587F">
              <w:t>to be</w:t>
            </w:r>
            <w:proofErr w:type="gramEnd"/>
            <w:r w:rsidR="00146B1E" w:rsidRPr="00C8587F">
              <w:t xml:space="preserve"> of </w:t>
            </w:r>
            <w:r w:rsidRPr="00C8587F">
              <w:t>this document type.</w:t>
            </w:r>
          </w:p>
        </w:tc>
      </w:tr>
      <w:tr w:rsidR="00B936C2" w:rsidRPr="00C8587F" w14:paraId="374BE84E" w14:textId="77777777" w:rsidTr="00F109CC">
        <w:trPr>
          <w:cantSplit/>
          <w:jc w:val="center"/>
        </w:trPr>
        <w:tc>
          <w:tcPr>
            <w:tcW w:w="1208" w:type="dxa"/>
            <w:shd w:val="clear" w:color="auto" w:fill="auto"/>
            <w:noWrap/>
            <w:vAlign w:val="center"/>
            <w:hideMark/>
          </w:tcPr>
          <w:p w14:paraId="773BBED1" w14:textId="77777777" w:rsidR="00B936C2" w:rsidRPr="00C8587F" w:rsidRDefault="00B936C2">
            <w:pPr>
              <w:pStyle w:val="TableText"/>
              <w:jc w:val="center"/>
            </w:pPr>
            <w:r w:rsidRPr="00C8587F">
              <w:t>42</w:t>
            </w:r>
          </w:p>
        </w:tc>
        <w:tc>
          <w:tcPr>
            <w:tcW w:w="1757" w:type="dxa"/>
            <w:shd w:val="clear" w:color="auto" w:fill="auto"/>
            <w:vAlign w:val="center"/>
            <w:hideMark/>
          </w:tcPr>
          <w:p w14:paraId="4A144F5C" w14:textId="77777777" w:rsidR="00B936C2" w:rsidRPr="00C8587F" w:rsidRDefault="00B936C2">
            <w:pPr>
              <w:pStyle w:val="TableText"/>
            </w:pPr>
            <w:r w:rsidRPr="00C8587F">
              <w:t>Approved State Annual 319 Workplans</w:t>
            </w:r>
          </w:p>
        </w:tc>
        <w:tc>
          <w:tcPr>
            <w:tcW w:w="1440" w:type="dxa"/>
            <w:shd w:val="clear" w:color="000000" w:fill="FFFFFF"/>
            <w:vAlign w:val="center"/>
            <w:hideMark/>
          </w:tcPr>
          <w:p w14:paraId="08356AF2" w14:textId="77777777" w:rsidR="00B936C2" w:rsidRPr="00C8587F" w:rsidRDefault="00B936C2">
            <w:pPr>
              <w:pStyle w:val="TableText"/>
              <w:jc w:val="center"/>
            </w:pPr>
            <w:r w:rsidRPr="00C8587F">
              <w:t>Alternate</w:t>
            </w:r>
          </w:p>
        </w:tc>
        <w:tc>
          <w:tcPr>
            <w:tcW w:w="8545" w:type="dxa"/>
            <w:vMerge w:val="restart"/>
            <w:shd w:val="clear" w:color="auto" w:fill="auto"/>
            <w:vAlign w:val="center"/>
            <w:hideMark/>
          </w:tcPr>
          <w:p w14:paraId="04547652" w14:textId="4B1C5BA2" w:rsidR="00B936C2" w:rsidRPr="00C8587F" w:rsidRDefault="00B936C2">
            <w:pPr>
              <w:pStyle w:val="TableText"/>
            </w:pPr>
            <w:r w:rsidRPr="00C8587F">
              <w:t xml:space="preserve">These are statewide </w:t>
            </w:r>
            <w:r w:rsidR="00157E11" w:rsidRPr="00C8587F">
              <w:t>NPS</w:t>
            </w:r>
            <w:r w:rsidRPr="00C8587F">
              <w:t xml:space="preserve"> Management Program Workplans and project implementation plans approved for </w:t>
            </w:r>
            <w:r w:rsidR="00E6099D" w:rsidRPr="00C8587F">
              <w:t>Section</w:t>
            </w:r>
            <w:r w:rsidRPr="00C8587F">
              <w:t xml:space="preserve"> 319(h) funding. State Annual 319(h) Workplans are essentially the 319(h) grant applications that states have approved to obtain money from EPA. 319(h) Project </w:t>
            </w:r>
            <w:r w:rsidRPr="00C8587F">
              <w:lastRenderedPageBreak/>
              <w:t xml:space="preserve">Implementation Plans are specific plans for each NPS project on which the state has proposed to spend money. </w:t>
            </w:r>
          </w:p>
        </w:tc>
      </w:tr>
      <w:tr w:rsidR="00B936C2" w:rsidRPr="00C8587F" w14:paraId="339BC692" w14:textId="77777777" w:rsidTr="00F109CC">
        <w:trPr>
          <w:cantSplit/>
          <w:jc w:val="center"/>
        </w:trPr>
        <w:tc>
          <w:tcPr>
            <w:tcW w:w="1208" w:type="dxa"/>
            <w:shd w:val="clear" w:color="auto" w:fill="auto"/>
            <w:noWrap/>
            <w:vAlign w:val="center"/>
            <w:hideMark/>
          </w:tcPr>
          <w:p w14:paraId="761BBADF" w14:textId="77777777" w:rsidR="00B936C2" w:rsidRPr="00C8587F" w:rsidRDefault="00B936C2">
            <w:pPr>
              <w:pStyle w:val="TableText"/>
              <w:jc w:val="center"/>
            </w:pPr>
            <w:r w:rsidRPr="00C8587F">
              <w:lastRenderedPageBreak/>
              <w:t>43</w:t>
            </w:r>
          </w:p>
        </w:tc>
        <w:tc>
          <w:tcPr>
            <w:tcW w:w="1757" w:type="dxa"/>
            <w:shd w:val="clear" w:color="auto" w:fill="auto"/>
            <w:vAlign w:val="center"/>
            <w:hideMark/>
          </w:tcPr>
          <w:p w14:paraId="20DCE23E" w14:textId="77777777" w:rsidR="00B936C2" w:rsidRPr="00C8587F" w:rsidRDefault="00B936C2">
            <w:pPr>
              <w:pStyle w:val="TableText"/>
            </w:pPr>
            <w:r w:rsidRPr="00C8587F">
              <w:t>Approved State 319 Project Implementation Plans</w:t>
            </w:r>
          </w:p>
        </w:tc>
        <w:tc>
          <w:tcPr>
            <w:tcW w:w="1440" w:type="dxa"/>
            <w:shd w:val="clear" w:color="000000" w:fill="FFFFFF"/>
            <w:vAlign w:val="center"/>
            <w:hideMark/>
          </w:tcPr>
          <w:p w14:paraId="54E02749" w14:textId="77777777" w:rsidR="00B936C2" w:rsidRPr="00C8587F" w:rsidRDefault="00B936C2">
            <w:pPr>
              <w:pStyle w:val="TableText"/>
              <w:jc w:val="center"/>
            </w:pPr>
            <w:r w:rsidRPr="00C8587F">
              <w:t>Primary</w:t>
            </w:r>
          </w:p>
        </w:tc>
        <w:tc>
          <w:tcPr>
            <w:tcW w:w="8545" w:type="dxa"/>
            <w:vMerge/>
            <w:vAlign w:val="center"/>
            <w:hideMark/>
          </w:tcPr>
          <w:p w14:paraId="364FEF4A" w14:textId="77777777" w:rsidR="00B936C2" w:rsidRPr="00C8587F" w:rsidRDefault="00B936C2">
            <w:pPr>
              <w:pStyle w:val="TableText"/>
            </w:pPr>
          </w:p>
        </w:tc>
      </w:tr>
      <w:tr w:rsidR="00B936C2" w:rsidRPr="00C8587F" w14:paraId="367E5B9C" w14:textId="77777777" w:rsidTr="00F109CC">
        <w:trPr>
          <w:cantSplit/>
          <w:jc w:val="center"/>
        </w:trPr>
        <w:tc>
          <w:tcPr>
            <w:tcW w:w="1208" w:type="dxa"/>
            <w:shd w:val="clear" w:color="auto" w:fill="auto"/>
            <w:noWrap/>
            <w:vAlign w:val="center"/>
          </w:tcPr>
          <w:p w14:paraId="7A1D9CF6" w14:textId="77777777" w:rsidR="00B936C2" w:rsidRPr="00C8587F" w:rsidRDefault="00B936C2">
            <w:pPr>
              <w:pStyle w:val="TableText"/>
              <w:jc w:val="center"/>
            </w:pPr>
            <w:r w:rsidRPr="00C8587F">
              <w:t>44</w:t>
            </w:r>
          </w:p>
        </w:tc>
        <w:tc>
          <w:tcPr>
            <w:tcW w:w="1757" w:type="dxa"/>
            <w:shd w:val="clear" w:color="auto" w:fill="auto"/>
            <w:vAlign w:val="center"/>
          </w:tcPr>
          <w:p w14:paraId="5D1B85F9" w14:textId="1406D735" w:rsidR="00B936C2" w:rsidRPr="00C8587F" w:rsidRDefault="00B936C2">
            <w:pPr>
              <w:pStyle w:val="TableText"/>
            </w:pPr>
            <w:r w:rsidRPr="00C8587F">
              <w:t>NPS</w:t>
            </w:r>
            <w:r w:rsidR="00765CE1" w:rsidRPr="00C8587F">
              <w:t xml:space="preserve"> </w:t>
            </w:r>
            <w:r w:rsidRPr="00C8587F">
              <w:t>Management Program/</w:t>
            </w:r>
            <w:r w:rsidR="00765CE1" w:rsidRPr="00C8587F">
              <w:t>‌</w:t>
            </w:r>
            <w:r w:rsidRPr="00C8587F">
              <w:t>Assessment Report</w:t>
            </w:r>
          </w:p>
        </w:tc>
        <w:tc>
          <w:tcPr>
            <w:tcW w:w="1440" w:type="dxa"/>
            <w:shd w:val="clear" w:color="000000" w:fill="FFFFFF"/>
            <w:vAlign w:val="center"/>
          </w:tcPr>
          <w:p w14:paraId="03EF7DFF" w14:textId="103D446E" w:rsidR="00B936C2" w:rsidRPr="00C8587F" w:rsidRDefault="00B936C2">
            <w:pPr>
              <w:pStyle w:val="TableText"/>
              <w:jc w:val="center"/>
            </w:pPr>
            <w:r w:rsidRPr="00C8587F">
              <w:t>Alternate</w:t>
            </w:r>
          </w:p>
        </w:tc>
        <w:tc>
          <w:tcPr>
            <w:tcW w:w="8545" w:type="dxa"/>
            <w:shd w:val="clear" w:color="auto" w:fill="auto"/>
            <w:vAlign w:val="center"/>
          </w:tcPr>
          <w:p w14:paraId="15C15FA1" w14:textId="57458D31" w:rsidR="00B936C2" w:rsidRPr="00C8587F" w:rsidRDefault="00B936C2">
            <w:pPr>
              <w:pStyle w:val="TableText"/>
            </w:pPr>
            <w:r w:rsidRPr="00C8587F">
              <w:t>A</w:t>
            </w:r>
            <w:r w:rsidR="00157E11" w:rsidRPr="00C8587F">
              <w:t>n</w:t>
            </w:r>
            <w:r w:rsidRPr="00C8587F">
              <w:t xml:space="preserve"> </w:t>
            </w:r>
            <w:r w:rsidR="00157E11" w:rsidRPr="00C8587F">
              <w:t>NPS</w:t>
            </w:r>
            <w:r w:rsidRPr="00C8587F">
              <w:t xml:space="preserve"> Management Program is a </w:t>
            </w:r>
            <w:r w:rsidR="00157E11" w:rsidRPr="00C8587F">
              <w:t>four</w:t>
            </w:r>
            <w:r w:rsidRPr="00C8587F">
              <w:t xml:space="preserve">-year plan developed by a state to address NPS pollution problems. Elements in the program include identification of the BMPs and measures to reduce pollutant loading, programs to achieve implementation, a schedule with annual milestones, costs and identification of specific projects, certification that the laws of the state will provide adequate authority to implement the plan, and sources of funding and assistance. </w:t>
            </w:r>
          </w:p>
        </w:tc>
      </w:tr>
      <w:tr w:rsidR="00B936C2" w:rsidRPr="00C8587F" w14:paraId="73D60FDE" w14:textId="77777777" w:rsidTr="00F109CC">
        <w:trPr>
          <w:cantSplit/>
          <w:jc w:val="center"/>
        </w:trPr>
        <w:tc>
          <w:tcPr>
            <w:tcW w:w="1208" w:type="dxa"/>
            <w:shd w:val="clear" w:color="auto" w:fill="auto"/>
            <w:noWrap/>
            <w:vAlign w:val="center"/>
            <w:hideMark/>
          </w:tcPr>
          <w:p w14:paraId="288D4B63" w14:textId="77777777" w:rsidR="00B936C2" w:rsidRPr="00C8587F" w:rsidRDefault="00B936C2">
            <w:pPr>
              <w:pStyle w:val="TableText"/>
              <w:jc w:val="center"/>
            </w:pPr>
            <w:r w:rsidRPr="00C8587F">
              <w:t>45</w:t>
            </w:r>
          </w:p>
        </w:tc>
        <w:tc>
          <w:tcPr>
            <w:tcW w:w="1757" w:type="dxa"/>
            <w:shd w:val="clear" w:color="auto" w:fill="auto"/>
            <w:vAlign w:val="center"/>
            <w:hideMark/>
          </w:tcPr>
          <w:p w14:paraId="4F91D507" w14:textId="4A1316EE" w:rsidR="00B936C2" w:rsidRPr="00C8587F" w:rsidRDefault="00B936C2">
            <w:pPr>
              <w:pStyle w:val="TableText"/>
            </w:pPr>
            <w:r w:rsidRPr="00C8587F">
              <w:t>NPS Management Program/Ground</w:t>
            </w:r>
            <w:r w:rsidR="002658E2">
              <w:t>w</w:t>
            </w:r>
            <w:r w:rsidRPr="00C8587F">
              <w:t>ater Protection Strategy Report</w:t>
            </w:r>
          </w:p>
        </w:tc>
        <w:tc>
          <w:tcPr>
            <w:tcW w:w="1440" w:type="dxa"/>
            <w:shd w:val="clear" w:color="000000" w:fill="FFFFFF"/>
            <w:vAlign w:val="center"/>
            <w:hideMark/>
          </w:tcPr>
          <w:p w14:paraId="28A652FF" w14:textId="77777777" w:rsidR="00B936C2" w:rsidRPr="00C8587F" w:rsidRDefault="00B936C2">
            <w:pPr>
              <w:pStyle w:val="TableText"/>
              <w:jc w:val="center"/>
            </w:pPr>
            <w:r w:rsidRPr="00C8587F">
              <w:t>Alternate</w:t>
            </w:r>
          </w:p>
        </w:tc>
        <w:tc>
          <w:tcPr>
            <w:tcW w:w="8545" w:type="dxa"/>
            <w:shd w:val="clear" w:color="auto" w:fill="auto"/>
            <w:vAlign w:val="center"/>
            <w:hideMark/>
          </w:tcPr>
          <w:p w14:paraId="0FCAD83B" w14:textId="32BFE0A2" w:rsidR="00B936C2" w:rsidRPr="00C8587F" w:rsidRDefault="00B936C2">
            <w:pPr>
              <w:pStyle w:val="TableText"/>
            </w:pPr>
            <w:r w:rsidRPr="00C8587F">
              <w:t xml:space="preserve">The goals of this major federal initiative addressing groundwater protection are to strengthen state groundwater programs; deal with significant, poorly addressed groundwater problems; create a policy framework within EPA for the guidance of groundwater policy; and strengthen the groundwater organization within EPA. Included in such a strategy are programs established under the Safe Drinking Water Act such as regulation of the injection of wastes into deep wells, the Well-Head Protection Program, and the Sole Source Aquifer program. Provisions in </w:t>
            </w:r>
            <w:r w:rsidR="007B5F6B" w:rsidRPr="00C8587F">
              <w:t xml:space="preserve">the Resource Conservation and Recovery Act </w:t>
            </w:r>
            <w:r w:rsidRPr="00C8587F">
              <w:t>for leaking underground storage tanks</w:t>
            </w:r>
            <w:r w:rsidR="00893965" w:rsidRPr="00C8587F">
              <w:t xml:space="preserve">; </w:t>
            </w:r>
            <w:r w:rsidRPr="00C8587F">
              <w:t xml:space="preserve">goals in </w:t>
            </w:r>
            <w:r w:rsidR="00893965" w:rsidRPr="00C8587F">
              <w:t>the Comprehensive Environmental Response, Compensation, and Liability Act</w:t>
            </w:r>
            <w:r w:rsidRPr="00C8587F">
              <w:t xml:space="preserve"> for contaminated groundwater sites</w:t>
            </w:r>
            <w:r w:rsidR="00893965" w:rsidRPr="00C8587F">
              <w:t xml:space="preserve">; </w:t>
            </w:r>
            <w:r w:rsidRPr="00C8587F">
              <w:t xml:space="preserve">and state grant programs in the CWA for groundwater protection activities are covered by this strategy.  </w:t>
            </w:r>
          </w:p>
        </w:tc>
      </w:tr>
      <w:tr w:rsidR="00B936C2" w:rsidRPr="00C8587F" w14:paraId="46ABB39F" w14:textId="77777777" w:rsidTr="00F109CC">
        <w:trPr>
          <w:cantSplit/>
          <w:jc w:val="center"/>
        </w:trPr>
        <w:tc>
          <w:tcPr>
            <w:tcW w:w="1208" w:type="dxa"/>
            <w:shd w:val="clear" w:color="auto" w:fill="auto"/>
            <w:noWrap/>
            <w:vAlign w:val="center"/>
            <w:hideMark/>
          </w:tcPr>
          <w:p w14:paraId="762BBFF1" w14:textId="77777777" w:rsidR="00B936C2" w:rsidRPr="00C8587F" w:rsidRDefault="00B936C2">
            <w:pPr>
              <w:pStyle w:val="TableText"/>
              <w:jc w:val="center"/>
            </w:pPr>
            <w:r w:rsidRPr="00C8587F">
              <w:t>46</w:t>
            </w:r>
          </w:p>
        </w:tc>
        <w:tc>
          <w:tcPr>
            <w:tcW w:w="1757" w:type="dxa"/>
            <w:shd w:val="clear" w:color="auto" w:fill="auto"/>
            <w:vAlign w:val="center"/>
            <w:hideMark/>
          </w:tcPr>
          <w:p w14:paraId="076F69FB" w14:textId="45B9F9DE" w:rsidR="00B936C2" w:rsidRPr="00C8587F" w:rsidRDefault="00B936C2">
            <w:pPr>
              <w:pStyle w:val="TableText"/>
            </w:pPr>
            <w:r w:rsidRPr="00C8587F">
              <w:t>NPS Management Program/</w:t>
            </w:r>
            <w:r w:rsidR="00361A04" w:rsidRPr="00C8587F">
              <w:t>‌</w:t>
            </w:r>
            <w:r w:rsidRPr="00C8587F">
              <w:t>Wellhead Protection Program and Plan</w:t>
            </w:r>
          </w:p>
        </w:tc>
        <w:tc>
          <w:tcPr>
            <w:tcW w:w="1440" w:type="dxa"/>
            <w:shd w:val="clear" w:color="000000" w:fill="FFFFFF"/>
            <w:vAlign w:val="center"/>
            <w:hideMark/>
          </w:tcPr>
          <w:p w14:paraId="5841652D"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5FD34284" w14:textId="2484A672" w:rsidR="00B936C2" w:rsidRPr="00C8587F" w:rsidRDefault="00B936C2">
            <w:pPr>
              <w:pStyle w:val="TableText"/>
            </w:pPr>
            <w:r w:rsidRPr="00C8587F">
              <w:t xml:space="preserve">As part of </w:t>
            </w:r>
            <w:r w:rsidR="00706B47" w:rsidRPr="00C8587F">
              <w:t xml:space="preserve">its </w:t>
            </w:r>
            <w:r w:rsidRPr="00C8587F">
              <w:t xml:space="preserve">overall groundwater protection strategy, each state must delineate wellhead protection areas for wells or well fields used for public water supply. Contaminant sources within the wellhead protection area must be identified and a management plan developed to protect the water supply in that area from contamination. Contingency plans for each public water supply system must be developed to ensure an appropriate response </w:t>
            </w:r>
            <w:proofErr w:type="gramStart"/>
            <w:r w:rsidRPr="00C8587F">
              <w:t>in the event that</w:t>
            </w:r>
            <w:proofErr w:type="gramEnd"/>
            <w:r w:rsidRPr="00C8587F">
              <w:t xml:space="preserve"> contamination occurs, and standards must be established for locating new wells so as to minimize the potential for contamination of the water supply.  </w:t>
            </w:r>
          </w:p>
        </w:tc>
      </w:tr>
      <w:tr w:rsidR="00B936C2" w:rsidRPr="00C8587F" w14:paraId="2EA56030" w14:textId="77777777" w:rsidTr="00F109CC">
        <w:trPr>
          <w:cantSplit/>
          <w:jc w:val="center"/>
        </w:trPr>
        <w:tc>
          <w:tcPr>
            <w:tcW w:w="1208" w:type="dxa"/>
            <w:shd w:val="clear" w:color="auto" w:fill="auto"/>
            <w:noWrap/>
            <w:vAlign w:val="center"/>
            <w:hideMark/>
          </w:tcPr>
          <w:p w14:paraId="4416A34B" w14:textId="77777777" w:rsidR="00B936C2" w:rsidRPr="00C8587F" w:rsidRDefault="00B936C2">
            <w:pPr>
              <w:pStyle w:val="TableText"/>
              <w:jc w:val="center"/>
            </w:pPr>
            <w:r w:rsidRPr="00C8587F">
              <w:t>47</w:t>
            </w:r>
          </w:p>
        </w:tc>
        <w:tc>
          <w:tcPr>
            <w:tcW w:w="1757" w:type="dxa"/>
            <w:shd w:val="clear" w:color="auto" w:fill="auto"/>
            <w:vAlign w:val="center"/>
            <w:hideMark/>
          </w:tcPr>
          <w:p w14:paraId="3383477E" w14:textId="0AB38614" w:rsidR="00B936C2" w:rsidRPr="00C8587F" w:rsidRDefault="00B936C2">
            <w:pPr>
              <w:pStyle w:val="TableText"/>
            </w:pPr>
            <w:r w:rsidRPr="00C8587F">
              <w:t>NPS Management Program/</w:t>
            </w:r>
            <w:r w:rsidR="00361A04" w:rsidRPr="00C8587F">
              <w:t>‌</w:t>
            </w:r>
            <w:r w:rsidRPr="00C8587F">
              <w:t>Delegated Underground Injection Control Program Plan</w:t>
            </w:r>
          </w:p>
        </w:tc>
        <w:tc>
          <w:tcPr>
            <w:tcW w:w="1440" w:type="dxa"/>
            <w:shd w:val="clear" w:color="000000" w:fill="FFFFFF"/>
            <w:vAlign w:val="center"/>
            <w:hideMark/>
          </w:tcPr>
          <w:p w14:paraId="4E5A7F0B"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00C8B3C6" w14:textId="1AFB8C07" w:rsidR="00B936C2" w:rsidRPr="00C8587F" w:rsidRDefault="00B936C2">
            <w:pPr>
              <w:pStyle w:val="TableText"/>
            </w:pPr>
            <w:r w:rsidRPr="00C8587F">
              <w:t xml:space="preserve">This plan describes EPA and state </w:t>
            </w:r>
            <w:r w:rsidR="00122591">
              <w:t>u</w:t>
            </w:r>
            <w:r w:rsidRPr="00C8587F">
              <w:t xml:space="preserve">nderground </w:t>
            </w:r>
            <w:r w:rsidR="00122591">
              <w:t>i</w:t>
            </w:r>
            <w:r w:rsidRPr="00C8587F">
              <w:t xml:space="preserve">njection </w:t>
            </w:r>
            <w:r w:rsidR="00122591">
              <w:t>c</w:t>
            </w:r>
            <w:r w:rsidRPr="00C8587F">
              <w:t xml:space="preserve">ontrol </w:t>
            </w:r>
            <w:r w:rsidR="00122591">
              <w:t>p</w:t>
            </w:r>
            <w:r w:rsidRPr="00C8587F">
              <w:t xml:space="preserve">rograms established to protect potential underground sources of drinking water from contamination by injection wells </w:t>
            </w:r>
          </w:p>
        </w:tc>
      </w:tr>
      <w:tr w:rsidR="00B936C2" w:rsidRPr="00C8587F" w14:paraId="477BF91C" w14:textId="77777777" w:rsidTr="00F109CC">
        <w:trPr>
          <w:cantSplit/>
          <w:jc w:val="center"/>
        </w:trPr>
        <w:tc>
          <w:tcPr>
            <w:tcW w:w="1208" w:type="dxa"/>
            <w:shd w:val="clear" w:color="auto" w:fill="auto"/>
            <w:noWrap/>
            <w:vAlign w:val="center"/>
            <w:hideMark/>
          </w:tcPr>
          <w:p w14:paraId="1967E031" w14:textId="77777777" w:rsidR="00B936C2" w:rsidRPr="00C8587F" w:rsidRDefault="00B936C2">
            <w:pPr>
              <w:pStyle w:val="TableText"/>
              <w:jc w:val="center"/>
            </w:pPr>
            <w:r w:rsidRPr="00C8587F">
              <w:lastRenderedPageBreak/>
              <w:t>48</w:t>
            </w:r>
          </w:p>
        </w:tc>
        <w:tc>
          <w:tcPr>
            <w:tcW w:w="1757" w:type="dxa"/>
            <w:shd w:val="clear" w:color="auto" w:fill="auto"/>
            <w:vAlign w:val="center"/>
            <w:hideMark/>
          </w:tcPr>
          <w:p w14:paraId="4110731B" w14:textId="36DC5A53" w:rsidR="00B936C2" w:rsidRPr="00C8587F" w:rsidRDefault="00B936C2">
            <w:pPr>
              <w:pStyle w:val="TableText"/>
            </w:pPr>
            <w:r w:rsidRPr="00C8587F">
              <w:t>Source Water Assessment/</w:t>
            </w:r>
            <w:r w:rsidR="00361A04" w:rsidRPr="00C8587F">
              <w:t>‌</w:t>
            </w:r>
            <w:r w:rsidRPr="00C8587F">
              <w:t>Source Water Protection Plan</w:t>
            </w:r>
          </w:p>
        </w:tc>
        <w:tc>
          <w:tcPr>
            <w:tcW w:w="1440" w:type="dxa"/>
            <w:shd w:val="clear" w:color="000000" w:fill="FFFFFF"/>
            <w:vAlign w:val="center"/>
            <w:hideMark/>
          </w:tcPr>
          <w:p w14:paraId="2F1CB6F4"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0C14C587" w14:textId="3F3105B7" w:rsidR="00706B47" w:rsidRPr="00C8587F" w:rsidRDefault="00B936C2" w:rsidP="00706B47">
            <w:pPr>
              <w:pStyle w:val="TableText"/>
              <w:spacing w:after="80"/>
            </w:pPr>
            <w:r w:rsidRPr="00C8587F">
              <w:t>This plan describes the areas that supply public tap water</w:t>
            </w:r>
            <w:r w:rsidR="004B66FF" w:rsidRPr="00C8587F">
              <w:t>,</w:t>
            </w:r>
            <w:r w:rsidRPr="00C8587F">
              <w:t xml:space="preserve"> inventor</w:t>
            </w:r>
            <w:r w:rsidR="007F5C53" w:rsidRPr="00C8587F">
              <w:t>ies</w:t>
            </w:r>
            <w:r w:rsidRPr="00C8587F">
              <w:t xml:space="preserve"> contaminants and assess water system susceptibility to contamination</w:t>
            </w:r>
            <w:r w:rsidR="004B66FF" w:rsidRPr="00C8587F">
              <w:t>,</w:t>
            </w:r>
            <w:r w:rsidRPr="00C8587F">
              <w:t xml:space="preserve"> and inform</w:t>
            </w:r>
            <w:r w:rsidR="007F5C53" w:rsidRPr="00C8587F">
              <w:t>s</w:t>
            </w:r>
            <w:r w:rsidRPr="00C8587F">
              <w:t xml:space="preserve"> the public of the results. Once completed, </w:t>
            </w:r>
            <w:r w:rsidR="007F5C53" w:rsidRPr="00C8587F">
              <w:t xml:space="preserve">these </w:t>
            </w:r>
            <w:r w:rsidRPr="00C8587F">
              <w:t>assessments can be used to focus prevention resources on drinking water protection</w:t>
            </w:r>
            <w:r w:rsidR="007F5C53" w:rsidRPr="00C8587F">
              <w:t xml:space="preserve">. </w:t>
            </w:r>
            <w:r w:rsidRPr="00C8587F">
              <w:t>EPA strongly encourages linking the</w:t>
            </w:r>
            <w:r w:rsidR="007F5C53" w:rsidRPr="00C8587F">
              <w:t xml:space="preserve">m </w:t>
            </w:r>
            <w:r w:rsidRPr="00C8587F">
              <w:t>to implementation of source water protection programs.</w:t>
            </w:r>
          </w:p>
          <w:p w14:paraId="7BA36C3A" w14:textId="23BACCEE" w:rsidR="00B936C2" w:rsidRPr="00C8587F" w:rsidRDefault="00B936C2">
            <w:pPr>
              <w:pStyle w:val="TableText"/>
            </w:pPr>
            <w:r w:rsidRPr="00C8587F">
              <w:t xml:space="preserve">Source Water Assessments identify the major potential sources of contamination to drinking water supplies. This information is used to determine how susceptible the water system is to contamination and could be helpful in justifying CWNS projects. </w:t>
            </w:r>
          </w:p>
        </w:tc>
      </w:tr>
      <w:tr w:rsidR="00B936C2" w:rsidRPr="00C8587F" w14:paraId="4EA82965" w14:textId="77777777" w:rsidTr="00F109CC">
        <w:trPr>
          <w:cantSplit/>
          <w:jc w:val="center"/>
        </w:trPr>
        <w:tc>
          <w:tcPr>
            <w:tcW w:w="1208" w:type="dxa"/>
            <w:shd w:val="clear" w:color="auto" w:fill="auto"/>
            <w:noWrap/>
            <w:vAlign w:val="center"/>
            <w:hideMark/>
          </w:tcPr>
          <w:p w14:paraId="7A1093BD" w14:textId="77777777" w:rsidR="00B936C2" w:rsidRPr="00C8587F" w:rsidRDefault="00B936C2">
            <w:pPr>
              <w:pStyle w:val="TableText"/>
              <w:jc w:val="center"/>
            </w:pPr>
            <w:r w:rsidRPr="00C8587F">
              <w:t>49</w:t>
            </w:r>
          </w:p>
        </w:tc>
        <w:tc>
          <w:tcPr>
            <w:tcW w:w="1757" w:type="dxa"/>
            <w:shd w:val="clear" w:color="auto" w:fill="auto"/>
            <w:vAlign w:val="center"/>
            <w:hideMark/>
          </w:tcPr>
          <w:p w14:paraId="6900C16E" w14:textId="77777777" w:rsidR="00B936C2" w:rsidRPr="00C8587F" w:rsidRDefault="00B936C2">
            <w:pPr>
              <w:pStyle w:val="TableText"/>
            </w:pPr>
            <w:r w:rsidRPr="00C8587F">
              <w:t>NRCS Conservation Plans and Farm Plans</w:t>
            </w:r>
          </w:p>
        </w:tc>
        <w:tc>
          <w:tcPr>
            <w:tcW w:w="1440" w:type="dxa"/>
            <w:shd w:val="clear" w:color="000000" w:fill="FFFFFF"/>
            <w:vAlign w:val="center"/>
            <w:hideMark/>
          </w:tcPr>
          <w:p w14:paraId="5D0977E5"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4F496B5A" w14:textId="3998A684" w:rsidR="00B936C2" w:rsidRPr="00C8587F" w:rsidRDefault="00B936C2">
            <w:pPr>
              <w:pStyle w:val="TableText"/>
            </w:pPr>
            <w:r w:rsidRPr="00C8587F">
              <w:t>NRCS Farm Plans and Conservation Plans are documents developed by NRCS (or Conservation Districts) and farmers or landowner</w:t>
            </w:r>
            <w:r w:rsidR="006113B1" w:rsidRPr="00C8587F">
              <w:t>s</w:t>
            </w:r>
            <w:r w:rsidRPr="00C8587F">
              <w:t xml:space="preserve">. </w:t>
            </w:r>
            <w:r w:rsidR="006113B1" w:rsidRPr="00C8587F">
              <w:t xml:space="preserve">Each one is </w:t>
            </w:r>
            <w:r w:rsidRPr="00C8587F">
              <w:t>a series of actions developed to meet a farmer’s goals while protecting water quality and the natural resources. Some of the things considered in a plan are farm size, soils type, slope of the land, proximity to streams or water bodies, type of livestock or crops, the farmer’s goals, resources such as machinery or buildings</w:t>
            </w:r>
            <w:r w:rsidR="005852FA" w:rsidRPr="00C8587F">
              <w:t>,</w:t>
            </w:r>
            <w:r w:rsidRPr="00C8587F">
              <w:t xml:space="preserve"> and finances available. Farm Plans and Conservation Plans recommend practices to improve farm productivity, reduce the impact on the natural resources, and address potential water quality concerns.  </w:t>
            </w:r>
          </w:p>
        </w:tc>
      </w:tr>
      <w:tr w:rsidR="00B936C2" w:rsidRPr="00C8587F" w14:paraId="11CDC9FF" w14:textId="77777777" w:rsidTr="00F109CC">
        <w:trPr>
          <w:cantSplit/>
          <w:jc w:val="center"/>
        </w:trPr>
        <w:tc>
          <w:tcPr>
            <w:tcW w:w="1208" w:type="dxa"/>
            <w:shd w:val="clear" w:color="auto" w:fill="auto"/>
            <w:noWrap/>
            <w:vAlign w:val="center"/>
            <w:hideMark/>
          </w:tcPr>
          <w:p w14:paraId="2448EF65" w14:textId="77777777" w:rsidR="00B936C2" w:rsidRPr="00C8587F" w:rsidRDefault="00B936C2">
            <w:pPr>
              <w:pStyle w:val="TableText"/>
              <w:jc w:val="center"/>
            </w:pPr>
            <w:r w:rsidRPr="00C8587F">
              <w:t>50</w:t>
            </w:r>
          </w:p>
        </w:tc>
        <w:tc>
          <w:tcPr>
            <w:tcW w:w="1757" w:type="dxa"/>
            <w:shd w:val="clear" w:color="auto" w:fill="auto"/>
            <w:vAlign w:val="center"/>
            <w:hideMark/>
          </w:tcPr>
          <w:p w14:paraId="1D14B828" w14:textId="15EE7445" w:rsidR="00B936C2" w:rsidRPr="00C8587F" w:rsidRDefault="00B936C2">
            <w:pPr>
              <w:pStyle w:val="TableText"/>
            </w:pPr>
            <w:proofErr w:type="spellStart"/>
            <w:r w:rsidRPr="00C8587F">
              <w:t>eFOTG</w:t>
            </w:r>
            <w:proofErr w:type="spellEnd"/>
          </w:p>
        </w:tc>
        <w:tc>
          <w:tcPr>
            <w:tcW w:w="1440" w:type="dxa"/>
            <w:shd w:val="clear" w:color="000000" w:fill="FFFFFF"/>
            <w:vAlign w:val="center"/>
            <w:hideMark/>
          </w:tcPr>
          <w:p w14:paraId="3EE98E6E"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2109D8C5" w14:textId="09A3A72D" w:rsidR="00B936C2" w:rsidRPr="00C8587F" w:rsidRDefault="00B936C2">
            <w:pPr>
              <w:pStyle w:val="TableText"/>
            </w:pPr>
            <w:proofErr w:type="spellStart"/>
            <w:r w:rsidRPr="00C8587F">
              <w:t>eFOTG</w:t>
            </w:r>
            <w:r w:rsidR="00235934" w:rsidRPr="00C8587F">
              <w:t>s</w:t>
            </w:r>
            <w:proofErr w:type="spellEnd"/>
            <w:r w:rsidRPr="00C8587F">
              <w:t xml:space="preserve"> are the primary scientific references for NRCS. They contain technical information about the conservation of soil, water, air, and related plant and animal resources. </w:t>
            </w:r>
            <w:proofErr w:type="spellStart"/>
            <w:r w:rsidRPr="00C8587F">
              <w:t>eFOTG</w:t>
            </w:r>
            <w:r w:rsidR="00D93AC0" w:rsidRPr="00C8587F">
              <w:t>s</w:t>
            </w:r>
            <w:proofErr w:type="spellEnd"/>
            <w:r w:rsidRPr="00C8587F">
              <w:t xml:space="preserve"> used in each field office are localized so that they apply specifically to the geographic area for which they are prepared. Section I of the </w:t>
            </w:r>
            <w:proofErr w:type="spellStart"/>
            <w:r w:rsidRPr="00C8587F">
              <w:t>eFOTGs</w:t>
            </w:r>
            <w:proofErr w:type="spellEnd"/>
            <w:r w:rsidRPr="00C8587F">
              <w:t xml:space="preserve"> contains conservation practice costs, which might include the unit cost of some agricultural BMPs. </w:t>
            </w:r>
          </w:p>
        </w:tc>
      </w:tr>
      <w:tr w:rsidR="00B936C2" w:rsidRPr="00C8587F" w14:paraId="344ED7E8" w14:textId="77777777" w:rsidTr="00F109CC">
        <w:trPr>
          <w:cantSplit/>
          <w:jc w:val="center"/>
        </w:trPr>
        <w:tc>
          <w:tcPr>
            <w:tcW w:w="1208" w:type="dxa"/>
            <w:shd w:val="clear" w:color="auto" w:fill="auto"/>
            <w:noWrap/>
            <w:vAlign w:val="center"/>
            <w:hideMark/>
          </w:tcPr>
          <w:p w14:paraId="1ECAF99B" w14:textId="77777777" w:rsidR="00B936C2" w:rsidRPr="00C8587F" w:rsidRDefault="00B936C2">
            <w:pPr>
              <w:pStyle w:val="TableText"/>
              <w:jc w:val="center"/>
            </w:pPr>
            <w:r w:rsidRPr="00C8587F">
              <w:t>51</w:t>
            </w:r>
          </w:p>
        </w:tc>
        <w:tc>
          <w:tcPr>
            <w:tcW w:w="1757" w:type="dxa"/>
            <w:shd w:val="clear" w:color="auto" w:fill="auto"/>
            <w:vAlign w:val="center"/>
            <w:hideMark/>
          </w:tcPr>
          <w:p w14:paraId="6BD66B19" w14:textId="77777777" w:rsidR="00B936C2" w:rsidRPr="00C8587F" w:rsidRDefault="00B936C2">
            <w:pPr>
              <w:pStyle w:val="TableText"/>
            </w:pPr>
            <w:r w:rsidRPr="00C8587F">
              <w:t>State/Federal Agricultural Cost-Share Program Cost Tables</w:t>
            </w:r>
          </w:p>
        </w:tc>
        <w:tc>
          <w:tcPr>
            <w:tcW w:w="1440" w:type="dxa"/>
            <w:shd w:val="clear" w:color="000000" w:fill="FFFFFF"/>
            <w:vAlign w:val="center"/>
            <w:hideMark/>
          </w:tcPr>
          <w:p w14:paraId="1BD79C57"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5C2EF8C6" w14:textId="77777777" w:rsidR="00967CB9" w:rsidRPr="00C8587F" w:rsidRDefault="00B936C2" w:rsidP="00F109CC">
            <w:pPr>
              <w:pStyle w:val="TableText"/>
              <w:spacing w:after="80"/>
            </w:pPr>
            <w:r w:rsidRPr="00C8587F">
              <w:t>Some state and federal programs address agriculture’s contribution to the NPS water pollution problem by providing financial incentives to farmers to install BMPs on their property.</w:t>
            </w:r>
          </w:p>
          <w:p w14:paraId="39956BA1" w14:textId="102AEB9D" w:rsidR="00B936C2" w:rsidRPr="00C8587F" w:rsidRDefault="00B936C2">
            <w:pPr>
              <w:pStyle w:val="TableText"/>
            </w:pPr>
            <w:r w:rsidRPr="00C8587F">
              <w:t>The Agriculture Cost</w:t>
            </w:r>
            <w:r w:rsidR="00D93AC0" w:rsidRPr="00C8587F">
              <w:t>-</w:t>
            </w:r>
            <w:r w:rsidRPr="00C8587F">
              <w:t>Share Program is one of the most common financial incentives used. Participating farmers receive a percentage of predetermined average costs of installed BMPs with the remaining fraction paid by farmers directly or through in-kind contributions.</w:t>
            </w:r>
          </w:p>
        </w:tc>
      </w:tr>
      <w:tr w:rsidR="00B936C2" w:rsidRPr="00C8587F" w14:paraId="5D75E08C" w14:textId="77777777" w:rsidTr="00F109CC">
        <w:trPr>
          <w:cantSplit/>
          <w:jc w:val="center"/>
        </w:trPr>
        <w:tc>
          <w:tcPr>
            <w:tcW w:w="1208" w:type="dxa"/>
            <w:shd w:val="clear" w:color="auto" w:fill="auto"/>
            <w:noWrap/>
            <w:vAlign w:val="center"/>
            <w:hideMark/>
          </w:tcPr>
          <w:p w14:paraId="4FBD9FA5" w14:textId="77777777" w:rsidR="00B936C2" w:rsidRPr="00C8587F" w:rsidRDefault="00B936C2">
            <w:pPr>
              <w:pStyle w:val="TableText"/>
              <w:jc w:val="center"/>
            </w:pPr>
            <w:r w:rsidRPr="00C8587F">
              <w:t>52</w:t>
            </w:r>
          </w:p>
        </w:tc>
        <w:tc>
          <w:tcPr>
            <w:tcW w:w="1757" w:type="dxa"/>
            <w:shd w:val="clear" w:color="auto" w:fill="auto"/>
            <w:vAlign w:val="center"/>
            <w:hideMark/>
          </w:tcPr>
          <w:p w14:paraId="38A257E8" w14:textId="77777777" w:rsidR="00B936C2" w:rsidRPr="00C8587F" w:rsidRDefault="00B936C2">
            <w:pPr>
              <w:pStyle w:val="TableText"/>
            </w:pPr>
            <w:r w:rsidRPr="00C8587F">
              <w:t>Professional Appraisals</w:t>
            </w:r>
          </w:p>
        </w:tc>
        <w:tc>
          <w:tcPr>
            <w:tcW w:w="1440" w:type="dxa"/>
            <w:shd w:val="clear" w:color="000000" w:fill="FFFFFF"/>
            <w:vAlign w:val="center"/>
            <w:hideMark/>
          </w:tcPr>
          <w:p w14:paraId="47132663" w14:textId="77777777" w:rsidR="00B936C2" w:rsidRPr="00C8587F" w:rsidRDefault="00B936C2">
            <w:pPr>
              <w:pStyle w:val="TableText"/>
              <w:jc w:val="center"/>
            </w:pPr>
            <w:r w:rsidRPr="00C8587F">
              <w:t>Alternate</w:t>
            </w:r>
          </w:p>
        </w:tc>
        <w:tc>
          <w:tcPr>
            <w:tcW w:w="8545" w:type="dxa"/>
            <w:shd w:val="clear" w:color="000000" w:fill="FFFFFF"/>
            <w:vAlign w:val="center"/>
            <w:hideMark/>
          </w:tcPr>
          <w:p w14:paraId="44B48C44" w14:textId="77777777" w:rsidR="00B936C2" w:rsidRPr="00C8587F" w:rsidRDefault="00B936C2">
            <w:pPr>
              <w:pStyle w:val="TableText"/>
            </w:pPr>
            <w:r w:rsidRPr="00C8587F">
              <w:t xml:space="preserve">The purchase of land or easements—usage rights—can be used to protect water quality or human health by preserving a determined level of ecosystem functions. </w:t>
            </w:r>
          </w:p>
        </w:tc>
      </w:tr>
      <w:tr w:rsidR="00962662" w:rsidRPr="00C8587F" w14:paraId="72056D88" w14:textId="77777777" w:rsidTr="00F109CC">
        <w:trPr>
          <w:cantSplit/>
          <w:jc w:val="center"/>
        </w:trPr>
        <w:tc>
          <w:tcPr>
            <w:tcW w:w="1208" w:type="dxa"/>
            <w:shd w:val="clear" w:color="auto" w:fill="auto"/>
            <w:noWrap/>
            <w:vAlign w:val="center"/>
          </w:tcPr>
          <w:p w14:paraId="18D7B094" w14:textId="3DD1A6AF" w:rsidR="00962662" w:rsidRPr="00C8587F" w:rsidRDefault="00962662">
            <w:pPr>
              <w:pStyle w:val="TableText"/>
              <w:jc w:val="center"/>
            </w:pPr>
            <w:r w:rsidRPr="00C8587F">
              <w:t>53</w:t>
            </w:r>
          </w:p>
        </w:tc>
        <w:tc>
          <w:tcPr>
            <w:tcW w:w="1757" w:type="dxa"/>
            <w:shd w:val="clear" w:color="auto" w:fill="auto"/>
            <w:vAlign w:val="center"/>
          </w:tcPr>
          <w:p w14:paraId="259DC9C0" w14:textId="2EF4696F" w:rsidR="00962662" w:rsidRPr="00C8587F" w:rsidRDefault="00962662">
            <w:pPr>
              <w:pStyle w:val="TableText"/>
            </w:pPr>
            <w:r w:rsidRPr="00C8587F">
              <w:t>Census of Agriculture</w:t>
            </w:r>
          </w:p>
        </w:tc>
        <w:tc>
          <w:tcPr>
            <w:tcW w:w="1440" w:type="dxa"/>
            <w:shd w:val="clear" w:color="000000" w:fill="FFFFFF"/>
            <w:vAlign w:val="center"/>
          </w:tcPr>
          <w:p w14:paraId="31519621" w14:textId="717D8357" w:rsidR="00962662" w:rsidRPr="00C8587F" w:rsidRDefault="00962662">
            <w:pPr>
              <w:pStyle w:val="TableText"/>
              <w:jc w:val="center"/>
            </w:pPr>
            <w:r w:rsidRPr="00C8587F">
              <w:t>Alternate</w:t>
            </w:r>
          </w:p>
        </w:tc>
        <w:tc>
          <w:tcPr>
            <w:tcW w:w="8545" w:type="dxa"/>
            <w:shd w:val="clear" w:color="000000" w:fill="FFFFFF"/>
            <w:vAlign w:val="center"/>
          </w:tcPr>
          <w:p w14:paraId="21F93F7D" w14:textId="57B0D7F6" w:rsidR="00962662" w:rsidRPr="00C8587F" w:rsidRDefault="00B56379">
            <w:pPr>
              <w:pStyle w:val="TableText"/>
            </w:pPr>
            <w:r w:rsidRPr="00C8587F">
              <w:t>The Census of Agriculture is a complete count of U.S. farms and ranches and the people who operate them. The Census is conducted once every five years and looks at land use and ownership, operator characteristics, production practices, income, and expenditures.</w:t>
            </w:r>
            <w:r w:rsidR="00AA4DAE" w:rsidRPr="00C8587F">
              <w:t xml:space="preserve"> For more information, visit </w:t>
            </w:r>
            <w:hyperlink r:id="rId173" w:history="1">
              <w:r w:rsidR="00AA4DAE" w:rsidRPr="00C8587F">
                <w:rPr>
                  <w:rStyle w:val="Hyperlink"/>
                </w:rPr>
                <w:t>https://www.nass.usda.gov/AgCensus/</w:t>
              </w:r>
            </w:hyperlink>
            <w:r w:rsidR="00AA4DAE" w:rsidRPr="00C8587F">
              <w:t xml:space="preserve">. </w:t>
            </w:r>
          </w:p>
        </w:tc>
      </w:tr>
      <w:tr w:rsidR="008D0698" w:rsidRPr="00C8587F" w14:paraId="6681CAA0" w14:textId="77777777" w:rsidTr="00F109CC">
        <w:trPr>
          <w:cantSplit/>
          <w:jc w:val="center"/>
        </w:trPr>
        <w:tc>
          <w:tcPr>
            <w:tcW w:w="1208" w:type="dxa"/>
            <w:shd w:val="clear" w:color="auto" w:fill="auto"/>
            <w:noWrap/>
            <w:vAlign w:val="center"/>
          </w:tcPr>
          <w:p w14:paraId="7E6838D5" w14:textId="77248D66" w:rsidR="008D0698" w:rsidRPr="00C8587F" w:rsidRDefault="008D0698">
            <w:pPr>
              <w:pStyle w:val="TableText"/>
              <w:jc w:val="center"/>
            </w:pPr>
            <w:r w:rsidRPr="00C8587F">
              <w:lastRenderedPageBreak/>
              <w:t>54</w:t>
            </w:r>
          </w:p>
        </w:tc>
        <w:tc>
          <w:tcPr>
            <w:tcW w:w="1757" w:type="dxa"/>
            <w:shd w:val="clear" w:color="auto" w:fill="auto"/>
            <w:vAlign w:val="center"/>
          </w:tcPr>
          <w:p w14:paraId="7F5947C6" w14:textId="24518A57" w:rsidR="008D0698" w:rsidRPr="00C8587F" w:rsidRDefault="008D0698">
            <w:pPr>
              <w:pStyle w:val="TableText"/>
            </w:pPr>
            <w:r w:rsidRPr="00C8587F">
              <w:t>CEAP-Cropland</w:t>
            </w:r>
          </w:p>
        </w:tc>
        <w:tc>
          <w:tcPr>
            <w:tcW w:w="1440" w:type="dxa"/>
            <w:shd w:val="clear" w:color="000000" w:fill="FFFFFF"/>
            <w:vAlign w:val="center"/>
          </w:tcPr>
          <w:p w14:paraId="1F2375A3" w14:textId="608380CB" w:rsidR="008D0698" w:rsidRPr="00C8587F" w:rsidRDefault="008D0698">
            <w:pPr>
              <w:pStyle w:val="TableText"/>
              <w:jc w:val="center"/>
            </w:pPr>
            <w:r w:rsidRPr="00C8587F">
              <w:t>Alternate</w:t>
            </w:r>
          </w:p>
        </w:tc>
        <w:tc>
          <w:tcPr>
            <w:tcW w:w="8545" w:type="dxa"/>
            <w:shd w:val="clear" w:color="000000" w:fill="FFFFFF"/>
            <w:vAlign w:val="center"/>
          </w:tcPr>
          <w:p w14:paraId="2E64A7B0" w14:textId="7313FCBD" w:rsidR="008D0698" w:rsidRPr="00C8587F" w:rsidRDefault="004A4F5D">
            <w:pPr>
              <w:pStyle w:val="TableText"/>
            </w:pPr>
            <w:r w:rsidRPr="00C8587F">
              <w:t>CEAP-Cropland</w:t>
            </w:r>
            <w:r w:rsidR="00787F44" w:rsidRPr="00C8587F">
              <w:t xml:space="preserve"> is a sampling and modeling approach using data from representative crop fields, the National Resources Inventory, and farmer surveys to estimate impacts of conservation practices on the environment</w:t>
            </w:r>
            <w:r w:rsidR="00725C76" w:rsidRPr="00C8587F">
              <w:t>.</w:t>
            </w:r>
            <w:r w:rsidR="00414DD2" w:rsidRPr="00C8587F">
              <w:t xml:space="preserve"> </w:t>
            </w:r>
            <w:r w:rsidR="006B1405" w:rsidRPr="00C8587F">
              <w:t>Its goals are to 1) e</w:t>
            </w:r>
            <w:r w:rsidR="00414DD2" w:rsidRPr="00C8587F">
              <w:t>stimate the effects of conservation practices currently present on the landscape</w:t>
            </w:r>
            <w:r w:rsidR="00783CF4" w:rsidRPr="00C8587F">
              <w:t xml:space="preserve">, </w:t>
            </w:r>
            <w:r w:rsidR="006B1405" w:rsidRPr="00C8587F">
              <w:t>2) e</w:t>
            </w:r>
            <w:r w:rsidR="00414DD2" w:rsidRPr="00C8587F">
              <w:t>stimate the need for conservation practices and the potential benefits of additional conservation treatment</w:t>
            </w:r>
            <w:r w:rsidR="00783CF4" w:rsidRPr="00C8587F">
              <w:t xml:space="preserve">, </w:t>
            </w:r>
            <w:r w:rsidR="006B1405" w:rsidRPr="00C8587F">
              <w:t>and 3) s</w:t>
            </w:r>
            <w:r w:rsidR="00414DD2" w:rsidRPr="00C8587F">
              <w:t>imulate alternative options for implementing conservation programs on cropland in the future.</w:t>
            </w:r>
            <w:r w:rsidR="00BC30E2" w:rsidRPr="00C8587F">
              <w:t xml:space="preserve"> For more information, visit </w:t>
            </w:r>
            <w:hyperlink r:id="rId174" w:history="1">
              <w:r w:rsidR="00BC30E2" w:rsidRPr="00C8587F">
                <w:rPr>
                  <w:rStyle w:val="Hyperlink"/>
                </w:rPr>
                <w:t>https://www.nrcs.usda.gov/wps/portal/nrcs/</w:t>
              </w:r>
              <w:r w:rsidR="00FD5635" w:rsidRPr="00C8587F">
                <w:rPr>
                  <w:rStyle w:val="Hyperlink"/>
                </w:rPr>
                <w:t>‌</w:t>
              </w:r>
              <w:r w:rsidR="00BC30E2" w:rsidRPr="00C8587F">
                <w:rPr>
                  <w:rStyle w:val="Hyperlink"/>
                </w:rPr>
                <w:t>detail/</w:t>
              </w:r>
              <w:r w:rsidR="00FD5635" w:rsidRPr="00C8587F">
                <w:rPr>
                  <w:rStyle w:val="Hyperlink"/>
                </w:rPr>
                <w:t>‌</w:t>
              </w:r>
              <w:r w:rsidR="00BC30E2" w:rsidRPr="00C8587F">
                <w:rPr>
                  <w:rStyle w:val="Hyperlink"/>
                </w:rPr>
                <w:t>national/technical/nra/ceap/na/?cid=nrcs143_014144</w:t>
              </w:r>
            </w:hyperlink>
            <w:r w:rsidR="0018420C" w:rsidRPr="00C8587F">
              <w:t>.</w:t>
            </w:r>
          </w:p>
        </w:tc>
      </w:tr>
      <w:tr w:rsidR="008D0698" w:rsidRPr="00C8587F" w14:paraId="68351CB8" w14:textId="77777777" w:rsidTr="00F109CC">
        <w:trPr>
          <w:cantSplit/>
          <w:jc w:val="center"/>
        </w:trPr>
        <w:tc>
          <w:tcPr>
            <w:tcW w:w="1208" w:type="dxa"/>
            <w:shd w:val="clear" w:color="auto" w:fill="auto"/>
            <w:noWrap/>
            <w:vAlign w:val="center"/>
          </w:tcPr>
          <w:p w14:paraId="7A7A8EC1" w14:textId="2FF0D300" w:rsidR="008D0698" w:rsidRPr="00C8587F" w:rsidRDefault="008D0698">
            <w:pPr>
              <w:pStyle w:val="TableText"/>
              <w:jc w:val="center"/>
            </w:pPr>
            <w:r w:rsidRPr="00C8587F">
              <w:t>55</w:t>
            </w:r>
          </w:p>
        </w:tc>
        <w:tc>
          <w:tcPr>
            <w:tcW w:w="1757" w:type="dxa"/>
            <w:shd w:val="clear" w:color="auto" w:fill="auto"/>
            <w:vAlign w:val="center"/>
          </w:tcPr>
          <w:p w14:paraId="4AC383AA" w14:textId="616FCEB2" w:rsidR="008D0698" w:rsidRPr="00C8587F" w:rsidRDefault="008D0698">
            <w:pPr>
              <w:pStyle w:val="TableText"/>
            </w:pPr>
            <w:r w:rsidRPr="00C8587F">
              <w:t>U.S. Forest Service Forest Inventory and Analysis Database</w:t>
            </w:r>
          </w:p>
        </w:tc>
        <w:tc>
          <w:tcPr>
            <w:tcW w:w="1440" w:type="dxa"/>
            <w:shd w:val="clear" w:color="000000" w:fill="FFFFFF"/>
            <w:vAlign w:val="center"/>
          </w:tcPr>
          <w:p w14:paraId="499EECD8" w14:textId="2FE57814" w:rsidR="008D0698" w:rsidRPr="00C8587F" w:rsidRDefault="008D0698">
            <w:pPr>
              <w:pStyle w:val="TableText"/>
              <w:jc w:val="center"/>
            </w:pPr>
            <w:r w:rsidRPr="00C8587F">
              <w:t>Alternate</w:t>
            </w:r>
          </w:p>
        </w:tc>
        <w:tc>
          <w:tcPr>
            <w:tcW w:w="8545" w:type="dxa"/>
            <w:shd w:val="clear" w:color="000000" w:fill="FFFFFF"/>
            <w:vAlign w:val="center"/>
          </w:tcPr>
          <w:p w14:paraId="70F0FD5F" w14:textId="4100D5EC" w:rsidR="008D0698" w:rsidRPr="00C8587F" w:rsidRDefault="0058280E">
            <w:pPr>
              <w:pStyle w:val="TableText"/>
            </w:pPr>
            <w:r w:rsidRPr="00C8587F">
              <w:t xml:space="preserve">The Forest Inventory and Analysis Program of the U.S. Forest Service provides the information needed to assess America's forests. The data provide critical status and trend information to resource managers, policy makers, investors, and the public through a system of annual resource inventory that covers both public and private forest lands across the </w:t>
            </w:r>
            <w:r w:rsidR="009F70B8" w:rsidRPr="00C8587F">
              <w:t>U</w:t>
            </w:r>
            <w:r w:rsidR="0018420C" w:rsidRPr="00C8587F">
              <w:t xml:space="preserve">nited </w:t>
            </w:r>
            <w:r w:rsidR="009F70B8" w:rsidRPr="00C8587F">
              <w:t>S</w:t>
            </w:r>
            <w:r w:rsidR="0018420C" w:rsidRPr="00C8587F">
              <w:t>tates</w:t>
            </w:r>
            <w:r w:rsidR="009F70B8" w:rsidRPr="00C8587F">
              <w:t>.</w:t>
            </w:r>
            <w:r w:rsidRPr="00C8587F">
              <w:t xml:space="preserve"> F</w:t>
            </w:r>
            <w:r w:rsidR="0018420C" w:rsidRPr="00C8587F">
              <w:t>or</w:t>
            </w:r>
            <w:r w:rsidR="00D953E5" w:rsidRPr="00C8587F">
              <w:t xml:space="preserve">est Inventory and Analysis </w:t>
            </w:r>
            <w:r w:rsidRPr="00C8587F">
              <w:t>reports on status and trends in forest area and location; in the species, size, and health of trees; in total tree growth, mortality, and removals by harvest; in wood production and utilization rates by various products; and in forest land ownership.</w:t>
            </w:r>
            <w:r w:rsidR="00A6448A">
              <w:t xml:space="preserve"> Find the database at </w:t>
            </w:r>
            <w:hyperlink r:id="rId175" w:history="1">
              <w:r w:rsidR="0069497E" w:rsidRPr="001B5F1D">
                <w:rPr>
                  <w:rStyle w:val="Hyperlink"/>
                </w:rPr>
                <w:t>https://apps.fs.usda.gov/fia/datamart/datamart.html</w:t>
              </w:r>
            </w:hyperlink>
            <w:r w:rsidR="00A6448A">
              <w:t>.</w:t>
            </w:r>
          </w:p>
        </w:tc>
      </w:tr>
      <w:tr w:rsidR="008D0698" w:rsidRPr="00C8587F" w14:paraId="0EE873C8" w14:textId="77777777" w:rsidTr="00F109CC">
        <w:trPr>
          <w:cantSplit/>
          <w:jc w:val="center"/>
        </w:trPr>
        <w:tc>
          <w:tcPr>
            <w:tcW w:w="1208" w:type="dxa"/>
            <w:shd w:val="clear" w:color="auto" w:fill="auto"/>
            <w:noWrap/>
            <w:vAlign w:val="center"/>
          </w:tcPr>
          <w:p w14:paraId="0E55BE06" w14:textId="113C5BD4" w:rsidR="008D0698" w:rsidRPr="00C8587F" w:rsidRDefault="008D0698">
            <w:pPr>
              <w:pStyle w:val="TableText"/>
              <w:jc w:val="center"/>
            </w:pPr>
            <w:r w:rsidRPr="00C8587F">
              <w:t>56</w:t>
            </w:r>
          </w:p>
        </w:tc>
        <w:tc>
          <w:tcPr>
            <w:tcW w:w="1757" w:type="dxa"/>
            <w:shd w:val="clear" w:color="auto" w:fill="auto"/>
            <w:vAlign w:val="center"/>
          </w:tcPr>
          <w:p w14:paraId="0A67977E" w14:textId="54C9DF5C" w:rsidR="008D0698" w:rsidRPr="00C8587F" w:rsidRDefault="008D0698">
            <w:pPr>
              <w:pStyle w:val="TableText"/>
            </w:pPr>
            <w:r w:rsidRPr="00C8587F">
              <w:t xml:space="preserve">National Association of State Foresters </w:t>
            </w:r>
            <w:r w:rsidR="00193814" w:rsidRPr="00C8587F">
              <w:t>BMP</w:t>
            </w:r>
            <w:r w:rsidRPr="00C8587F">
              <w:t xml:space="preserve"> Survey</w:t>
            </w:r>
          </w:p>
        </w:tc>
        <w:tc>
          <w:tcPr>
            <w:tcW w:w="1440" w:type="dxa"/>
            <w:shd w:val="clear" w:color="000000" w:fill="FFFFFF"/>
            <w:vAlign w:val="center"/>
          </w:tcPr>
          <w:p w14:paraId="432B6FCD" w14:textId="11D1D121" w:rsidR="008D0698" w:rsidRPr="00C8587F" w:rsidRDefault="008D0698">
            <w:pPr>
              <w:pStyle w:val="TableText"/>
              <w:jc w:val="center"/>
            </w:pPr>
            <w:r w:rsidRPr="00C8587F">
              <w:t>Alternate</w:t>
            </w:r>
          </w:p>
        </w:tc>
        <w:tc>
          <w:tcPr>
            <w:tcW w:w="8545" w:type="dxa"/>
            <w:shd w:val="clear" w:color="000000" w:fill="FFFFFF"/>
            <w:vAlign w:val="center"/>
          </w:tcPr>
          <w:p w14:paraId="746CD9B2" w14:textId="3931AC97" w:rsidR="008D0698" w:rsidRPr="00C8587F" w:rsidRDefault="00AA3B9B">
            <w:pPr>
              <w:pStyle w:val="TableText"/>
            </w:pPr>
            <w:proofErr w:type="gramStart"/>
            <w:r w:rsidRPr="00C8587F">
              <w:t>In order to</w:t>
            </w:r>
            <w:proofErr w:type="gramEnd"/>
            <w:r w:rsidRPr="00C8587F">
              <w:t xml:space="preserve"> provide a national-level evaluation of the effectiveness of BMPs, the National Association of State Foresters conducts periodic surveys of all state programs.</w:t>
            </w:r>
            <w:r w:rsidR="00033819" w:rsidRPr="00C8587F">
              <w:t xml:space="preserve"> The survey goals </w:t>
            </w:r>
            <w:r w:rsidR="00135BD5" w:rsidRPr="00C8587F">
              <w:t>include</w:t>
            </w:r>
            <w:r w:rsidR="00033819" w:rsidRPr="00C8587F">
              <w:t xml:space="preserve"> identifying which silvicultural activities are covered by BMPs, cataloguing the approaches to BMP implementation adopted by each state and the agencies responsible, determining to what extent effectiveness monitoring is being carried out, summarizing BMP implementation rates</w:t>
            </w:r>
            <w:r w:rsidR="00135BD5" w:rsidRPr="00C8587F">
              <w:t>,</w:t>
            </w:r>
            <w:r w:rsidR="00033819" w:rsidRPr="00C8587F">
              <w:t xml:space="preserve"> and determining the current level of budget and staffing dedicated to forest-related water quality protection. </w:t>
            </w:r>
            <w:r w:rsidR="00135BD5" w:rsidRPr="00C8587F">
              <w:t xml:space="preserve">Find the survey at </w:t>
            </w:r>
            <w:hyperlink r:id="rId176" w:history="1">
              <w:r w:rsidR="00135BD5" w:rsidRPr="00C8587F">
                <w:rPr>
                  <w:rStyle w:val="Hyperlink"/>
                </w:rPr>
                <w:t>https://www.stateforesters.org/</w:t>
              </w:r>
              <w:r w:rsidR="00FD5635" w:rsidRPr="00C8587F">
                <w:rPr>
                  <w:rStyle w:val="Hyperlink"/>
                </w:rPr>
                <w:t>‌‌</w:t>
              </w:r>
              <w:r w:rsidR="00135BD5" w:rsidRPr="00C8587F">
                <w:rPr>
                  <w:rStyle w:val="Hyperlink"/>
                </w:rPr>
                <w:t>wp-content/uploads/2018/10/</w:t>
              </w:r>
              <w:r w:rsidR="00FD5635" w:rsidRPr="00C8587F">
                <w:rPr>
                  <w:rStyle w:val="Hyperlink"/>
                </w:rPr>
                <w:t>‌</w:t>
              </w:r>
              <w:r w:rsidR="00135BD5" w:rsidRPr="00C8587F">
                <w:rPr>
                  <w:rStyle w:val="Hyperlink"/>
                </w:rPr>
                <w:t>Protecting_Water_Quality_through_State_Forestry_BMPs_FINAL.pdf</w:t>
              </w:r>
            </w:hyperlink>
            <w:r w:rsidR="00FD5635" w:rsidRPr="00C8587F">
              <w:t>.</w:t>
            </w:r>
          </w:p>
        </w:tc>
      </w:tr>
      <w:tr w:rsidR="008D0698" w:rsidRPr="00C8587F" w14:paraId="56558F2C" w14:textId="77777777" w:rsidTr="00F109CC">
        <w:trPr>
          <w:cantSplit/>
          <w:jc w:val="center"/>
        </w:trPr>
        <w:tc>
          <w:tcPr>
            <w:tcW w:w="1208" w:type="dxa"/>
            <w:shd w:val="clear" w:color="auto" w:fill="auto"/>
            <w:noWrap/>
            <w:vAlign w:val="center"/>
            <w:hideMark/>
          </w:tcPr>
          <w:p w14:paraId="0E343E84" w14:textId="77777777" w:rsidR="008D0698" w:rsidRPr="00C8587F" w:rsidRDefault="008D0698">
            <w:pPr>
              <w:pStyle w:val="TableText"/>
              <w:jc w:val="center"/>
            </w:pPr>
            <w:r w:rsidRPr="00C8587F">
              <w:t>60</w:t>
            </w:r>
          </w:p>
        </w:tc>
        <w:tc>
          <w:tcPr>
            <w:tcW w:w="1757" w:type="dxa"/>
            <w:shd w:val="clear" w:color="auto" w:fill="auto"/>
            <w:vAlign w:val="center"/>
            <w:hideMark/>
          </w:tcPr>
          <w:p w14:paraId="054F17C3" w14:textId="77777777" w:rsidR="008D0698" w:rsidRPr="00C8587F" w:rsidRDefault="008D0698">
            <w:pPr>
              <w:pStyle w:val="TableText"/>
            </w:pPr>
            <w:r w:rsidRPr="00C8587F">
              <w:t>Municipal Storm Water Management Program Plan</w:t>
            </w:r>
          </w:p>
        </w:tc>
        <w:tc>
          <w:tcPr>
            <w:tcW w:w="1440" w:type="dxa"/>
            <w:shd w:val="clear" w:color="000000" w:fill="FFFFFF"/>
            <w:vAlign w:val="center"/>
            <w:hideMark/>
          </w:tcPr>
          <w:p w14:paraId="464F4418" w14:textId="77777777" w:rsidR="008D0698" w:rsidRPr="00C8587F" w:rsidRDefault="008D0698">
            <w:pPr>
              <w:pStyle w:val="TableText"/>
              <w:jc w:val="center"/>
            </w:pPr>
            <w:r w:rsidRPr="00C8587F">
              <w:t>Alternate</w:t>
            </w:r>
          </w:p>
        </w:tc>
        <w:tc>
          <w:tcPr>
            <w:tcW w:w="8545" w:type="dxa"/>
            <w:shd w:val="clear" w:color="auto" w:fill="auto"/>
            <w:vAlign w:val="center"/>
            <w:hideMark/>
          </w:tcPr>
          <w:p w14:paraId="69F425A8" w14:textId="44BF3DAC" w:rsidR="008D0698" w:rsidRPr="00C8587F" w:rsidRDefault="008D0698">
            <w:pPr>
              <w:pStyle w:val="TableText"/>
            </w:pPr>
            <w:r w:rsidRPr="00C8587F">
              <w:t>A Municipal Storm Water Management Program Plan is a plan submitted as part of a municipality</w:t>
            </w:r>
            <w:r w:rsidR="00E17F40" w:rsidRPr="00C8587F">
              <w:t>’</w:t>
            </w:r>
            <w:r w:rsidRPr="00C8587F">
              <w:t xml:space="preserve">s NPDES stormwater permit application or with a general permit notice of intent. It includes a description of the structural and source control measures to be implemented to reduce pollutants discharged in stormwater.  </w:t>
            </w:r>
          </w:p>
        </w:tc>
      </w:tr>
      <w:tr w:rsidR="008D0698" w:rsidRPr="00C8587F" w14:paraId="1B53DA3B" w14:textId="77777777" w:rsidTr="00F109CC">
        <w:trPr>
          <w:cantSplit/>
          <w:jc w:val="center"/>
        </w:trPr>
        <w:tc>
          <w:tcPr>
            <w:tcW w:w="1208" w:type="dxa"/>
            <w:shd w:val="clear" w:color="auto" w:fill="auto"/>
            <w:noWrap/>
            <w:vAlign w:val="center"/>
            <w:hideMark/>
          </w:tcPr>
          <w:p w14:paraId="2B626F77" w14:textId="77777777" w:rsidR="008D0698" w:rsidRPr="00C8587F" w:rsidRDefault="008D0698">
            <w:pPr>
              <w:pStyle w:val="TableText"/>
              <w:jc w:val="center"/>
            </w:pPr>
            <w:r w:rsidRPr="00C8587F">
              <w:t>61</w:t>
            </w:r>
          </w:p>
        </w:tc>
        <w:tc>
          <w:tcPr>
            <w:tcW w:w="1757" w:type="dxa"/>
            <w:shd w:val="clear" w:color="auto" w:fill="auto"/>
            <w:vAlign w:val="center"/>
            <w:hideMark/>
          </w:tcPr>
          <w:p w14:paraId="7A5AF1F5" w14:textId="77777777" w:rsidR="008D0698" w:rsidRPr="00C8587F" w:rsidRDefault="008D0698">
            <w:pPr>
              <w:pStyle w:val="TableText"/>
            </w:pPr>
            <w:r w:rsidRPr="00C8587F">
              <w:t>Stormwater Utility Feasibility Study</w:t>
            </w:r>
          </w:p>
        </w:tc>
        <w:tc>
          <w:tcPr>
            <w:tcW w:w="1440" w:type="dxa"/>
            <w:shd w:val="clear" w:color="000000" w:fill="FFFFFF"/>
            <w:vAlign w:val="center"/>
            <w:hideMark/>
          </w:tcPr>
          <w:p w14:paraId="0E013A05" w14:textId="77777777" w:rsidR="008D0698" w:rsidRPr="00C8587F" w:rsidRDefault="008D0698">
            <w:pPr>
              <w:pStyle w:val="TableText"/>
              <w:jc w:val="center"/>
            </w:pPr>
            <w:r w:rsidRPr="00C8587F">
              <w:t>Alternate</w:t>
            </w:r>
          </w:p>
        </w:tc>
        <w:tc>
          <w:tcPr>
            <w:tcW w:w="8545" w:type="dxa"/>
            <w:shd w:val="clear" w:color="000000" w:fill="FFFFFF"/>
            <w:vAlign w:val="center"/>
            <w:hideMark/>
          </w:tcPr>
          <w:p w14:paraId="601B8896" w14:textId="117E0445" w:rsidR="008D0698" w:rsidRPr="00C8587F" w:rsidRDefault="008D0698">
            <w:pPr>
              <w:pStyle w:val="TableText"/>
            </w:pPr>
            <w:r w:rsidRPr="00C8587F">
              <w:t>A stormwater utility feasibility study assesses whether establishing a stormwater utility to pay for stormwater infrastructure costs would be beneficial to a community. The study could include anticipated capital projects and/or programmatic requirements</w:t>
            </w:r>
            <w:r w:rsidR="00ED7FFE" w:rsidRPr="00C8587F">
              <w:t>,</w:t>
            </w:r>
            <w:r w:rsidRPr="00C8587F">
              <w:t xml:space="preserve"> anticipated schedule and costs</w:t>
            </w:r>
            <w:r w:rsidR="00ED7FFE" w:rsidRPr="00C8587F">
              <w:t xml:space="preserve">, </w:t>
            </w:r>
            <w:r w:rsidRPr="00C8587F">
              <w:t>and assessments of potential billing rates.</w:t>
            </w:r>
          </w:p>
        </w:tc>
      </w:tr>
      <w:tr w:rsidR="008D0698" w:rsidRPr="00C8587F" w14:paraId="1658035E" w14:textId="77777777" w:rsidTr="00F109CC">
        <w:trPr>
          <w:cantSplit/>
          <w:jc w:val="center"/>
        </w:trPr>
        <w:tc>
          <w:tcPr>
            <w:tcW w:w="1208" w:type="dxa"/>
            <w:shd w:val="clear" w:color="auto" w:fill="auto"/>
            <w:noWrap/>
            <w:vAlign w:val="center"/>
            <w:hideMark/>
          </w:tcPr>
          <w:p w14:paraId="7AE7C6F2" w14:textId="77777777" w:rsidR="008D0698" w:rsidRPr="00C8587F" w:rsidRDefault="008D0698">
            <w:pPr>
              <w:pStyle w:val="TableText"/>
              <w:jc w:val="center"/>
            </w:pPr>
            <w:r w:rsidRPr="00C8587F">
              <w:lastRenderedPageBreak/>
              <w:t>71</w:t>
            </w:r>
          </w:p>
        </w:tc>
        <w:tc>
          <w:tcPr>
            <w:tcW w:w="1757" w:type="dxa"/>
            <w:shd w:val="clear" w:color="auto" w:fill="auto"/>
            <w:vAlign w:val="center"/>
            <w:hideMark/>
          </w:tcPr>
          <w:p w14:paraId="28C836FD" w14:textId="18A5DF61" w:rsidR="008D0698" w:rsidRPr="00C8587F" w:rsidRDefault="008D0698">
            <w:pPr>
              <w:pStyle w:val="TableText"/>
            </w:pPr>
            <w:r w:rsidRPr="00C8587F">
              <w:t>Small Community Form</w:t>
            </w:r>
          </w:p>
        </w:tc>
        <w:tc>
          <w:tcPr>
            <w:tcW w:w="1440" w:type="dxa"/>
            <w:shd w:val="clear" w:color="000000" w:fill="FFFFFF"/>
            <w:vAlign w:val="center"/>
            <w:hideMark/>
          </w:tcPr>
          <w:p w14:paraId="23F2522B" w14:textId="77777777" w:rsidR="008D0698" w:rsidRPr="00C8587F" w:rsidRDefault="008D0698">
            <w:pPr>
              <w:pStyle w:val="TableText"/>
              <w:jc w:val="center"/>
            </w:pPr>
            <w:r w:rsidRPr="00C8587F">
              <w:t>Primary</w:t>
            </w:r>
          </w:p>
        </w:tc>
        <w:tc>
          <w:tcPr>
            <w:tcW w:w="8545" w:type="dxa"/>
            <w:shd w:val="clear" w:color="000000" w:fill="FFFFFF"/>
            <w:vAlign w:val="center"/>
            <w:hideMark/>
          </w:tcPr>
          <w:p w14:paraId="2246EF53" w14:textId="7445FC9F" w:rsidR="008D0698" w:rsidRPr="00C8587F" w:rsidRDefault="00ED7FFE">
            <w:pPr>
              <w:pStyle w:val="TableText"/>
            </w:pPr>
            <w:r w:rsidRPr="00C8587F">
              <w:t>The DEP generates t</w:t>
            </w:r>
            <w:r w:rsidR="008D0698" w:rsidRPr="00C8587F">
              <w:t xml:space="preserve">his document specifically to </w:t>
            </w:r>
            <w:r w:rsidRPr="00C8587F">
              <w:t xml:space="preserve">ask </w:t>
            </w:r>
            <w:r w:rsidR="008D0698" w:rsidRPr="00C8587F">
              <w:t xml:space="preserve">communities with 10,000 or fewer persons to provide states with information about their facilities and their clean watershed needs. </w:t>
            </w:r>
          </w:p>
        </w:tc>
      </w:tr>
      <w:tr w:rsidR="008D0698" w:rsidRPr="00C8587F" w14:paraId="3C3FF227" w14:textId="77777777" w:rsidTr="00F109CC">
        <w:trPr>
          <w:cantSplit/>
          <w:jc w:val="center"/>
        </w:trPr>
        <w:tc>
          <w:tcPr>
            <w:tcW w:w="1208" w:type="dxa"/>
            <w:shd w:val="clear" w:color="000000" w:fill="FFFFFF"/>
            <w:noWrap/>
            <w:vAlign w:val="center"/>
            <w:hideMark/>
          </w:tcPr>
          <w:p w14:paraId="4985FA2D" w14:textId="77777777" w:rsidR="008D0698" w:rsidRPr="00C8587F" w:rsidRDefault="008D0698">
            <w:pPr>
              <w:pStyle w:val="TableText"/>
              <w:jc w:val="center"/>
            </w:pPr>
            <w:r w:rsidRPr="00C8587F">
              <w:t>72</w:t>
            </w:r>
          </w:p>
        </w:tc>
        <w:tc>
          <w:tcPr>
            <w:tcW w:w="1757" w:type="dxa"/>
            <w:shd w:val="clear" w:color="000000" w:fill="FFFFFF"/>
            <w:vAlign w:val="center"/>
            <w:hideMark/>
          </w:tcPr>
          <w:p w14:paraId="33DB5FB3" w14:textId="77777777" w:rsidR="008D0698" w:rsidRPr="00C8587F" w:rsidRDefault="008D0698">
            <w:pPr>
              <w:pStyle w:val="TableText"/>
            </w:pPr>
            <w:r w:rsidRPr="00C8587F">
              <w:t>Information from an Assistance Provider</w:t>
            </w:r>
          </w:p>
        </w:tc>
        <w:tc>
          <w:tcPr>
            <w:tcW w:w="1440" w:type="dxa"/>
            <w:shd w:val="clear" w:color="000000" w:fill="FFFFFF"/>
            <w:vAlign w:val="center"/>
            <w:hideMark/>
          </w:tcPr>
          <w:p w14:paraId="01F31738" w14:textId="77777777" w:rsidR="008D0698" w:rsidRPr="00C8587F" w:rsidRDefault="008D0698">
            <w:pPr>
              <w:pStyle w:val="TableText"/>
              <w:jc w:val="center"/>
            </w:pPr>
            <w:r w:rsidRPr="00C8587F">
              <w:t>Alternate</w:t>
            </w:r>
          </w:p>
        </w:tc>
        <w:tc>
          <w:tcPr>
            <w:tcW w:w="8545" w:type="dxa"/>
            <w:shd w:val="clear" w:color="000000" w:fill="FFFFFF"/>
            <w:vAlign w:val="center"/>
            <w:hideMark/>
          </w:tcPr>
          <w:p w14:paraId="65CE73DE" w14:textId="3913BA42" w:rsidR="008D0698" w:rsidRPr="00C8587F" w:rsidRDefault="008D0698">
            <w:pPr>
              <w:pStyle w:val="TableText"/>
            </w:pPr>
            <w:r w:rsidRPr="00C8587F">
              <w:t>For communities with populations of 10,000 or fewer, a statement of need from a technical assistance provider (e.g., state training center, health department, circuit rider)</w:t>
            </w:r>
            <w:r w:rsidRPr="00C8587F" w:rsidDel="00E24BAD">
              <w:t xml:space="preserve"> </w:t>
            </w:r>
            <w:r w:rsidRPr="00C8587F">
              <w:t xml:space="preserve">may be used to document projects. A health department report may also be included as supplemental documentation to demonstrate need. </w:t>
            </w:r>
            <w:r w:rsidR="000775AE" w:rsidRPr="00C8587F">
              <w:t>The t</w:t>
            </w:r>
            <w:r w:rsidRPr="00C8587F">
              <w:t>echnical assistance provider</w:t>
            </w:r>
            <w:r w:rsidR="000775AE" w:rsidRPr="00C8587F">
              <w:t>’s</w:t>
            </w:r>
            <w:r w:rsidRPr="00C8587F">
              <w:t xml:space="preserve"> signature must be included. If this document does not have cost, </w:t>
            </w:r>
            <w:r w:rsidR="001E52A3" w:rsidRPr="00C8587F">
              <w:t>CET</w:t>
            </w:r>
            <w:r w:rsidRPr="00C8587F">
              <w:t xml:space="preserve">s can be used to estimate costs. </w:t>
            </w:r>
          </w:p>
        </w:tc>
      </w:tr>
      <w:tr w:rsidR="008D0698" w:rsidRPr="00C8587F" w14:paraId="75AC1116" w14:textId="77777777" w:rsidTr="00F109CC">
        <w:trPr>
          <w:cantSplit/>
          <w:jc w:val="center"/>
        </w:trPr>
        <w:tc>
          <w:tcPr>
            <w:tcW w:w="1208" w:type="dxa"/>
            <w:tcBorders>
              <w:bottom w:val="single" w:sz="4" w:space="0" w:color="4472C4"/>
            </w:tcBorders>
            <w:shd w:val="clear" w:color="auto" w:fill="auto"/>
            <w:noWrap/>
            <w:vAlign w:val="center"/>
            <w:hideMark/>
          </w:tcPr>
          <w:p w14:paraId="7C399F3A" w14:textId="77777777" w:rsidR="008D0698" w:rsidRPr="00C8587F" w:rsidRDefault="008D0698">
            <w:pPr>
              <w:pStyle w:val="TableText"/>
              <w:jc w:val="center"/>
            </w:pPr>
            <w:r w:rsidRPr="00C8587F">
              <w:t>73</w:t>
            </w:r>
          </w:p>
        </w:tc>
        <w:tc>
          <w:tcPr>
            <w:tcW w:w="1757" w:type="dxa"/>
            <w:tcBorders>
              <w:bottom w:val="single" w:sz="4" w:space="0" w:color="4472C4"/>
            </w:tcBorders>
            <w:shd w:val="clear" w:color="auto" w:fill="auto"/>
            <w:vAlign w:val="center"/>
            <w:hideMark/>
          </w:tcPr>
          <w:p w14:paraId="499E64D6" w14:textId="77777777" w:rsidR="008D0698" w:rsidRPr="00C8587F" w:rsidRDefault="008D0698">
            <w:pPr>
              <w:pStyle w:val="TableText"/>
            </w:pPr>
            <w:r w:rsidRPr="00C8587F">
              <w:t>Asset Management Plan</w:t>
            </w:r>
          </w:p>
        </w:tc>
        <w:tc>
          <w:tcPr>
            <w:tcW w:w="1440" w:type="dxa"/>
            <w:shd w:val="clear" w:color="000000" w:fill="FFFFFF"/>
            <w:vAlign w:val="center"/>
            <w:hideMark/>
          </w:tcPr>
          <w:p w14:paraId="5C8F4DD1" w14:textId="77777777" w:rsidR="008D0698" w:rsidRPr="00C8587F" w:rsidRDefault="008D0698">
            <w:pPr>
              <w:pStyle w:val="TableText"/>
              <w:jc w:val="center"/>
            </w:pPr>
            <w:r w:rsidRPr="00C8587F">
              <w:t>Alternate</w:t>
            </w:r>
          </w:p>
        </w:tc>
        <w:tc>
          <w:tcPr>
            <w:tcW w:w="8545" w:type="dxa"/>
            <w:shd w:val="clear" w:color="000000" w:fill="FFFFFF"/>
            <w:vAlign w:val="center"/>
            <w:hideMark/>
          </w:tcPr>
          <w:p w14:paraId="00A9303C" w14:textId="44AA306A" w:rsidR="008D0698" w:rsidRPr="00C8587F" w:rsidRDefault="008D0698">
            <w:pPr>
              <w:pStyle w:val="TableText"/>
            </w:pPr>
            <w:r w:rsidRPr="00C8587F">
              <w:t xml:space="preserve">Asset management is the practice of managing infrastructure capital assets to minimize the total cost of owning and operating these assets while delivering the desired service levels. Many utilities use asset management to pursue and achieve sustainable infrastructure. A high-performing asset management program includes detailed asset inventories, </w:t>
            </w:r>
            <w:r w:rsidR="00A7545B" w:rsidRPr="00C8587F">
              <w:t>O&amp;M</w:t>
            </w:r>
            <w:r w:rsidRPr="00C8587F">
              <w:t xml:space="preserve"> tasks, and long-range financial planning.</w:t>
            </w:r>
          </w:p>
        </w:tc>
      </w:tr>
      <w:tr w:rsidR="008D0698" w:rsidRPr="00C8587F" w14:paraId="7F5FB5FB" w14:textId="77777777" w:rsidTr="00F109CC">
        <w:trPr>
          <w:cantSplit/>
          <w:jc w:val="center"/>
        </w:trPr>
        <w:tc>
          <w:tcPr>
            <w:tcW w:w="120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65186809" w14:textId="77777777" w:rsidR="008D0698" w:rsidRPr="00C8587F" w:rsidRDefault="008D0698">
            <w:pPr>
              <w:pStyle w:val="TableText"/>
              <w:jc w:val="center"/>
            </w:pPr>
            <w:r w:rsidRPr="00C8587F">
              <w:t>96</w:t>
            </w:r>
          </w:p>
        </w:tc>
        <w:tc>
          <w:tcPr>
            <w:tcW w:w="175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45C0DFD" w14:textId="6CD66C51" w:rsidR="008D0698" w:rsidRPr="00C8587F" w:rsidRDefault="008D0698">
            <w:pPr>
              <w:pStyle w:val="TableText"/>
            </w:pPr>
            <w:r w:rsidRPr="00C8587F">
              <w:t>Excel Spreadsheet Annotation</w:t>
            </w:r>
            <w:r w:rsidR="008D0E5F">
              <w:t>s</w:t>
            </w:r>
            <w:r w:rsidRPr="00C8587F">
              <w:t xml:space="preserve"> </w:t>
            </w:r>
          </w:p>
        </w:tc>
        <w:tc>
          <w:tcPr>
            <w:tcW w:w="1440" w:type="dxa"/>
            <w:tcBorders>
              <w:left w:val="single" w:sz="4" w:space="0" w:color="4472C4"/>
            </w:tcBorders>
            <w:shd w:val="clear" w:color="000000" w:fill="FFFFFF"/>
            <w:vAlign w:val="center"/>
            <w:hideMark/>
          </w:tcPr>
          <w:p w14:paraId="0A919242" w14:textId="77777777" w:rsidR="008D0698" w:rsidRPr="00C8587F" w:rsidRDefault="008D0698">
            <w:pPr>
              <w:pStyle w:val="TableText"/>
              <w:jc w:val="center"/>
            </w:pPr>
            <w:r w:rsidRPr="00C8587F">
              <w:t>n/a</w:t>
            </w:r>
          </w:p>
        </w:tc>
        <w:tc>
          <w:tcPr>
            <w:tcW w:w="8545" w:type="dxa"/>
            <w:shd w:val="clear" w:color="000000" w:fill="FFFFFF"/>
            <w:vAlign w:val="center"/>
            <w:hideMark/>
          </w:tcPr>
          <w:p w14:paraId="0DA49E75" w14:textId="4FE03632" w:rsidR="008D0698" w:rsidRPr="00C8587F" w:rsidRDefault="008D0698">
            <w:pPr>
              <w:pStyle w:val="TableText"/>
            </w:pPr>
            <w:r w:rsidRPr="00C8587F">
              <w:t>This document type is used for spreadsheet templates developed by EPA to annotate documents and show how costs are summed by category</w:t>
            </w:r>
            <w:r w:rsidR="002166FE">
              <w:t xml:space="preserve">, or similar state-generated </w:t>
            </w:r>
            <w:r w:rsidR="009C73A1">
              <w:t>spreadsheets</w:t>
            </w:r>
            <w:r w:rsidRPr="00C8587F">
              <w:t xml:space="preserve">. </w:t>
            </w:r>
            <w:r w:rsidR="009C73A1">
              <w:t xml:space="preserve">Using </w:t>
            </w:r>
            <w:r w:rsidR="002F7D82">
              <w:t xml:space="preserve">one of the two </w:t>
            </w:r>
            <w:r w:rsidR="009C73A1">
              <w:t>EPA-developed templates, s</w:t>
            </w:r>
            <w:r w:rsidRPr="00C8587F">
              <w:t xml:space="preserve">tates can provide required and optional inputs for either 1) a single CWNS ID supported by multiple documents or 2) a single document to support multiple CWNS IDs. </w:t>
            </w:r>
          </w:p>
        </w:tc>
      </w:tr>
      <w:tr w:rsidR="008D0698" w:rsidRPr="00C8587F" w14:paraId="111A4D07" w14:textId="77777777" w:rsidTr="00F109CC">
        <w:trPr>
          <w:cantSplit/>
          <w:jc w:val="center"/>
        </w:trPr>
        <w:tc>
          <w:tcPr>
            <w:tcW w:w="1208" w:type="dxa"/>
            <w:tcBorders>
              <w:top w:val="single" w:sz="4" w:space="0" w:color="4472C4"/>
              <w:left w:val="single" w:sz="4" w:space="0" w:color="4472C4"/>
              <w:bottom w:val="single" w:sz="4" w:space="0" w:color="4472C4"/>
              <w:right w:val="single" w:sz="4" w:space="0" w:color="4472C4"/>
            </w:tcBorders>
            <w:shd w:val="clear" w:color="auto" w:fill="auto"/>
            <w:noWrap/>
            <w:vAlign w:val="center"/>
          </w:tcPr>
          <w:p w14:paraId="4285AD18" w14:textId="59E6FEBC" w:rsidR="008D0698" w:rsidRPr="00C8587F" w:rsidRDefault="008D0698">
            <w:pPr>
              <w:pStyle w:val="TableText"/>
              <w:jc w:val="center"/>
            </w:pPr>
            <w:r w:rsidRPr="00C8587F">
              <w:t>101c</w:t>
            </w:r>
          </w:p>
        </w:tc>
        <w:tc>
          <w:tcPr>
            <w:tcW w:w="1757" w:type="dxa"/>
            <w:tcBorders>
              <w:top w:val="single" w:sz="4" w:space="0" w:color="4472C4"/>
              <w:left w:val="single" w:sz="4" w:space="0" w:color="4472C4"/>
              <w:bottom w:val="single" w:sz="4" w:space="0" w:color="4472C4"/>
              <w:right w:val="single" w:sz="4" w:space="0" w:color="4472C4"/>
            </w:tcBorders>
            <w:shd w:val="clear" w:color="auto" w:fill="auto"/>
            <w:vAlign w:val="center"/>
          </w:tcPr>
          <w:p w14:paraId="1D4E5740" w14:textId="26E3B82B" w:rsidR="008D0698" w:rsidRPr="00C8587F" w:rsidRDefault="008D0698">
            <w:pPr>
              <w:pStyle w:val="TableText"/>
            </w:pPr>
            <w:r w:rsidRPr="00C8587F">
              <w:t>CWNS ID-</w:t>
            </w:r>
            <w:r w:rsidR="00F32EEC" w:rsidRPr="00C8587F">
              <w:t xml:space="preserve">Specific </w:t>
            </w:r>
            <w:r w:rsidR="00791972">
              <w:t>Output</w:t>
            </w:r>
            <w:r w:rsidR="00791972" w:rsidRPr="00C8587F">
              <w:t xml:space="preserve"> </w:t>
            </w:r>
            <w:r w:rsidRPr="00C8587F">
              <w:t>to State-</w:t>
            </w:r>
            <w:r w:rsidR="00F32EEC" w:rsidRPr="00C8587F">
              <w:t xml:space="preserve">Specific </w:t>
            </w:r>
            <w:r w:rsidRPr="00C8587F">
              <w:t xml:space="preserve">Approach </w:t>
            </w:r>
            <w:r w:rsidR="00791972">
              <w:t>(approved as primary)</w:t>
            </w:r>
          </w:p>
        </w:tc>
        <w:tc>
          <w:tcPr>
            <w:tcW w:w="1440" w:type="dxa"/>
            <w:tcBorders>
              <w:left w:val="single" w:sz="4" w:space="0" w:color="4472C4"/>
            </w:tcBorders>
            <w:shd w:val="clear" w:color="000000" w:fill="FFFFFF"/>
            <w:vAlign w:val="center"/>
          </w:tcPr>
          <w:p w14:paraId="6175EA72" w14:textId="30CF3740" w:rsidR="008D0698" w:rsidRPr="00C8587F" w:rsidRDefault="008D0698">
            <w:pPr>
              <w:pStyle w:val="TableText"/>
              <w:jc w:val="center"/>
            </w:pPr>
            <w:r w:rsidRPr="00C8587F">
              <w:t>Primary</w:t>
            </w:r>
          </w:p>
        </w:tc>
        <w:tc>
          <w:tcPr>
            <w:tcW w:w="8545" w:type="dxa"/>
            <w:shd w:val="clear" w:color="000000" w:fill="FFFFFF"/>
            <w:vAlign w:val="center"/>
          </w:tcPr>
          <w:p w14:paraId="03AFFA19" w14:textId="7E65C2ED" w:rsidR="008D0698" w:rsidRPr="00C8587F" w:rsidRDefault="008D0698">
            <w:pPr>
              <w:pStyle w:val="TableText"/>
            </w:pPr>
            <w:r w:rsidRPr="00C8587F">
              <w:t xml:space="preserve">This document type is used in conjunction with an EPA-approved state-specific approach for projects and costs to provide CWNS ID-specific information, if needed, to supplement information in the approach. </w:t>
            </w:r>
          </w:p>
        </w:tc>
      </w:tr>
      <w:tr w:rsidR="008D0698" w:rsidRPr="00C8587F" w14:paraId="6A50590B" w14:textId="77777777" w:rsidTr="00F109CC">
        <w:trPr>
          <w:cantSplit/>
          <w:jc w:val="center"/>
        </w:trPr>
        <w:tc>
          <w:tcPr>
            <w:tcW w:w="1208" w:type="dxa"/>
            <w:tcBorders>
              <w:top w:val="single" w:sz="4" w:space="0" w:color="4472C4"/>
              <w:left w:val="single" w:sz="4" w:space="0" w:color="4472C4"/>
              <w:bottom w:val="single" w:sz="4" w:space="0" w:color="4472C4"/>
              <w:right w:val="single" w:sz="4" w:space="0" w:color="4472C4"/>
            </w:tcBorders>
            <w:shd w:val="clear" w:color="auto" w:fill="auto"/>
            <w:noWrap/>
            <w:vAlign w:val="center"/>
          </w:tcPr>
          <w:p w14:paraId="59AAA486" w14:textId="18876C8B" w:rsidR="008D0698" w:rsidRPr="00C8587F" w:rsidRDefault="008D0698">
            <w:pPr>
              <w:pStyle w:val="TableText"/>
              <w:jc w:val="center"/>
            </w:pPr>
            <w:r w:rsidRPr="00C8587F">
              <w:t>101d</w:t>
            </w:r>
          </w:p>
        </w:tc>
        <w:tc>
          <w:tcPr>
            <w:tcW w:w="1757" w:type="dxa"/>
            <w:tcBorders>
              <w:top w:val="single" w:sz="4" w:space="0" w:color="4472C4"/>
              <w:left w:val="single" w:sz="4" w:space="0" w:color="4472C4"/>
              <w:bottom w:val="single" w:sz="4" w:space="0" w:color="4472C4"/>
              <w:right w:val="single" w:sz="4" w:space="0" w:color="4472C4"/>
            </w:tcBorders>
            <w:shd w:val="clear" w:color="auto" w:fill="auto"/>
            <w:vAlign w:val="center"/>
          </w:tcPr>
          <w:p w14:paraId="0276891E" w14:textId="71CA0EC2" w:rsidR="008D0698" w:rsidRPr="00C8587F" w:rsidRDefault="008D0698">
            <w:pPr>
              <w:pStyle w:val="TableText"/>
            </w:pPr>
            <w:r w:rsidRPr="00C8587F">
              <w:t>CWNS ID-</w:t>
            </w:r>
            <w:r w:rsidR="00F32EEC" w:rsidRPr="00C8587F">
              <w:t xml:space="preserve">Specific </w:t>
            </w:r>
            <w:r w:rsidR="00791972">
              <w:t>Output</w:t>
            </w:r>
            <w:r w:rsidR="00791972" w:rsidRPr="00C8587F">
              <w:t xml:space="preserve"> </w:t>
            </w:r>
            <w:r w:rsidRPr="00C8587F">
              <w:t>to State-</w:t>
            </w:r>
            <w:r w:rsidR="00F32EEC" w:rsidRPr="00C8587F">
              <w:t xml:space="preserve">Specific </w:t>
            </w:r>
            <w:r w:rsidRPr="00C8587F">
              <w:t xml:space="preserve">Approach </w:t>
            </w:r>
            <w:r w:rsidR="00791972">
              <w:t>(approved as alternate)</w:t>
            </w:r>
          </w:p>
        </w:tc>
        <w:tc>
          <w:tcPr>
            <w:tcW w:w="1440" w:type="dxa"/>
            <w:tcBorders>
              <w:left w:val="single" w:sz="4" w:space="0" w:color="4472C4"/>
            </w:tcBorders>
            <w:shd w:val="clear" w:color="000000" w:fill="FFFFFF"/>
            <w:vAlign w:val="center"/>
          </w:tcPr>
          <w:p w14:paraId="1876EE9C" w14:textId="40C4E147" w:rsidR="008D0698" w:rsidRPr="00C8587F" w:rsidRDefault="008D0698">
            <w:pPr>
              <w:pStyle w:val="TableText"/>
              <w:jc w:val="center"/>
            </w:pPr>
            <w:r w:rsidRPr="00C8587F">
              <w:t>Alternate</w:t>
            </w:r>
          </w:p>
        </w:tc>
        <w:tc>
          <w:tcPr>
            <w:tcW w:w="8545" w:type="dxa"/>
            <w:shd w:val="clear" w:color="000000" w:fill="FFFFFF"/>
            <w:vAlign w:val="center"/>
          </w:tcPr>
          <w:p w14:paraId="25AC9EAF" w14:textId="3786F3AB" w:rsidR="008D0698" w:rsidRPr="00C8587F" w:rsidRDefault="008D0698">
            <w:pPr>
              <w:pStyle w:val="TableText"/>
            </w:pPr>
            <w:r w:rsidRPr="00C8587F">
              <w:t xml:space="preserve">This document type is used in conjunction with an EPA-approved state-specific approach for projects or costs to provide CWNS ID-specific information, if needed, to supplement information in the approach. </w:t>
            </w:r>
          </w:p>
        </w:tc>
      </w:tr>
      <w:tr w:rsidR="008D0698" w:rsidRPr="00C8587F" w14:paraId="37367AD5" w14:textId="77777777" w:rsidTr="00F109CC">
        <w:trPr>
          <w:cantSplit/>
          <w:jc w:val="center"/>
        </w:trPr>
        <w:tc>
          <w:tcPr>
            <w:tcW w:w="12950" w:type="dxa"/>
            <w:gridSpan w:val="4"/>
            <w:shd w:val="clear" w:color="auto" w:fill="B1BFD8"/>
            <w:noWrap/>
            <w:vAlign w:val="center"/>
          </w:tcPr>
          <w:p w14:paraId="15D56954" w14:textId="2AA82E58" w:rsidR="008D0698" w:rsidRPr="00C8587F" w:rsidRDefault="008D0698" w:rsidP="00F109CC">
            <w:pPr>
              <w:pStyle w:val="TableHeadings"/>
              <w:keepNext/>
              <w:rPr>
                <w:highlight w:val="yellow"/>
              </w:rPr>
            </w:pPr>
            <w:r w:rsidRPr="00C8587F">
              <w:lastRenderedPageBreak/>
              <w:t xml:space="preserve">Requires EPA Prior Approval </w:t>
            </w:r>
          </w:p>
        </w:tc>
      </w:tr>
      <w:tr w:rsidR="008D0698" w:rsidRPr="00C8587F" w14:paraId="57D2D9FC" w14:textId="77777777" w:rsidTr="00F109CC">
        <w:trPr>
          <w:cantSplit/>
          <w:jc w:val="center"/>
        </w:trPr>
        <w:tc>
          <w:tcPr>
            <w:tcW w:w="1208" w:type="dxa"/>
            <w:shd w:val="clear" w:color="auto" w:fill="auto"/>
            <w:noWrap/>
            <w:vAlign w:val="center"/>
            <w:hideMark/>
          </w:tcPr>
          <w:p w14:paraId="5316D774" w14:textId="17AFD0A3" w:rsidR="008D0698" w:rsidRPr="00C8587F" w:rsidRDefault="008D0698">
            <w:pPr>
              <w:pStyle w:val="TableText"/>
              <w:jc w:val="center"/>
            </w:pPr>
            <w:r w:rsidRPr="00C8587F">
              <w:t>99a</w:t>
            </w:r>
          </w:p>
        </w:tc>
        <w:tc>
          <w:tcPr>
            <w:tcW w:w="1757" w:type="dxa"/>
            <w:shd w:val="clear" w:color="auto" w:fill="auto"/>
            <w:vAlign w:val="center"/>
            <w:hideMark/>
          </w:tcPr>
          <w:p w14:paraId="2E546418" w14:textId="1859F5CC" w:rsidR="008D0698" w:rsidRPr="00C8587F" w:rsidRDefault="007D0D07">
            <w:pPr>
              <w:pStyle w:val="TableText"/>
            </w:pPr>
            <w:r w:rsidRPr="00C8587F">
              <w:t>Undesignated</w:t>
            </w:r>
            <w:r w:rsidR="008D0698" w:rsidRPr="00C8587F">
              <w:t xml:space="preserve"> </w:t>
            </w:r>
            <w:r w:rsidR="00CD60C3">
              <w:t>(submitted as primary)</w:t>
            </w:r>
          </w:p>
        </w:tc>
        <w:tc>
          <w:tcPr>
            <w:tcW w:w="1440" w:type="dxa"/>
            <w:shd w:val="clear" w:color="000000" w:fill="FFFFFF"/>
            <w:vAlign w:val="center"/>
            <w:hideMark/>
          </w:tcPr>
          <w:p w14:paraId="7690B638" w14:textId="3F00945F" w:rsidR="008D0698" w:rsidRPr="00C8587F" w:rsidRDefault="008D0698">
            <w:pPr>
              <w:pStyle w:val="TableText"/>
              <w:jc w:val="center"/>
            </w:pPr>
            <w:r w:rsidRPr="00C8587F">
              <w:t>Primary</w:t>
            </w:r>
          </w:p>
        </w:tc>
        <w:tc>
          <w:tcPr>
            <w:tcW w:w="8545" w:type="dxa"/>
            <w:shd w:val="clear" w:color="000000" w:fill="FFFFFF"/>
            <w:vAlign w:val="center"/>
            <w:hideMark/>
          </w:tcPr>
          <w:p w14:paraId="28AB89D1" w14:textId="6BC7509B" w:rsidR="008D0698" w:rsidRPr="00C8587F" w:rsidRDefault="008D0698">
            <w:pPr>
              <w:pStyle w:val="TableText"/>
            </w:pPr>
            <w:r w:rsidRPr="00C8587F">
              <w:t xml:space="preserve">Documents that discuss a CWNS ID’s projects and costs that are not listed as a preapproved document require EPA headquarters approval prior to being used to support both projects and costs.    </w:t>
            </w:r>
          </w:p>
        </w:tc>
      </w:tr>
      <w:tr w:rsidR="008D0698" w:rsidRPr="00C8587F" w14:paraId="4FA69B71" w14:textId="77777777" w:rsidTr="00F109CC">
        <w:trPr>
          <w:cantSplit/>
          <w:jc w:val="center"/>
        </w:trPr>
        <w:tc>
          <w:tcPr>
            <w:tcW w:w="1208" w:type="dxa"/>
            <w:shd w:val="clear" w:color="auto" w:fill="auto"/>
            <w:noWrap/>
            <w:vAlign w:val="center"/>
          </w:tcPr>
          <w:p w14:paraId="1F74BB0A" w14:textId="04E1C07E" w:rsidR="008D0698" w:rsidRPr="00C8587F" w:rsidRDefault="008D0698">
            <w:pPr>
              <w:pStyle w:val="TableText"/>
              <w:jc w:val="center"/>
            </w:pPr>
            <w:r w:rsidRPr="00C8587F">
              <w:t>99b</w:t>
            </w:r>
          </w:p>
        </w:tc>
        <w:tc>
          <w:tcPr>
            <w:tcW w:w="1757" w:type="dxa"/>
            <w:shd w:val="clear" w:color="auto" w:fill="auto"/>
            <w:vAlign w:val="center"/>
          </w:tcPr>
          <w:p w14:paraId="5C383BA8" w14:textId="2CE6DAB1" w:rsidR="008D0698" w:rsidRPr="00C8587F" w:rsidRDefault="007D0D07">
            <w:pPr>
              <w:pStyle w:val="TableText"/>
            </w:pPr>
            <w:r w:rsidRPr="00C8587F">
              <w:t>Undesignated</w:t>
            </w:r>
            <w:r w:rsidR="008D0698" w:rsidRPr="00C8587F">
              <w:t xml:space="preserve"> </w:t>
            </w:r>
            <w:r w:rsidR="00CD60C3">
              <w:t>(submitted as alternate)</w:t>
            </w:r>
          </w:p>
        </w:tc>
        <w:tc>
          <w:tcPr>
            <w:tcW w:w="1440" w:type="dxa"/>
            <w:shd w:val="clear" w:color="000000" w:fill="FFFFFF"/>
            <w:vAlign w:val="center"/>
          </w:tcPr>
          <w:p w14:paraId="745591BE" w14:textId="67B382A1" w:rsidR="008D0698" w:rsidRPr="00C8587F" w:rsidRDefault="008D0698">
            <w:pPr>
              <w:pStyle w:val="TableText"/>
              <w:jc w:val="center"/>
            </w:pPr>
            <w:r w:rsidRPr="00C8587F">
              <w:t>Alternate</w:t>
            </w:r>
          </w:p>
        </w:tc>
        <w:tc>
          <w:tcPr>
            <w:tcW w:w="8545" w:type="dxa"/>
            <w:shd w:val="clear" w:color="000000" w:fill="FFFFFF"/>
            <w:vAlign w:val="center"/>
          </w:tcPr>
          <w:p w14:paraId="11C50D94" w14:textId="599DCFBF" w:rsidR="008D0698" w:rsidRPr="00C8587F" w:rsidRDefault="008D0698">
            <w:pPr>
              <w:pStyle w:val="TableText"/>
            </w:pPr>
            <w:r w:rsidRPr="00C8587F">
              <w:t xml:space="preserve">Documents that discuss a CWNS ID’s projects or costs that are not listed as a preapproved document require EPA headquarters approval prior to being used to support projects or costs.    </w:t>
            </w:r>
          </w:p>
        </w:tc>
      </w:tr>
      <w:tr w:rsidR="008D0698" w:rsidRPr="00C8587F" w14:paraId="3BC0050A" w14:textId="77777777" w:rsidTr="00F109CC">
        <w:trPr>
          <w:cantSplit/>
          <w:jc w:val="center"/>
        </w:trPr>
        <w:tc>
          <w:tcPr>
            <w:tcW w:w="1208" w:type="dxa"/>
            <w:shd w:val="clear" w:color="auto" w:fill="auto"/>
            <w:noWrap/>
            <w:vAlign w:val="center"/>
          </w:tcPr>
          <w:p w14:paraId="68B27E86" w14:textId="2DD42B38" w:rsidR="008D0698" w:rsidRPr="00C8587F" w:rsidRDefault="008D0698">
            <w:pPr>
              <w:pStyle w:val="TableText"/>
              <w:jc w:val="center"/>
            </w:pPr>
            <w:r w:rsidRPr="00C8587F">
              <w:t>100a</w:t>
            </w:r>
          </w:p>
        </w:tc>
        <w:tc>
          <w:tcPr>
            <w:tcW w:w="1757" w:type="dxa"/>
            <w:shd w:val="clear" w:color="auto" w:fill="auto"/>
            <w:vAlign w:val="center"/>
          </w:tcPr>
          <w:p w14:paraId="22ACD617" w14:textId="0EB34E3D" w:rsidR="008D0698" w:rsidRPr="00C8587F" w:rsidRDefault="008D0698">
            <w:pPr>
              <w:pStyle w:val="TableText"/>
            </w:pPr>
            <w:r w:rsidRPr="00C8587F">
              <w:t xml:space="preserve">State Needs Surveys </w:t>
            </w:r>
            <w:r w:rsidR="00BF6249" w:rsidRPr="00C8587F">
              <w:t xml:space="preserve">and </w:t>
            </w:r>
            <w:r w:rsidRPr="00C8587F">
              <w:t xml:space="preserve">other </w:t>
            </w:r>
            <w:r w:rsidR="00BF6249" w:rsidRPr="00C8587F">
              <w:t xml:space="preserve">state </w:t>
            </w:r>
            <w:r w:rsidRPr="00C8587F">
              <w:t>forms</w:t>
            </w:r>
            <w:r w:rsidR="00CD60C3">
              <w:t xml:space="preserve"> (submitted as primary)</w:t>
            </w:r>
          </w:p>
        </w:tc>
        <w:tc>
          <w:tcPr>
            <w:tcW w:w="1440" w:type="dxa"/>
            <w:shd w:val="clear" w:color="000000" w:fill="FFFFFF"/>
            <w:vAlign w:val="center"/>
          </w:tcPr>
          <w:p w14:paraId="5B9DEA0D" w14:textId="36D54498" w:rsidR="008D0698" w:rsidRPr="00C8587F" w:rsidRDefault="008D0698">
            <w:pPr>
              <w:pStyle w:val="TableText"/>
              <w:jc w:val="center"/>
            </w:pPr>
            <w:r w:rsidRPr="00C8587F">
              <w:t>n/a</w:t>
            </w:r>
          </w:p>
        </w:tc>
        <w:tc>
          <w:tcPr>
            <w:tcW w:w="8545" w:type="dxa"/>
            <w:shd w:val="clear" w:color="000000" w:fill="FFFFFF"/>
            <w:vAlign w:val="center"/>
          </w:tcPr>
          <w:p w14:paraId="5428C951" w14:textId="4A4494B4" w:rsidR="008D0698" w:rsidRPr="00C8587F" w:rsidRDefault="008D0698">
            <w:pPr>
              <w:pStyle w:val="TableText"/>
            </w:pPr>
            <w:r w:rsidRPr="00C8587F">
              <w:t xml:space="preserve">This document type allows states to submit state-specific forms that are used to collect project and cost information for the </w:t>
            </w:r>
            <w:proofErr w:type="gramStart"/>
            <w:r w:rsidRPr="00C8587F">
              <w:t>CWNS</w:t>
            </w:r>
            <w:proofErr w:type="gramEnd"/>
            <w:r w:rsidRPr="00C8587F">
              <w:t xml:space="preserve"> or other state uses. Document designation type is determined after EPA review and, if approved, individual completed forms are submitted as document number 12a. </w:t>
            </w:r>
          </w:p>
        </w:tc>
      </w:tr>
      <w:tr w:rsidR="008D0698" w:rsidRPr="00C8587F" w14:paraId="61F26206" w14:textId="77777777" w:rsidTr="00F109CC">
        <w:trPr>
          <w:cantSplit/>
          <w:jc w:val="center"/>
        </w:trPr>
        <w:tc>
          <w:tcPr>
            <w:tcW w:w="1208" w:type="dxa"/>
            <w:shd w:val="clear" w:color="auto" w:fill="auto"/>
            <w:noWrap/>
            <w:vAlign w:val="center"/>
          </w:tcPr>
          <w:p w14:paraId="66CF20B7" w14:textId="7AFA88A9" w:rsidR="008D0698" w:rsidRPr="00C8587F" w:rsidRDefault="008D0698">
            <w:pPr>
              <w:pStyle w:val="TableText"/>
              <w:jc w:val="center"/>
            </w:pPr>
            <w:r w:rsidRPr="00C8587F">
              <w:t>100b</w:t>
            </w:r>
          </w:p>
        </w:tc>
        <w:tc>
          <w:tcPr>
            <w:tcW w:w="1757" w:type="dxa"/>
            <w:shd w:val="clear" w:color="auto" w:fill="auto"/>
            <w:vAlign w:val="center"/>
          </w:tcPr>
          <w:p w14:paraId="3326FA8D" w14:textId="0AC627A6" w:rsidR="008D0698" w:rsidRPr="00C8587F" w:rsidRDefault="008D0698">
            <w:pPr>
              <w:pStyle w:val="TableText"/>
            </w:pPr>
            <w:r w:rsidRPr="00C8587F">
              <w:t xml:space="preserve">State Needs Surveys </w:t>
            </w:r>
            <w:r w:rsidR="00BF6249" w:rsidRPr="00C8587F">
              <w:t xml:space="preserve">and </w:t>
            </w:r>
            <w:r w:rsidRPr="00C8587F">
              <w:t xml:space="preserve">other </w:t>
            </w:r>
            <w:r w:rsidR="00BF6249" w:rsidRPr="00C8587F">
              <w:t xml:space="preserve">state </w:t>
            </w:r>
            <w:r w:rsidRPr="00C8587F">
              <w:t>forms</w:t>
            </w:r>
            <w:r w:rsidR="00CD60C3">
              <w:t xml:space="preserve"> (submitted as alternate)</w:t>
            </w:r>
          </w:p>
        </w:tc>
        <w:tc>
          <w:tcPr>
            <w:tcW w:w="1440" w:type="dxa"/>
            <w:shd w:val="clear" w:color="000000" w:fill="FFFFFF"/>
            <w:vAlign w:val="center"/>
          </w:tcPr>
          <w:p w14:paraId="7966C68A" w14:textId="2F3AFFE9" w:rsidR="008D0698" w:rsidRPr="00C8587F" w:rsidRDefault="008D0698">
            <w:pPr>
              <w:pStyle w:val="TableText"/>
              <w:jc w:val="center"/>
            </w:pPr>
            <w:r w:rsidRPr="00C8587F">
              <w:t>n/a</w:t>
            </w:r>
          </w:p>
        </w:tc>
        <w:tc>
          <w:tcPr>
            <w:tcW w:w="8545" w:type="dxa"/>
            <w:shd w:val="clear" w:color="000000" w:fill="FFFFFF"/>
            <w:vAlign w:val="center"/>
          </w:tcPr>
          <w:p w14:paraId="76DB9BBC" w14:textId="44099B93" w:rsidR="008D0698" w:rsidRPr="00C8587F" w:rsidRDefault="008D0698">
            <w:pPr>
              <w:pStyle w:val="TableText"/>
            </w:pPr>
            <w:r w:rsidRPr="00C8587F">
              <w:t xml:space="preserve">This document type allows states to submit state-specific forms that are used to collect project or cost information for the </w:t>
            </w:r>
            <w:proofErr w:type="gramStart"/>
            <w:r w:rsidRPr="00C8587F">
              <w:t>CWNS</w:t>
            </w:r>
            <w:proofErr w:type="gramEnd"/>
            <w:r w:rsidRPr="00C8587F">
              <w:t xml:space="preserve"> or other state uses. Document designation type is determined after EPA review and, if approved, individual completed forms are submitted as document number 12b. </w:t>
            </w:r>
          </w:p>
        </w:tc>
      </w:tr>
      <w:tr w:rsidR="008D0698" w:rsidRPr="00C8587F" w14:paraId="043D56E7" w14:textId="77777777" w:rsidTr="00F109CC">
        <w:trPr>
          <w:cantSplit/>
          <w:jc w:val="center"/>
        </w:trPr>
        <w:tc>
          <w:tcPr>
            <w:tcW w:w="1208" w:type="dxa"/>
            <w:shd w:val="clear" w:color="auto" w:fill="auto"/>
            <w:noWrap/>
            <w:vAlign w:val="center"/>
          </w:tcPr>
          <w:p w14:paraId="4F018830" w14:textId="59A67205" w:rsidR="008D0698" w:rsidRPr="00C8587F" w:rsidRDefault="008D0698">
            <w:pPr>
              <w:pStyle w:val="TableText"/>
              <w:jc w:val="center"/>
            </w:pPr>
            <w:r w:rsidRPr="00C8587F">
              <w:t>101a</w:t>
            </w:r>
          </w:p>
        </w:tc>
        <w:tc>
          <w:tcPr>
            <w:tcW w:w="1757" w:type="dxa"/>
            <w:shd w:val="clear" w:color="auto" w:fill="auto"/>
            <w:vAlign w:val="center"/>
          </w:tcPr>
          <w:p w14:paraId="08D28C02" w14:textId="32296521" w:rsidR="008D0698" w:rsidRPr="00C8587F" w:rsidRDefault="008D0698">
            <w:pPr>
              <w:pStyle w:val="TableText"/>
            </w:pPr>
            <w:r w:rsidRPr="00C8587F">
              <w:t>State-</w:t>
            </w:r>
            <w:r w:rsidR="004E5543" w:rsidRPr="00C8587F">
              <w:t xml:space="preserve">Specific </w:t>
            </w:r>
            <w:r w:rsidRPr="00C8587F">
              <w:t xml:space="preserve">Approach </w:t>
            </w:r>
            <w:r w:rsidR="00CD60C3">
              <w:t>(submitted as primary)</w:t>
            </w:r>
          </w:p>
        </w:tc>
        <w:tc>
          <w:tcPr>
            <w:tcW w:w="1440" w:type="dxa"/>
            <w:shd w:val="clear" w:color="000000" w:fill="FFFFFF"/>
            <w:vAlign w:val="center"/>
          </w:tcPr>
          <w:p w14:paraId="1051D1CA" w14:textId="6B7C1E62" w:rsidR="008D0698" w:rsidRPr="00C8587F" w:rsidRDefault="008D0698">
            <w:pPr>
              <w:pStyle w:val="TableText"/>
              <w:jc w:val="center"/>
            </w:pPr>
            <w:r w:rsidRPr="00C8587F">
              <w:t>n/a</w:t>
            </w:r>
          </w:p>
        </w:tc>
        <w:tc>
          <w:tcPr>
            <w:tcW w:w="8545" w:type="dxa"/>
            <w:shd w:val="clear" w:color="000000" w:fill="FFFFFF"/>
            <w:vAlign w:val="center"/>
          </w:tcPr>
          <w:p w14:paraId="2DE9FA8A" w14:textId="481FEEAB" w:rsidR="008D0698" w:rsidRPr="00C8587F" w:rsidDel="00E74426" w:rsidRDefault="008D0698">
            <w:pPr>
              <w:pStyle w:val="TableText"/>
            </w:pPr>
            <w:r w:rsidRPr="00C8587F">
              <w:t>This document type allows states to propose approaches to assigning projects and costs that are specific to their state and not covered under a preapproved document. Document designation type is determined after EPA review.</w:t>
            </w:r>
          </w:p>
        </w:tc>
      </w:tr>
      <w:tr w:rsidR="008D0698" w:rsidRPr="00C8587F" w14:paraId="2018655D" w14:textId="77777777" w:rsidTr="00F109CC">
        <w:trPr>
          <w:cantSplit/>
          <w:jc w:val="center"/>
        </w:trPr>
        <w:tc>
          <w:tcPr>
            <w:tcW w:w="1208" w:type="dxa"/>
            <w:shd w:val="clear" w:color="auto" w:fill="auto"/>
            <w:noWrap/>
            <w:vAlign w:val="center"/>
          </w:tcPr>
          <w:p w14:paraId="403B9C6E" w14:textId="4CB3DC1A" w:rsidR="008D0698" w:rsidRPr="00C8587F" w:rsidRDefault="008D0698">
            <w:pPr>
              <w:pStyle w:val="TableText"/>
              <w:jc w:val="center"/>
            </w:pPr>
            <w:r w:rsidRPr="00C8587F">
              <w:t>101b</w:t>
            </w:r>
          </w:p>
        </w:tc>
        <w:tc>
          <w:tcPr>
            <w:tcW w:w="1757" w:type="dxa"/>
            <w:shd w:val="clear" w:color="auto" w:fill="auto"/>
            <w:vAlign w:val="center"/>
          </w:tcPr>
          <w:p w14:paraId="49ED10DC" w14:textId="504F7CB8" w:rsidR="008D0698" w:rsidRPr="00C8587F" w:rsidRDefault="008D0698">
            <w:pPr>
              <w:pStyle w:val="TableText"/>
            </w:pPr>
            <w:r w:rsidRPr="00C8587F">
              <w:t>State-</w:t>
            </w:r>
            <w:r w:rsidR="004E5543" w:rsidRPr="00C8587F">
              <w:t xml:space="preserve">Specific </w:t>
            </w:r>
            <w:r w:rsidRPr="00C8587F">
              <w:t xml:space="preserve">Approach </w:t>
            </w:r>
            <w:r w:rsidR="00CD60C3">
              <w:t xml:space="preserve">(submitted as alternate) </w:t>
            </w:r>
            <w:r w:rsidRPr="00C8587F" w:rsidDel="00BD6D1F">
              <w:t xml:space="preserve"> </w:t>
            </w:r>
          </w:p>
        </w:tc>
        <w:tc>
          <w:tcPr>
            <w:tcW w:w="1440" w:type="dxa"/>
            <w:shd w:val="clear" w:color="000000" w:fill="FFFFFF"/>
            <w:vAlign w:val="center"/>
          </w:tcPr>
          <w:p w14:paraId="26ACAD27" w14:textId="595449AD" w:rsidR="008D0698" w:rsidRPr="00C8587F" w:rsidRDefault="008D0698">
            <w:pPr>
              <w:pStyle w:val="TableText"/>
              <w:jc w:val="center"/>
            </w:pPr>
            <w:r w:rsidRPr="00C8587F">
              <w:t>n/a</w:t>
            </w:r>
          </w:p>
        </w:tc>
        <w:tc>
          <w:tcPr>
            <w:tcW w:w="8545" w:type="dxa"/>
            <w:shd w:val="clear" w:color="000000" w:fill="FFFFFF"/>
            <w:vAlign w:val="center"/>
          </w:tcPr>
          <w:p w14:paraId="497B73DB" w14:textId="20DC7AF4" w:rsidR="008D0698" w:rsidRPr="00C8587F" w:rsidDel="00E74426" w:rsidRDefault="008D0698">
            <w:pPr>
              <w:pStyle w:val="TableText"/>
            </w:pPr>
            <w:r w:rsidRPr="00C8587F">
              <w:t>This document type allows states to propose approaches to assigning projects or costs that are specific to their state and not covered under a preapproved document. Document designation type is determined after EPA review.</w:t>
            </w:r>
          </w:p>
        </w:tc>
      </w:tr>
    </w:tbl>
    <w:p w14:paraId="025B64CE" w14:textId="044FD017" w:rsidR="00B53D71" w:rsidRPr="00C8587F" w:rsidRDefault="00B53D71" w:rsidP="00B57AD6">
      <w:pPr>
        <w:pStyle w:val="TableTitleAppendix"/>
        <w:rPr>
          <w:highlight w:val="cyan"/>
        </w:rPr>
      </w:pPr>
    </w:p>
    <w:p w14:paraId="4489F085" w14:textId="68D65A84" w:rsidR="00905C5F" w:rsidRPr="00C8587F" w:rsidRDefault="00905C5F" w:rsidP="00B57AD6">
      <w:pPr>
        <w:pStyle w:val="TableTitleAppendix"/>
        <w:rPr>
          <w:highlight w:val="cyan"/>
        </w:rPr>
        <w:sectPr w:rsidR="00905C5F" w:rsidRPr="00C8587F" w:rsidSect="00905C5F">
          <w:headerReference w:type="even" r:id="rId177"/>
          <w:headerReference w:type="default" r:id="rId178"/>
          <w:footerReference w:type="default" r:id="rId179"/>
          <w:headerReference w:type="first" r:id="rId180"/>
          <w:pgSz w:w="15840" w:h="12240" w:orient="landscape" w:code="1"/>
          <w:pgMar w:top="1440" w:right="1440" w:bottom="1440" w:left="1440" w:header="576" w:footer="720" w:gutter="0"/>
          <w:pgNumType w:chapStyle="7"/>
          <w:cols w:space="720"/>
          <w:docGrid w:linePitch="299"/>
        </w:sectPr>
      </w:pPr>
    </w:p>
    <w:p w14:paraId="09F80A68" w14:textId="79727C06" w:rsidR="00560CF1" w:rsidRPr="00C8587F" w:rsidRDefault="00B53D71" w:rsidP="00560CF1">
      <w:pPr>
        <w:pStyle w:val="Heading7"/>
      </w:pPr>
      <w:bookmarkStart w:id="530" w:name="_Ref60222789"/>
      <w:bookmarkStart w:id="531" w:name="_Ref62314838"/>
      <w:bookmarkStart w:id="532" w:name="_Ref62314853"/>
      <w:bookmarkStart w:id="533" w:name="_Toc82091739"/>
      <w:bookmarkStart w:id="534" w:name="_Ref60210256"/>
      <w:r w:rsidRPr="00C8587F">
        <w:lastRenderedPageBreak/>
        <w:t>Small Community Form</w:t>
      </w:r>
      <w:bookmarkEnd w:id="530"/>
      <w:bookmarkEnd w:id="531"/>
      <w:bookmarkEnd w:id="532"/>
      <w:bookmarkEnd w:id="533"/>
    </w:p>
    <w:p w14:paraId="406A6D0A" w14:textId="5AE209E5" w:rsidR="00661B9F" w:rsidRPr="00C8587F" w:rsidRDefault="00B53D71" w:rsidP="00421674">
      <w:pPr>
        <w:pStyle w:val="BodyText"/>
      </w:pPr>
      <w:r w:rsidRPr="00C8587F">
        <w:t xml:space="preserve">EPA allows small communities (with populations of 10,000 or fewer) to submit survey-generated documentation for </w:t>
      </w:r>
      <w:r w:rsidR="00A47118" w:rsidRPr="00C8587F">
        <w:t>needs</w:t>
      </w:r>
      <w:r w:rsidRPr="00C8587F">
        <w:t xml:space="preserve">. EPA has found that although these small communities have needs related to their wastewater, stormwater, decentralized systems, </w:t>
      </w:r>
      <w:r w:rsidR="00E91B7A" w:rsidRPr="00C8587F">
        <w:t xml:space="preserve">and </w:t>
      </w:r>
      <w:r w:rsidRPr="00C8587F">
        <w:t>NPS controls</w:t>
      </w:r>
      <w:r w:rsidRPr="00C8587F" w:rsidDel="00E91B7A">
        <w:t xml:space="preserve">, </w:t>
      </w:r>
      <w:r w:rsidRPr="00C8587F">
        <w:t>they are less likely to have planning and costing documents available. The following pages [</w:t>
      </w:r>
      <w:r w:rsidRPr="00C8587F">
        <w:rPr>
          <w:highlight w:val="cyan"/>
        </w:rPr>
        <w:t>to be inserted when finalized</w:t>
      </w:r>
      <w:r w:rsidRPr="00C8587F">
        <w:t>] show the inputs to the small community form that will be available in the form of a</w:t>
      </w:r>
      <w:r w:rsidR="00D05513" w:rsidRPr="00C8587F">
        <w:t>n online form or hardcopy</w:t>
      </w:r>
      <w:r w:rsidR="009F4E35" w:rsidRPr="00C8587F">
        <w:t xml:space="preserve"> document</w:t>
      </w:r>
      <w:r w:rsidRPr="00C8587F">
        <w:t>.</w:t>
      </w:r>
    </w:p>
    <w:p w14:paraId="3C6F15E8" w14:textId="669E5EA9" w:rsidR="00001E4B" w:rsidRPr="00C8587F" w:rsidRDefault="00001E4B" w:rsidP="000423F1">
      <w:pPr>
        <w:pStyle w:val="BodyText"/>
      </w:pPr>
      <w:r w:rsidRPr="00C8587F">
        <w:br w:type="page"/>
      </w:r>
    </w:p>
    <w:p w14:paraId="3C12528D" w14:textId="1630C066" w:rsidR="008D56DE" w:rsidRPr="00F109CC" w:rsidRDefault="00873CE4" w:rsidP="00421674">
      <w:pPr>
        <w:pStyle w:val="BodyText"/>
        <w:rPr>
          <w:b/>
          <w:bCs/>
        </w:rPr>
      </w:pPr>
      <w:r w:rsidRPr="00F109CC">
        <w:rPr>
          <w:b/>
          <w:bCs/>
        </w:rPr>
        <w:lastRenderedPageBreak/>
        <w:t>State view</w:t>
      </w:r>
      <w:r w:rsidR="00141389" w:rsidRPr="00F109CC">
        <w:rPr>
          <w:b/>
          <w:bCs/>
        </w:rPr>
        <w:t>, s</w:t>
      </w:r>
      <w:r w:rsidRPr="00F109CC">
        <w:rPr>
          <w:b/>
          <w:bCs/>
        </w:rPr>
        <w:t xml:space="preserve">mall </w:t>
      </w:r>
      <w:r w:rsidR="00141389" w:rsidRPr="00F109CC">
        <w:rPr>
          <w:b/>
          <w:bCs/>
        </w:rPr>
        <w:t>c</w:t>
      </w:r>
      <w:r w:rsidRPr="00F109CC">
        <w:rPr>
          <w:b/>
          <w:bCs/>
        </w:rPr>
        <w:t xml:space="preserve">ommunity </w:t>
      </w:r>
      <w:r w:rsidR="00141389" w:rsidRPr="00F109CC">
        <w:rPr>
          <w:b/>
          <w:bCs/>
        </w:rPr>
        <w:t>f</w:t>
      </w:r>
      <w:r w:rsidRPr="00F109CC">
        <w:rPr>
          <w:b/>
          <w:bCs/>
        </w:rPr>
        <w:t>orm management page</w:t>
      </w:r>
      <w:r w:rsidR="008D56DE" w:rsidRPr="00F109CC">
        <w:rPr>
          <w:b/>
          <w:bCs/>
        </w:rPr>
        <w:t>:</w:t>
      </w:r>
    </w:p>
    <w:p w14:paraId="794D5D00" w14:textId="08583C6A" w:rsidR="00CC7BA4" w:rsidRPr="00C8587F" w:rsidRDefault="006C42EB" w:rsidP="006839B4">
      <w:pPr>
        <w:jc w:val="center"/>
        <w:rPr>
          <w:highlight w:val="cyan"/>
        </w:rPr>
      </w:pPr>
      <w:r w:rsidRPr="00C8587F">
        <w:rPr>
          <w:noProof/>
        </w:rPr>
        <w:drawing>
          <wp:inline distT="0" distB="0" distL="0" distR="0" wp14:anchorId="4D0B761E" wp14:editId="23831626">
            <wp:extent cx="5799401" cy="7486156"/>
            <wp:effectExtent l="19050" t="19050" r="11430"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817405" cy="7509396"/>
                    </a:xfrm>
                    <a:prstGeom prst="rect">
                      <a:avLst/>
                    </a:prstGeom>
                    <a:ln>
                      <a:solidFill>
                        <a:schemeClr val="accent1"/>
                      </a:solidFill>
                    </a:ln>
                  </pic:spPr>
                </pic:pic>
              </a:graphicData>
            </a:graphic>
          </wp:inline>
        </w:drawing>
      </w:r>
    </w:p>
    <w:p w14:paraId="10E8045B" w14:textId="77777777" w:rsidR="006839B4" w:rsidRPr="00C8587F" w:rsidRDefault="006839B4">
      <w:pPr>
        <w:spacing w:after="160" w:line="259" w:lineRule="auto"/>
      </w:pPr>
      <w:r w:rsidRPr="00C8587F">
        <w:br w:type="page"/>
      </w:r>
    </w:p>
    <w:p w14:paraId="12042FBD" w14:textId="38ED1FF5" w:rsidR="00CC7BA4" w:rsidRPr="00F109CC" w:rsidRDefault="00873CE4" w:rsidP="00421674">
      <w:pPr>
        <w:pStyle w:val="BodyText"/>
        <w:rPr>
          <w:b/>
          <w:bCs/>
        </w:rPr>
      </w:pPr>
      <w:r w:rsidRPr="00F109CC">
        <w:rPr>
          <w:b/>
          <w:bCs/>
        </w:rPr>
        <w:lastRenderedPageBreak/>
        <w:t>State view</w:t>
      </w:r>
      <w:r w:rsidR="00141389" w:rsidRPr="00F109CC">
        <w:rPr>
          <w:b/>
          <w:bCs/>
        </w:rPr>
        <w:t xml:space="preserve">, </w:t>
      </w:r>
      <w:r w:rsidR="00202C2E" w:rsidRPr="00F109CC">
        <w:rPr>
          <w:b/>
          <w:bCs/>
        </w:rPr>
        <w:t>“</w:t>
      </w:r>
      <w:r w:rsidR="00141389" w:rsidRPr="00F109CC">
        <w:rPr>
          <w:b/>
          <w:bCs/>
        </w:rPr>
        <w:t>r</w:t>
      </w:r>
      <w:r w:rsidR="00202C2E" w:rsidRPr="00F109CC">
        <w:rPr>
          <w:b/>
          <w:bCs/>
        </w:rPr>
        <w:t xml:space="preserve">eturned” </w:t>
      </w:r>
      <w:r w:rsidR="00141389" w:rsidRPr="00F109CC">
        <w:rPr>
          <w:b/>
          <w:bCs/>
        </w:rPr>
        <w:t>s</w:t>
      </w:r>
      <w:r w:rsidR="00202C2E" w:rsidRPr="00F109CC">
        <w:rPr>
          <w:b/>
          <w:bCs/>
        </w:rPr>
        <w:t xml:space="preserve">mall </w:t>
      </w:r>
      <w:r w:rsidR="00141389" w:rsidRPr="00F109CC">
        <w:rPr>
          <w:b/>
          <w:bCs/>
        </w:rPr>
        <w:t>c</w:t>
      </w:r>
      <w:r w:rsidR="00202C2E" w:rsidRPr="00F109CC">
        <w:rPr>
          <w:b/>
          <w:bCs/>
        </w:rPr>
        <w:t xml:space="preserve">ommunity </w:t>
      </w:r>
      <w:r w:rsidR="00141389" w:rsidRPr="00F109CC">
        <w:rPr>
          <w:b/>
          <w:bCs/>
        </w:rPr>
        <w:t>f</w:t>
      </w:r>
      <w:r w:rsidR="00202C2E" w:rsidRPr="00F109CC">
        <w:rPr>
          <w:b/>
          <w:bCs/>
        </w:rPr>
        <w:t>orm and upload data to DEP:</w:t>
      </w:r>
    </w:p>
    <w:p w14:paraId="1F94D646" w14:textId="5EF29A7C" w:rsidR="00202C2E" w:rsidRPr="00C8587F" w:rsidRDefault="00F93C81" w:rsidP="006839B4">
      <w:pPr>
        <w:jc w:val="center"/>
        <w:rPr>
          <w:highlight w:val="cyan"/>
        </w:rPr>
      </w:pPr>
      <w:r w:rsidRPr="00C8587F">
        <w:rPr>
          <w:noProof/>
        </w:rPr>
        <w:drawing>
          <wp:inline distT="0" distB="0" distL="0" distR="0" wp14:anchorId="1C1D786A" wp14:editId="2878F6C7">
            <wp:extent cx="5748686" cy="7374576"/>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82">
                      <a:extLst>
                        <a:ext uri="{28A0092B-C50C-407E-A947-70E740481C1C}">
                          <a14:useLocalDpi xmlns:a14="http://schemas.microsoft.com/office/drawing/2010/main" val="0"/>
                        </a:ext>
                      </a:extLst>
                    </a:blip>
                    <a:stretch>
                      <a:fillRect/>
                    </a:stretch>
                  </pic:blipFill>
                  <pic:spPr>
                    <a:xfrm>
                      <a:off x="0" y="0"/>
                      <a:ext cx="5748686" cy="7374576"/>
                    </a:xfrm>
                    <a:prstGeom prst="rect">
                      <a:avLst/>
                    </a:prstGeom>
                  </pic:spPr>
                </pic:pic>
              </a:graphicData>
            </a:graphic>
          </wp:inline>
        </w:drawing>
      </w:r>
    </w:p>
    <w:p w14:paraId="5BF4B775" w14:textId="7C2BFE93" w:rsidR="00824331" w:rsidRPr="00C8587F" w:rsidRDefault="00824331">
      <w:pPr>
        <w:spacing w:after="160" w:line="259" w:lineRule="auto"/>
        <w:rPr>
          <w:highlight w:val="cyan"/>
        </w:rPr>
      </w:pPr>
      <w:r w:rsidRPr="00C8587F">
        <w:rPr>
          <w:highlight w:val="cyan"/>
        </w:rPr>
        <w:br w:type="page"/>
      </w:r>
    </w:p>
    <w:p w14:paraId="3ED259D2" w14:textId="425ACA31" w:rsidR="00F93C81" w:rsidRPr="006F6DF1" w:rsidRDefault="000A1B47" w:rsidP="00421674">
      <w:pPr>
        <w:pStyle w:val="BodyText"/>
        <w:rPr>
          <w:b/>
          <w:bCs/>
        </w:rPr>
      </w:pPr>
      <w:r w:rsidRPr="006F6DF1">
        <w:rPr>
          <w:b/>
          <w:bCs/>
        </w:rPr>
        <w:lastRenderedPageBreak/>
        <w:t>Public view, s</w:t>
      </w:r>
      <w:r w:rsidR="00824331" w:rsidRPr="006F6DF1">
        <w:rPr>
          <w:b/>
          <w:bCs/>
        </w:rPr>
        <w:t xml:space="preserve">mall </w:t>
      </w:r>
      <w:r w:rsidRPr="006F6DF1">
        <w:rPr>
          <w:b/>
          <w:bCs/>
        </w:rPr>
        <w:t>c</w:t>
      </w:r>
      <w:r w:rsidR="00824331" w:rsidRPr="006F6DF1">
        <w:rPr>
          <w:b/>
          <w:bCs/>
        </w:rPr>
        <w:t xml:space="preserve">ommunity </w:t>
      </w:r>
      <w:r w:rsidRPr="006F6DF1">
        <w:rPr>
          <w:b/>
          <w:bCs/>
        </w:rPr>
        <w:t>f</w:t>
      </w:r>
      <w:r w:rsidR="00824331" w:rsidRPr="006F6DF1">
        <w:rPr>
          <w:b/>
          <w:bCs/>
        </w:rPr>
        <w:t>orm:</w:t>
      </w:r>
    </w:p>
    <w:p w14:paraId="41F3BDEB" w14:textId="291446F6" w:rsidR="00824331" w:rsidRPr="00C8587F" w:rsidRDefault="009F45DB" w:rsidP="006839B4">
      <w:pPr>
        <w:jc w:val="center"/>
        <w:rPr>
          <w:highlight w:val="cyan"/>
        </w:rPr>
      </w:pPr>
      <w:r w:rsidRPr="00C8587F">
        <w:rPr>
          <w:noProof/>
        </w:rPr>
        <w:drawing>
          <wp:inline distT="0" distB="0" distL="0" distR="0" wp14:anchorId="09F32236" wp14:editId="4E347164">
            <wp:extent cx="5877996" cy="7754588"/>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83">
                      <a:extLst>
                        <a:ext uri="{28A0092B-C50C-407E-A947-70E740481C1C}">
                          <a14:useLocalDpi xmlns:a14="http://schemas.microsoft.com/office/drawing/2010/main" val="0"/>
                        </a:ext>
                      </a:extLst>
                    </a:blip>
                    <a:stretch>
                      <a:fillRect/>
                    </a:stretch>
                  </pic:blipFill>
                  <pic:spPr>
                    <a:xfrm>
                      <a:off x="0" y="0"/>
                      <a:ext cx="5877996" cy="7754588"/>
                    </a:xfrm>
                    <a:prstGeom prst="rect">
                      <a:avLst/>
                    </a:prstGeom>
                  </pic:spPr>
                </pic:pic>
              </a:graphicData>
            </a:graphic>
          </wp:inline>
        </w:drawing>
      </w:r>
    </w:p>
    <w:p w14:paraId="3C4A83BC" w14:textId="77777777" w:rsidR="008306E0" w:rsidRPr="00C8587F" w:rsidRDefault="008306E0" w:rsidP="000423F1">
      <w:pPr>
        <w:rPr>
          <w:highlight w:val="cyan"/>
        </w:rPr>
      </w:pPr>
    </w:p>
    <w:p w14:paraId="7CCE42D7" w14:textId="77777777" w:rsidR="008306E0" w:rsidRPr="00C8587F" w:rsidRDefault="005032DC" w:rsidP="006839B4">
      <w:pPr>
        <w:jc w:val="center"/>
        <w:rPr>
          <w:highlight w:val="cyan"/>
        </w:rPr>
      </w:pPr>
      <w:r w:rsidRPr="00C8587F">
        <w:rPr>
          <w:noProof/>
        </w:rPr>
        <w:drawing>
          <wp:inline distT="0" distB="0" distL="0" distR="0" wp14:anchorId="1869D794" wp14:editId="64CD60A2">
            <wp:extent cx="5876926" cy="7772386"/>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184">
                      <a:extLst>
                        <a:ext uri="{28A0092B-C50C-407E-A947-70E740481C1C}">
                          <a14:useLocalDpi xmlns:a14="http://schemas.microsoft.com/office/drawing/2010/main" val="0"/>
                        </a:ext>
                      </a:extLst>
                    </a:blip>
                    <a:stretch>
                      <a:fillRect/>
                    </a:stretch>
                  </pic:blipFill>
                  <pic:spPr>
                    <a:xfrm>
                      <a:off x="0" y="0"/>
                      <a:ext cx="5876926" cy="7772386"/>
                    </a:xfrm>
                    <a:prstGeom prst="rect">
                      <a:avLst/>
                    </a:prstGeom>
                  </pic:spPr>
                </pic:pic>
              </a:graphicData>
            </a:graphic>
          </wp:inline>
        </w:drawing>
      </w:r>
    </w:p>
    <w:p w14:paraId="0DE727E6" w14:textId="7CAFCE49" w:rsidR="00FA04D2" w:rsidRPr="00C8587F" w:rsidRDefault="00FA04D2" w:rsidP="006839B4">
      <w:pPr>
        <w:jc w:val="center"/>
        <w:rPr>
          <w:highlight w:val="cyan"/>
        </w:rPr>
      </w:pPr>
      <w:r w:rsidRPr="00C8587F">
        <w:rPr>
          <w:noProof/>
        </w:rPr>
        <w:lastRenderedPageBreak/>
        <w:drawing>
          <wp:inline distT="0" distB="0" distL="0" distR="0" wp14:anchorId="2BC37A85" wp14:editId="6011431B">
            <wp:extent cx="5886450" cy="773903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85">
                      <a:extLst>
                        <a:ext uri="{28A0092B-C50C-407E-A947-70E740481C1C}">
                          <a14:useLocalDpi xmlns:a14="http://schemas.microsoft.com/office/drawing/2010/main" val="0"/>
                        </a:ext>
                      </a:extLst>
                    </a:blip>
                    <a:stretch>
                      <a:fillRect/>
                    </a:stretch>
                  </pic:blipFill>
                  <pic:spPr>
                    <a:xfrm>
                      <a:off x="0" y="0"/>
                      <a:ext cx="5886450" cy="7739038"/>
                    </a:xfrm>
                    <a:prstGeom prst="rect">
                      <a:avLst/>
                    </a:prstGeom>
                  </pic:spPr>
                </pic:pic>
              </a:graphicData>
            </a:graphic>
          </wp:inline>
        </w:drawing>
      </w:r>
      <w:r w:rsidR="00717983" w:rsidRPr="00C8587F">
        <w:rPr>
          <w:noProof/>
        </w:rPr>
        <w:lastRenderedPageBreak/>
        <w:drawing>
          <wp:inline distT="0" distB="0" distL="0" distR="0" wp14:anchorId="23A5D1CA" wp14:editId="6489DD37">
            <wp:extent cx="5915025" cy="7843184"/>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86">
                      <a:extLst>
                        <a:ext uri="{28A0092B-C50C-407E-A947-70E740481C1C}">
                          <a14:useLocalDpi xmlns:a14="http://schemas.microsoft.com/office/drawing/2010/main" val="0"/>
                        </a:ext>
                      </a:extLst>
                    </a:blip>
                    <a:stretch>
                      <a:fillRect/>
                    </a:stretch>
                  </pic:blipFill>
                  <pic:spPr>
                    <a:xfrm>
                      <a:off x="0" y="0"/>
                      <a:ext cx="5915025" cy="7843184"/>
                    </a:xfrm>
                    <a:prstGeom prst="rect">
                      <a:avLst/>
                    </a:prstGeom>
                  </pic:spPr>
                </pic:pic>
              </a:graphicData>
            </a:graphic>
          </wp:inline>
        </w:drawing>
      </w:r>
    </w:p>
    <w:p w14:paraId="27B3BFC8" w14:textId="77777777" w:rsidR="00717983" w:rsidRPr="00C8587F" w:rsidRDefault="00717983" w:rsidP="006839B4">
      <w:pPr>
        <w:rPr>
          <w:highlight w:val="cyan"/>
        </w:rPr>
      </w:pPr>
    </w:p>
    <w:p w14:paraId="05A8F2AB" w14:textId="77777777" w:rsidR="00717983" w:rsidRPr="00C8587F" w:rsidRDefault="00076B83" w:rsidP="006839B4">
      <w:pPr>
        <w:jc w:val="center"/>
        <w:rPr>
          <w:highlight w:val="cyan"/>
        </w:rPr>
      </w:pPr>
      <w:r w:rsidRPr="00C8587F">
        <w:rPr>
          <w:noProof/>
        </w:rPr>
        <w:lastRenderedPageBreak/>
        <w:drawing>
          <wp:inline distT="0" distB="0" distL="0" distR="0" wp14:anchorId="709060B6" wp14:editId="23558BE1">
            <wp:extent cx="5838824" cy="7732234"/>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87">
                      <a:extLst>
                        <a:ext uri="{28A0092B-C50C-407E-A947-70E740481C1C}">
                          <a14:useLocalDpi xmlns:a14="http://schemas.microsoft.com/office/drawing/2010/main" val="0"/>
                        </a:ext>
                      </a:extLst>
                    </a:blip>
                    <a:stretch>
                      <a:fillRect/>
                    </a:stretch>
                  </pic:blipFill>
                  <pic:spPr>
                    <a:xfrm>
                      <a:off x="0" y="0"/>
                      <a:ext cx="5838824" cy="7732234"/>
                    </a:xfrm>
                    <a:prstGeom prst="rect">
                      <a:avLst/>
                    </a:prstGeom>
                  </pic:spPr>
                </pic:pic>
              </a:graphicData>
            </a:graphic>
          </wp:inline>
        </w:drawing>
      </w:r>
    </w:p>
    <w:p w14:paraId="42F8DC19" w14:textId="77777777" w:rsidR="006B3434" w:rsidRPr="00C8587F" w:rsidRDefault="00B8540A" w:rsidP="006839B4">
      <w:pPr>
        <w:jc w:val="center"/>
        <w:rPr>
          <w:highlight w:val="cyan"/>
        </w:rPr>
      </w:pPr>
      <w:r w:rsidRPr="00C8587F">
        <w:rPr>
          <w:noProof/>
        </w:rPr>
        <w:lastRenderedPageBreak/>
        <w:drawing>
          <wp:inline distT="0" distB="0" distL="0" distR="0" wp14:anchorId="3882D6ED" wp14:editId="0BA753B9">
            <wp:extent cx="5857875" cy="7747830"/>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88">
                      <a:extLst>
                        <a:ext uri="{28A0092B-C50C-407E-A947-70E740481C1C}">
                          <a14:useLocalDpi xmlns:a14="http://schemas.microsoft.com/office/drawing/2010/main" val="0"/>
                        </a:ext>
                      </a:extLst>
                    </a:blip>
                    <a:stretch>
                      <a:fillRect/>
                    </a:stretch>
                  </pic:blipFill>
                  <pic:spPr>
                    <a:xfrm>
                      <a:off x="0" y="0"/>
                      <a:ext cx="5857875" cy="7747830"/>
                    </a:xfrm>
                    <a:prstGeom prst="rect">
                      <a:avLst/>
                    </a:prstGeom>
                  </pic:spPr>
                </pic:pic>
              </a:graphicData>
            </a:graphic>
          </wp:inline>
        </w:drawing>
      </w:r>
    </w:p>
    <w:p w14:paraId="0D7CB40D" w14:textId="77777777" w:rsidR="00065FF9" w:rsidRPr="00C8587F" w:rsidRDefault="00065FF9" w:rsidP="006839B4">
      <w:pPr>
        <w:spacing w:after="160" w:line="259" w:lineRule="auto"/>
        <w:jc w:val="center"/>
        <w:rPr>
          <w:highlight w:val="cyan"/>
        </w:rPr>
      </w:pPr>
      <w:r w:rsidRPr="00C8587F">
        <w:rPr>
          <w:noProof/>
        </w:rPr>
        <w:lastRenderedPageBreak/>
        <w:drawing>
          <wp:inline distT="0" distB="0" distL="0" distR="0" wp14:anchorId="2FE66365" wp14:editId="248B5C9F">
            <wp:extent cx="5915025" cy="7803435"/>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89">
                      <a:extLst>
                        <a:ext uri="{28A0092B-C50C-407E-A947-70E740481C1C}">
                          <a14:useLocalDpi xmlns:a14="http://schemas.microsoft.com/office/drawing/2010/main" val="0"/>
                        </a:ext>
                      </a:extLst>
                    </a:blip>
                    <a:stretch>
                      <a:fillRect/>
                    </a:stretch>
                  </pic:blipFill>
                  <pic:spPr>
                    <a:xfrm>
                      <a:off x="0" y="0"/>
                      <a:ext cx="5915025" cy="7803435"/>
                    </a:xfrm>
                    <a:prstGeom prst="rect">
                      <a:avLst/>
                    </a:prstGeom>
                  </pic:spPr>
                </pic:pic>
              </a:graphicData>
            </a:graphic>
          </wp:inline>
        </w:drawing>
      </w:r>
    </w:p>
    <w:p w14:paraId="50DCB0EB" w14:textId="5B9419BD" w:rsidR="00065FF9" w:rsidRPr="00C8587F" w:rsidRDefault="00001E4B" w:rsidP="006839B4">
      <w:pPr>
        <w:spacing w:after="160" w:line="259" w:lineRule="auto"/>
        <w:jc w:val="center"/>
        <w:rPr>
          <w:highlight w:val="cyan"/>
        </w:rPr>
      </w:pPr>
      <w:r w:rsidRPr="00C8587F">
        <w:rPr>
          <w:noProof/>
        </w:rPr>
        <w:lastRenderedPageBreak/>
        <w:drawing>
          <wp:inline distT="0" distB="0" distL="0" distR="0" wp14:anchorId="5BAC40E6" wp14:editId="649ED65A">
            <wp:extent cx="5857875" cy="77411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90">
                      <a:extLst>
                        <a:ext uri="{28A0092B-C50C-407E-A947-70E740481C1C}">
                          <a14:useLocalDpi xmlns:a14="http://schemas.microsoft.com/office/drawing/2010/main" val="0"/>
                        </a:ext>
                      </a:extLst>
                    </a:blip>
                    <a:stretch>
                      <a:fillRect/>
                    </a:stretch>
                  </pic:blipFill>
                  <pic:spPr>
                    <a:xfrm>
                      <a:off x="0" y="0"/>
                      <a:ext cx="5857875" cy="7741118"/>
                    </a:xfrm>
                    <a:prstGeom prst="rect">
                      <a:avLst/>
                    </a:prstGeom>
                  </pic:spPr>
                </pic:pic>
              </a:graphicData>
            </a:graphic>
          </wp:inline>
        </w:drawing>
      </w:r>
    </w:p>
    <w:p w14:paraId="4B77C201" w14:textId="2B3F9C93" w:rsidR="00B8540A" w:rsidRPr="00C8587F" w:rsidRDefault="00B8540A">
      <w:pPr>
        <w:spacing w:after="160" w:line="259" w:lineRule="auto"/>
        <w:rPr>
          <w:highlight w:val="cyan"/>
        </w:rPr>
      </w:pPr>
    </w:p>
    <w:p w14:paraId="28CC2083" w14:textId="77777777" w:rsidR="00661B9F" w:rsidRPr="00C8587F" w:rsidRDefault="00661B9F" w:rsidP="00421674">
      <w:pPr>
        <w:pStyle w:val="BodyText"/>
        <w:rPr>
          <w:highlight w:val="cyan"/>
        </w:rPr>
        <w:sectPr w:rsidR="00661B9F" w:rsidRPr="00C8587F" w:rsidSect="008E738E">
          <w:headerReference w:type="even" r:id="rId191"/>
          <w:headerReference w:type="default" r:id="rId192"/>
          <w:footerReference w:type="default" r:id="rId193"/>
          <w:headerReference w:type="first" r:id="rId194"/>
          <w:pgSz w:w="12240" w:h="15840" w:code="1"/>
          <w:pgMar w:top="1440" w:right="1440" w:bottom="1440" w:left="1440" w:header="576" w:footer="720" w:gutter="0"/>
          <w:pgNumType w:start="1" w:chapStyle="7"/>
          <w:cols w:space="720"/>
          <w:docGrid w:linePitch="299"/>
        </w:sectPr>
      </w:pPr>
    </w:p>
    <w:p w14:paraId="0F46E0CF" w14:textId="6399BA88" w:rsidR="00B53D71" w:rsidRPr="00C8587F" w:rsidRDefault="00B53D71" w:rsidP="00B53D71">
      <w:pPr>
        <w:pStyle w:val="Heading7"/>
      </w:pPr>
      <w:bookmarkStart w:id="535" w:name="_Ref61615835"/>
      <w:bookmarkStart w:id="536" w:name="_Ref62314877"/>
      <w:bookmarkStart w:id="537" w:name="_Ref62314890"/>
      <w:bookmarkStart w:id="538" w:name="_Toc82091740"/>
      <w:r w:rsidRPr="00C8587F">
        <w:lastRenderedPageBreak/>
        <w:t>Data Areas and Data Elements Table</w:t>
      </w:r>
      <w:bookmarkEnd w:id="534"/>
      <w:r w:rsidRPr="00C8587F">
        <w:t>s</w:t>
      </w:r>
      <w:bookmarkEnd w:id="535"/>
      <w:bookmarkEnd w:id="536"/>
      <w:bookmarkEnd w:id="537"/>
      <w:bookmarkEnd w:id="538"/>
    </w:p>
    <w:p w14:paraId="2D2B1BF9" w14:textId="0F99D7FF" w:rsidR="00B53D71" w:rsidRPr="00C8587F" w:rsidRDefault="00B53D71" w:rsidP="00421674">
      <w:pPr>
        <w:pStyle w:val="BodyText"/>
      </w:pPr>
      <w:r w:rsidRPr="00C8587F">
        <w:t xml:space="preserve">Not all data areas and elements are required for or applicable to all facilities reported in the CWNS. Table </w:t>
      </w:r>
      <w:r w:rsidR="006E6326" w:rsidRPr="00C8587F">
        <w:t>I</w:t>
      </w:r>
      <w:r w:rsidRPr="00C8587F">
        <w:t xml:space="preserve">-1 indicates which data areas are required (R), optional (O), and not applicable (n/a) for each facility type. </w:t>
      </w:r>
      <w:r w:rsidR="00F95520" w:rsidRPr="00C8587F">
        <w:t xml:space="preserve">Required areas are shown in red, optional in yellow, and n/a in gray (these will not be accessible in the DEP). </w:t>
      </w:r>
      <w:r w:rsidRPr="00C8587F">
        <w:t xml:space="preserve">Table </w:t>
      </w:r>
      <w:r w:rsidR="00777E58" w:rsidRPr="00C8587F">
        <w:t>F</w:t>
      </w:r>
      <w:r w:rsidRPr="00C8587F">
        <w:t xml:space="preserve">-2 provides the full list of data elements in the DEP. </w:t>
      </w:r>
    </w:p>
    <w:p w14:paraId="6A62787A" w14:textId="32D555B0" w:rsidR="00C052ED" w:rsidRPr="00C8587F" w:rsidRDefault="00C052ED" w:rsidP="00421674">
      <w:pPr>
        <w:pStyle w:val="BodyText"/>
      </w:pPr>
      <w:r w:rsidRPr="00C8587F">
        <w:t>As an example of how to use this table,</w:t>
      </w:r>
      <w:r w:rsidR="00563F3A" w:rsidRPr="00C8587F">
        <w:t xml:space="preserve"> consider a CWNS ID </w:t>
      </w:r>
      <w:r w:rsidR="0031390E" w:rsidRPr="00C8587F">
        <w:t xml:space="preserve">with a </w:t>
      </w:r>
      <w:r w:rsidR="003C1892" w:rsidRPr="00C8587F">
        <w:t>“</w:t>
      </w:r>
      <w:r w:rsidR="00F71671" w:rsidRPr="00C8587F">
        <w:t>c</w:t>
      </w:r>
      <w:r w:rsidR="00563F3A" w:rsidRPr="00C8587F">
        <w:t>ollection</w:t>
      </w:r>
      <w:r w:rsidR="003C1892" w:rsidRPr="00C8587F">
        <w:t xml:space="preserve">: </w:t>
      </w:r>
      <w:r w:rsidR="00563F3A" w:rsidRPr="00C8587F">
        <w:t>interceptor sewer</w:t>
      </w:r>
      <w:r w:rsidR="00A30931">
        <w:t>s</w:t>
      </w:r>
      <w:r w:rsidR="003C1892" w:rsidRPr="00C8587F">
        <w:t>”</w:t>
      </w:r>
      <w:r w:rsidR="0031390E" w:rsidRPr="00C8587F">
        <w:t xml:space="preserve"> facility type.</w:t>
      </w:r>
      <w:r w:rsidR="00563F3A" w:rsidRPr="00C8587F">
        <w:t xml:space="preserve"> </w:t>
      </w:r>
      <w:r w:rsidR="00642879" w:rsidRPr="00C8587F">
        <w:t xml:space="preserve">For this CWNS ID, the required elements are facility information, point of contact, location, areas related to need, needs by document, and capital costs. </w:t>
      </w:r>
      <w:r w:rsidR="007877C8" w:rsidRPr="00C8587F">
        <w:t xml:space="preserve">Optional areas in yellow are permits, discharge, unit processes, asset management, and </w:t>
      </w:r>
      <w:r w:rsidR="001E52A3" w:rsidRPr="00C8587F">
        <w:t>CET</w:t>
      </w:r>
      <w:r w:rsidR="0031390E" w:rsidRPr="00C8587F">
        <w:t>s</w:t>
      </w:r>
      <w:r w:rsidR="007877C8" w:rsidRPr="00C8587F">
        <w:t xml:space="preserve">. </w:t>
      </w:r>
      <w:r w:rsidR="003C1892" w:rsidRPr="00C8587F">
        <w:t xml:space="preserve">Fields in </w:t>
      </w:r>
      <w:r w:rsidR="001C1FA5" w:rsidRPr="00C8587F">
        <w:t>gray that do not apply are p</w:t>
      </w:r>
      <w:r w:rsidR="002F540E" w:rsidRPr="00C8587F">
        <w:t xml:space="preserve">opulation, flow, </w:t>
      </w:r>
      <w:r w:rsidR="001C1FA5" w:rsidRPr="00C8587F">
        <w:t xml:space="preserve">and </w:t>
      </w:r>
      <w:r w:rsidR="002F540E" w:rsidRPr="00C8587F">
        <w:t>effluent treatmen</w:t>
      </w:r>
      <w:r w:rsidR="001C1FA5" w:rsidRPr="00C8587F">
        <w:t xml:space="preserve">t. </w:t>
      </w:r>
      <w:r w:rsidR="00D4479E" w:rsidRPr="00C8587F">
        <w:t>Fields that do not apply</w:t>
      </w:r>
      <w:r w:rsidR="001C1FA5" w:rsidRPr="00C8587F">
        <w:t xml:space="preserve"> will not appear in the DEP for this CWNS ID</w:t>
      </w:r>
      <w:r w:rsidR="002F540E" w:rsidRPr="00C8587F">
        <w:t xml:space="preserve">. </w:t>
      </w:r>
    </w:p>
    <w:p w14:paraId="6AAAA118" w14:textId="4985E78D" w:rsidR="00BA1808" w:rsidRPr="00C8587F" w:rsidRDefault="00BA1808" w:rsidP="00BA1808">
      <w:pPr>
        <w:pStyle w:val="TableTitleAppendix"/>
      </w:pPr>
      <w:r w:rsidRPr="00C8587F">
        <w:t xml:space="preserve">Table </w:t>
      </w:r>
      <w:r w:rsidR="006E6326" w:rsidRPr="00C8587F">
        <w:t>I</w:t>
      </w:r>
      <w:r w:rsidRPr="00C8587F">
        <w:t>-1. Data Areas by Infrastructure Type</w:t>
      </w:r>
    </w:p>
    <w:tbl>
      <w:tblPr>
        <w:tblW w:w="5106" w:type="pct"/>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29" w:type="dxa"/>
          <w:left w:w="29" w:type="dxa"/>
          <w:bottom w:w="29" w:type="dxa"/>
          <w:right w:w="29" w:type="dxa"/>
        </w:tblCellMar>
        <w:tblLook w:val="04A0" w:firstRow="1" w:lastRow="0" w:firstColumn="1" w:lastColumn="0" w:noHBand="0" w:noVBand="1"/>
      </w:tblPr>
      <w:tblGrid>
        <w:gridCol w:w="592"/>
        <w:gridCol w:w="3544"/>
        <w:gridCol w:w="719"/>
        <w:gridCol w:w="450"/>
        <w:gridCol w:w="630"/>
        <w:gridCol w:w="542"/>
        <w:gridCol w:w="688"/>
        <w:gridCol w:w="648"/>
        <w:gridCol w:w="648"/>
        <w:gridCol w:w="624"/>
        <w:gridCol w:w="630"/>
        <w:gridCol w:w="630"/>
        <w:gridCol w:w="632"/>
        <w:gridCol w:w="719"/>
        <w:gridCol w:w="630"/>
        <w:gridCol w:w="899"/>
      </w:tblGrid>
      <w:tr w:rsidR="00504113" w:rsidRPr="00C8587F" w14:paraId="7AB41548" w14:textId="77777777" w:rsidTr="00F109CC">
        <w:trPr>
          <w:cantSplit/>
          <w:tblHeader/>
          <w:jc w:val="center"/>
        </w:trPr>
        <w:tc>
          <w:tcPr>
            <w:tcW w:w="224" w:type="pct"/>
            <w:vMerge w:val="restart"/>
            <w:shd w:val="clear" w:color="auto" w:fill="B1BFD8"/>
            <w:textDirection w:val="btLr"/>
            <w:vAlign w:val="center"/>
          </w:tcPr>
          <w:p w14:paraId="2EF2FCD2" w14:textId="77777777" w:rsidR="00BA1808" w:rsidRPr="00C8587F" w:rsidRDefault="00BA1808" w:rsidP="00FC44CD">
            <w:pPr>
              <w:ind w:right="113"/>
              <w:jc w:val="center"/>
              <w:rPr>
                <w:rFonts w:cstheme="minorHAnsi"/>
                <w:b/>
                <w:sz w:val="20"/>
                <w:szCs w:val="20"/>
              </w:rPr>
            </w:pPr>
            <w:r w:rsidRPr="00C8587F">
              <w:rPr>
                <w:rFonts w:cstheme="minorHAnsi"/>
                <w:b/>
                <w:sz w:val="20"/>
                <w:szCs w:val="20"/>
              </w:rPr>
              <w:t>Infrastructure Type</w:t>
            </w:r>
          </w:p>
        </w:tc>
        <w:tc>
          <w:tcPr>
            <w:tcW w:w="1340" w:type="pct"/>
            <w:vMerge w:val="restart"/>
            <w:shd w:val="clear" w:color="auto" w:fill="B1BFD8"/>
            <w:vAlign w:val="center"/>
          </w:tcPr>
          <w:p w14:paraId="3AD9DBBB" w14:textId="77777777" w:rsidR="00BA1808" w:rsidRPr="00C8587F" w:rsidRDefault="00BA1808" w:rsidP="00FC44CD">
            <w:pPr>
              <w:jc w:val="center"/>
              <w:rPr>
                <w:rFonts w:cstheme="minorHAnsi"/>
                <w:b/>
                <w:sz w:val="20"/>
                <w:szCs w:val="20"/>
              </w:rPr>
            </w:pPr>
            <w:r w:rsidRPr="00C8587F">
              <w:rPr>
                <w:rFonts w:cstheme="minorHAnsi"/>
                <w:b/>
                <w:sz w:val="20"/>
                <w:szCs w:val="20"/>
              </w:rPr>
              <w:t>Facility Type</w:t>
            </w:r>
          </w:p>
        </w:tc>
        <w:tc>
          <w:tcPr>
            <w:tcW w:w="3436" w:type="pct"/>
            <w:gridSpan w:val="14"/>
            <w:shd w:val="clear" w:color="auto" w:fill="B1BFD8"/>
          </w:tcPr>
          <w:p w14:paraId="52CF6DCC" w14:textId="63F000BA" w:rsidR="00BA1808" w:rsidRPr="00C8587F" w:rsidRDefault="00BA1808" w:rsidP="00FC44CD">
            <w:pPr>
              <w:jc w:val="center"/>
              <w:rPr>
                <w:rFonts w:cstheme="minorHAnsi"/>
                <w:b/>
                <w:sz w:val="20"/>
                <w:szCs w:val="20"/>
              </w:rPr>
            </w:pPr>
            <w:r w:rsidRPr="00C8587F">
              <w:rPr>
                <w:rFonts w:cstheme="minorHAnsi"/>
                <w:b/>
                <w:sz w:val="20"/>
                <w:szCs w:val="20"/>
              </w:rPr>
              <w:t>Data Area</w:t>
            </w:r>
          </w:p>
        </w:tc>
      </w:tr>
      <w:tr w:rsidR="0052425C" w:rsidRPr="00C8587F" w14:paraId="60EBB750" w14:textId="77777777" w:rsidTr="00F109CC">
        <w:trPr>
          <w:cantSplit/>
          <w:tblHeader/>
          <w:jc w:val="center"/>
        </w:trPr>
        <w:tc>
          <w:tcPr>
            <w:tcW w:w="224" w:type="pct"/>
            <w:vMerge/>
            <w:textDirection w:val="btLr"/>
            <w:vAlign w:val="center"/>
          </w:tcPr>
          <w:p w14:paraId="69A153C1" w14:textId="77777777" w:rsidR="00BA1808" w:rsidRPr="00C8587F" w:rsidRDefault="00BA1808" w:rsidP="00FC44CD">
            <w:pPr>
              <w:ind w:right="113"/>
              <w:jc w:val="center"/>
              <w:rPr>
                <w:rFonts w:cstheme="minorHAnsi"/>
                <w:b/>
                <w:sz w:val="20"/>
                <w:szCs w:val="20"/>
              </w:rPr>
            </w:pPr>
          </w:p>
        </w:tc>
        <w:tc>
          <w:tcPr>
            <w:tcW w:w="1340" w:type="pct"/>
            <w:vMerge/>
            <w:vAlign w:val="center"/>
          </w:tcPr>
          <w:p w14:paraId="6D1702D4" w14:textId="77777777" w:rsidR="00BA1808" w:rsidRPr="00C8587F" w:rsidRDefault="00BA1808" w:rsidP="00FC44CD">
            <w:pPr>
              <w:jc w:val="center"/>
              <w:rPr>
                <w:rFonts w:cstheme="minorHAnsi"/>
                <w:b/>
                <w:sz w:val="20"/>
                <w:szCs w:val="20"/>
              </w:rPr>
            </w:pPr>
          </w:p>
        </w:tc>
        <w:tc>
          <w:tcPr>
            <w:tcW w:w="2586" w:type="pct"/>
            <w:gridSpan w:val="11"/>
            <w:shd w:val="clear" w:color="auto" w:fill="B1BFD8"/>
          </w:tcPr>
          <w:p w14:paraId="26D4788D" w14:textId="4B08C4C5" w:rsidR="00BA1808" w:rsidRPr="00C8587F" w:rsidRDefault="00E22BFE" w:rsidP="00FC44CD">
            <w:pPr>
              <w:jc w:val="center"/>
              <w:rPr>
                <w:rFonts w:cstheme="minorHAnsi"/>
                <w:b/>
                <w:sz w:val="20"/>
                <w:szCs w:val="20"/>
              </w:rPr>
            </w:pPr>
            <w:r w:rsidRPr="00C8587F">
              <w:rPr>
                <w:rFonts w:cstheme="minorHAnsi"/>
                <w:b/>
                <w:sz w:val="20"/>
                <w:szCs w:val="20"/>
              </w:rPr>
              <w:t>Technical</w:t>
            </w:r>
            <w:r w:rsidR="00BA1808" w:rsidRPr="00C8587F">
              <w:rPr>
                <w:rFonts w:cstheme="minorHAnsi"/>
                <w:b/>
                <w:sz w:val="20"/>
                <w:szCs w:val="20"/>
              </w:rPr>
              <w:t xml:space="preserve"> Data</w:t>
            </w:r>
          </w:p>
        </w:tc>
        <w:tc>
          <w:tcPr>
            <w:tcW w:w="850" w:type="pct"/>
            <w:gridSpan w:val="3"/>
            <w:shd w:val="clear" w:color="auto" w:fill="B1BFD8"/>
          </w:tcPr>
          <w:p w14:paraId="402184AD" w14:textId="68199CD4" w:rsidR="00BA1808" w:rsidRPr="00C8587F" w:rsidRDefault="00BA1808" w:rsidP="00FC44CD">
            <w:pPr>
              <w:jc w:val="center"/>
              <w:rPr>
                <w:rFonts w:cstheme="minorHAnsi"/>
                <w:b/>
                <w:sz w:val="20"/>
                <w:szCs w:val="20"/>
              </w:rPr>
            </w:pPr>
            <w:r w:rsidRPr="00C8587F">
              <w:rPr>
                <w:rFonts w:cstheme="minorHAnsi"/>
                <w:b/>
                <w:sz w:val="20"/>
                <w:szCs w:val="20"/>
              </w:rPr>
              <w:t>Needs</w:t>
            </w:r>
            <w:r w:rsidR="001501A8" w:rsidRPr="00C8587F">
              <w:rPr>
                <w:rFonts w:cstheme="minorHAnsi"/>
                <w:b/>
                <w:sz w:val="20"/>
                <w:szCs w:val="20"/>
              </w:rPr>
              <w:t xml:space="preserve"> </w:t>
            </w:r>
            <w:r w:rsidRPr="00C8587F">
              <w:rPr>
                <w:rFonts w:cstheme="minorHAnsi"/>
                <w:b/>
                <w:sz w:val="20"/>
                <w:szCs w:val="20"/>
              </w:rPr>
              <w:t>Data</w:t>
            </w:r>
            <w:r w:rsidR="00EA140B" w:rsidRPr="00C8587F">
              <w:rPr>
                <w:rFonts w:cstheme="minorHAnsi"/>
                <w:b/>
                <w:sz w:val="20"/>
                <w:szCs w:val="20"/>
                <w:vertAlign w:val="superscript"/>
              </w:rPr>
              <w:t>1</w:t>
            </w:r>
          </w:p>
        </w:tc>
      </w:tr>
      <w:tr w:rsidR="0023595A" w:rsidRPr="00C8587F" w14:paraId="0408C711" w14:textId="77777777" w:rsidTr="0023595A">
        <w:trPr>
          <w:cantSplit/>
          <w:trHeight w:val="1473"/>
          <w:tblHeader/>
          <w:jc w:val="center"/>
        </w:trPr>
        <w:tc>
          <w:tcPr>
            <w:tcW w:w="224" w:type="pct"/>
            <w:vMerge/>
            <w:tcBorders>
              <w:bottom w:val="single" w:sz="4" w:space="0" w:color="4472C4" w:themeColor="accent1"/>
            </w:tcBorders>
            <w:textDirection w:val="btLr"/>
            <w:vAlign w:val="center"/>
          </w:tcPr>
          <w:p w14:paraId="4DE4696E" w14:textId="77777777" w:rsidR="00BA1808" w:rsidRPr="00C8587F" w:rsidRDefault="00BA1808" w:rsidP="00FC44CD">
            <w:pPr>
              <w:ind w:right="113"/>
              <w:jc w:val="center"/>
              <w:rPr>
                <w:rFonts w:cstheme="minorHAnsi"/>
                <w:b/>
                <w:sz w:val="20"/>
                <w:szCs w:val="20"/>
              </w:rPr>
            </w:pPr>
          </w:p>
        </w:tc>
        <w:tc>
          <w:tcPr>
            <w:tcW w:w="1340" w:type="pct"/>
            <w:vMerge/>
            <w:vAlign w:val="center"/>
          </w:tcPr>
          <w:p w14:paraId="4EAD73FB" w14:textId="77777777" w:rsidR="00BA1808" w:rsidRPr="00C8587F" w:rsidRDefault="00BA1808" w:rsidP="00FC44CD">
            <w:pPr>
              <w:jc w:val="center"/>
              <w:rPr>
                <w:rFonts w:cstheme="minorHAnsi"/>
                <w:b/>
                <w:sz w:val="20"/>
                <w:szCs w:val="20"/>
              </w:rPr>
            </w:pPr>
          </w:p>
        </w:tc>
        <w:tc>
          <w:tcPr>
            <w:tcW w:w="272" w:type="pct"/>
            <w:shd w:val="clear" w:color="auto" w:fill="B1BFD8"/>
            <w:tcMar>
              <w:left w:w="58" w:type="dxa"/>
              <w:right w:w="58" w:type="dxa"/>
            </w:tcMar>
            <w:textDirection w:val="btLr"/>
            <w:vAlign w:val="center"/>
          </w:tcPr>
          <w:p w14:paraId="6F4747E9" w14:textId="77777777" w:rsidR="00BA1808" w:rsidRPr="00C8587F" w:rsidRDefault="00BA1808" w:rsidP="00F109CC">
            <w:pPr>
              <w:rPr>
                <w:rFonts w:cstheme="minorHAnsi"/>
                <w:b/>
                <w:sz w:val="20"/>
                <w:szCs w:val="20"/>
              </w:rPr>
            </w:pPr>
            <w:r w:rsidRPr="00C8587F">
              <w:rPr>
                <w:rFonts w:cstheme="minorHAnsi"/>
                <w:b/>
                <w:sz w:val="20"/>
                <w:szCs w:val="20"/>
              </w:rPr>
              <w:t>Facility Information</w:t>
            </w:r>
          </w:p>
        </w:tc>
        <w:tc>
          <w:tcPr>
            <w:tcW w:w="170" w:type="pct"/>
            <w:shd w:val="clear" w:color="auto" w:fill="B1BFD8"/>
            <w:tcMar>
              <w:left w:w="58" w:type="dxa"/>
              <w:right w:w="58" w:type="dxa"/>
            </w:tcMar>
            <w:textDirection w:val="btLr"/>
            <w:vAlign w:val="center"/>
          </w:tcPr>
          <w:p w14:paraId="1C9EACC8" w14:textId="77777777" w:rsidR="00BA1808" w:rsidRPr="00C8587F" w:rsidRDefault="00BA1808" w:rsidP="00F109CC">
            <w:pPr>
              <w:rPr>
                <w:rFonts w:cstheme="minorHAnsi"/>
                <w:b/>
                <w:sz w:val="20"/>
                <w:szCs w:val="20"/>
              </w:rPr>
            </w:pPr>
            <w:r w:rsidRPr="00C8587F">
              <w:rPr>
                <w:rFonts w:cstheme="minorHAnsi"/>
                <w:b/>
                <w:sz w:val="20"/>
                <w:szCs w:val="20"/>
              </w:rPr>
              <w:t>Permits</w:t>
            </w:r>
          </w:p>
        </w:tc>
        <w:tc>
          <w:tcPr>
            <w:tcW w:w="238" w:type="pct"/>
            <w:shd w:val="clear" w:color="auto" w:fill="B1BFD8"/>
            <w:tcMar>
              <w:left w:w="58" w:type="dxa"/>
              <w:right w:w="58" w:type="dxa"/>
            </w:tcMar>
            <w:textDirection w:val="btLr"/>
            <w:vAlign w:val="center"/>
          </w:tcPr>
          <w:p w14:paraId="0E57474E" w14:textId="77777777" w:rsidR="00BA1808" w:rsidRPr="00C8587F" w:rsidRDefault="00BA1808" w:rsidP="00F109CC">
            <w:pPr>
              <w:rPr>
                <w:rFonts w:cstheme="minorHAnsi"/>
                <w:b/>
                <w:sz w:val="20"/>
                <w:szCs w:val="20"/>
              </w:rPr>
            </w:pPr>
            <w:r w:rsidRPr="00C8587F">
              <w:rPr>
                <w:rFonts w:cstheme="minorHAnsi"/>
                <w:b/>
                <w:sz w:val="20"/>
                <w:szCs w:val="20"/>
              </w:rPr>
              <w:t>Point of Contact</w:t>
            </w:r>
          </w:p>
        </w:tc>
        <w:tc>
          <w:tcPr>
            <w:tcW w:w="205" w:type="pct"/>
            <w:shd w:val="clear" w:color="auto" w:fill="B1BFD8"/>
            <w:tcMar>
              <w:left w:w="58" w:type="dxa"/>
              <w:right w:w="58" w:type="dxa"/>
            </w:tcMar>
            <w:textDirection w:val="btLr"/>
            <w:vAlign w:val="center"/>
          </w:tcPr>
          <w:p w14:paraId="45573C39" w14:textId="111CF6D0" w:rsidR="00BA1808" w:rsidRPr="00C8587F" w:rsidRDefault="00DA12D8" w:rsidP="00F109CC">
            <w:pPr>
              <w:rPr>
                <w:rFonts w:cstheme="minorHAnsi"/>
                <w:b/>
                <w:sz w:val="20"/>
                <w:szCs w:val="20"/>
              </w:rPr>
            </w:pPr>
            <w:r w:rsidRPr="00C8587F">
              <w:rPr>
                <w:rFonts w:cstheme="minorHAnsi"/>
                <w:b/>
                <w:sz w:val="20"/>
                <w:szCs w:val="20"/>
              </w:rPr>
              <w:t xml:space="preserve">Location </w:t>
            </w:r>
          </w:p>
        </w:tc>
        <w:tc>
          <w:tcPr>
            <w:tcW w:w="260" w:type="pct"/>
            <w:shd w:val="clear" w:color="auto" w:fill="B1BFD8"/>
            <w:tcMar>
              <w:left w:w="58" w:type="dxa"/>
              <w:right w:w="58" w:type="dxa"/>
            </w:tcMar>
            <w:textDirection w:val="btLr"/>
            <w:vAlign w:val="center"/>
          </w:tcPr>
          <w:p w14:paraId="3EAE3C16" w14:textId="54A4E0A4" w:rsidR="00BA1808" w:rsidRPr="00C8587F" w:rsidRDefault="00DA12D8" w:rsidP="00F109CC">
            <w:pPr>
              <w:rPr>
                <w:rFonts w:cstheme="minorHAnsi"/>
                <w:b/>
                <w:sz w:val="20"/>
                <w:szCs w:val="20"/>
              </w:rPr>
            </w:pPr>
            <w:r w:rsidRPr="00C8587F">
              <w:rPr>
                <w:rFonts w:cstheme="minorHAnsi"/>
                <w:b/>
                <w:sz w:val="20"/>
                <w:szCs w:val="20"/>
              </w:rPr>
              <w:t>Areas Related to Needs</w:t>
            </w:r>
          </w:p>
        </w:tc>
        <w:tc>
          <w:tcPr>
            <w:tcW w:w="245" w:type="pct"/>
            <w:shd w:val="clear" w:color="auto" w:fill="B1BFD8"/>
            <w:tcMar>
              <w:left w:w="58" w:type="dxa"/>
              <w:right w:w="58" w:type="dxa"/>
            </w:tcMar>
            <w:textDirection w:val="btLr"/>
            <w:vAlign w:val="center"/>
          </w:tcPr>
          <w:p w14:paraId="3D43E89E" w14:textId="77777777" w:rsidR="00BA1808" w:rsidRPr="00C8587F" w:rsidRDefault="00BA1808" w:rsidP="00F109CC">
            <w:pPr>
              <w:rPr>
                <w:rFonts w:cstheme="minorHAnsi"/>
                <w:b/>
                <w:sz w:val="20"/>
                <w:szCs w:val="20"/>
              </w:rPr>
            </w:pPr>
            <w:r w:rsidRPr="00C8587F">
              <w:rPr>
                <w:rFonts w:cstheme="minorHAnsi"/>
                <w:b/>
                <w:sz w:val="20"/>
                <w:szCs w:val="20"/>
              </w:rPr>
              <w:t>Population</w:t>
            </w:r>
          </w:p>
        </w:tc>
        <w:tc>
          <w:tcPr>
            <w:tcW w:w="245" w:type="pct"/>
            <w:shd w:val="clear" w:color="auto" w:fill="B1BFD8"/>
            <w:tcMar>
              <w:left w:w="58" w:type="dxa"/>
              <w:right w:w="58" w:type="dxa"/>
            </w:tcMar>
            <w:textDirection w:val="btLr"/>
            <w:vAlign w:val="center"/>
          </w:tcPr>
          <w:p w14:paraId="713FB9F5" w14:textId="77777777" w:rsidR="00BA1808" w:rsidRPr="00C8587F" w:rsidRDefault="00BA1808" w:rsidP="00F109CC">
            <w:pPr>
              <w:rPr>
                <w:rFonts w:cstheme="minorHAnsi"/>
                <w:b/>
                <w:sz w:val="20"/>
                <w:szCs w:val="20"/>
              </w:rPr>
            </w:pPr>
            <w:r w:rsidRPr="00C8587F">
              <w:rPr>
                <w:rFonts w:cstheme="minorHAnsi"/>
                <w:b/>
                <w:sz w:val="20"/>
                <w:szCs w:val="20"/>
              </w:rPr>
              <w:t>Flow</w:t>
            </w:r>
          </w:p>
        </w:tc>
        <w:tc>
          <w:tcPr>
            <w:tcW w:w="236" w:type="pct"/>
            <w:shd w:val="clear" w:color="auto" w:fill="B1BFD8"/>
            <w:textDirection w:val="btLr"/>
            <w:vAlign w:val="center"/>
          </w:tcPr>
          <w:p w14:paraId="62C08394" w14:textId="063748A9" w:rsidR="00DF2394" w:rsidRPr="00C8587F" w:rsidRDefault="00DF2394" w:rsidP="00F109CC">
            <w:pPr>
              <w:rPr>
                <w:rFonts w:cstheme="minorHAnsi"/>
                <w:b/>
                <w:sz w:val="20"/>
                <w:szCs w:val="20"/>
              </w:rPr>
            </w:pPr>
            <w:r w:rsidRPr="00C8587F">
              <w:rPr>
                <w:rFonts w:cstheme="minorHAnsi"/>
                <w:b/>
                <w:sz w:val="20"/>
                <w:szCs w:val="20"/>
              </w:rPr>
              <w:t>Discharge</w:t>
            </w:r>
          </w:p>
        </w:tc>
        <w:tc>
          <w:tcPr>
            <w:tcW w:w="238" w:type="pct"/>
            <w:shd w:val="clear" w:color="auto" w:fill="B1BFD8"/>
            <w:tcMar>
              <w:left w:w="58" w:type="dxa"/>
              <w:right w:w="58" w:type="dxa"/>
            </w:tcMar>
            <w:textDirection w:val="btLr"/>
            <w:vAlign w:val="center"/>
          </w:tcPr>
          <w:p w14:paraId="34CDCD90" w14:textId="44BB5BE0" w:rsidR="00BA1808" w:rsidRPr="00C8587F" w:rsidRDefault="00BA1808" w:rsidP="00F109CC">
            <w:pPr>
              <w:rPr>
                <w:rFonts w:cstheme="minorHAnsi"/>
                <w:b/>
                <w:sz w:val="20"/>
                <w:szCs w:val="20"/>
              </w:rPr>
            </w:pPr>
            <w:r w:rsidRPr="00C8587F">
              <w:rPr>
                <w:rFonts w:cstheme="minorHAnsi"/>
                <w:b/>
                <w:sz w:val="20"/>
                <w:szCs w:val="20"/>
              </w:rPr>
              <w:t>Effluent</w:t>
            </w:r>
            <w:r w:rsidR="00DA12D8" w:rsidRPr="00C8587F">
              <w:rPr>
                <w:rFonts w:cstheme="minorHAnsi"/>
                <w:b/>
                <w:sz w:val="20"/>
                <w:szCs w:val="20"/>
              </w:rPr>
              <w:t xml:space="preserve"> Treatment</w:t>
            </w:r>
          </w:p>
        </w:tc>
        <w:tc>
          <w:tcPr>
            <w:tcW w:w="238" w:type="pct"/>
            <w:shd w:val="clear" w:color="auto" w:fill="B1BFD8"/>
            <w:tcMar>
              <w:left w:w="58" w:type="dxa"/>
              <w:right w:w="58" w:type="dxa"/>
            </w:tcMar>
            <w:textDirection w:val="btLr"/>
            <w:vAlign w:val="center"/>
          </w:tcPr>
          <w:p w14:paraId="5653D3F8" w14:textId="727E3A8B" w:rsidR="00BA1808" w:rsidRPr="00C8587F" w:rsidRDefault="00DF2394" w:rsidP="00F109CC">
            <w:pPr>
              <w:rPr>
                <w:rFonts w:cstheme="minorHAnsi"/>
                <w:b/>
                <w:sz w:val="20"/>
                <w:szCs w:val="20"/>
              </w:rPr>
            </w:pPr>
            <w:r w:rsidRPr="00C8587F">
              <w:rPr>
                <w:rFonts w:cstheme="minorHAnsi"/>
                <w:b/>
                <w:sz w:val="20"/>
                <w:szCs w:val="20"/>
              </w:rPr>
              <w:t>Unit Process</w:t>
            </w:r>
          </w:p>
        </w:tc>
        <w:tc>
          <w:tcPr>
            <w:tcW w:w="239" w:type="pct"/>
            <w:shd w:val="clear" w:color="auto" w:fill="B1BFD8"/>
            <w:tcMar>
              <w:left w:w="58" w:type="dxa"/>
              <w:right w:w="58" w:type="dxa"/>
            </w:tcMar>
            <w:textDirection w:val="btLr"/>
            <w:vAlign w:val="center"/>
          </w:tcPr>
          <w:p w14:paraId="68F7B5F2" w14:textId="6F98D8FC" w:rsidR="00BA1808" w:rsidRPr="00C8587F" w:rsidRDefault="00DF2394" w:rsidP="00F109CC">
            <w:pPr>
              <w:rPr>
                <w:rFonts w:cstheme="minorHAnsi"/>
                <w:b/>
                <w:sz w:val="20"/>
                <w:szCs w:val="20"/>
              </w:rPr>
            </w:pPr>
            <w:r w:rsidRPr="00C8587F">
              <w:rPr>
                <w:rFonts w:cstheme="minorHAnsi"/>
                <w:b/>
                <w:sz w:val="20"/>
                <w:szCs w:val="20"/>
              </w:rPr>
              <w:t>Asset Management</w:t>
            </w:r>
          </w:p>
        </w:tc>
        <w:tc>
          <w:tcPr>
            <w:tcW w:w="272" w:type="pct"/>
            <w:shd w:val="clear" w:color="auto" w:fill="B1BFD8"/>
            <w:tcMar>
              <w:left w:w="58" w:type="dxa"/>
              <w:right w:w="58" w:type="dxa"/>
            </w:tcMar>
            <w:textDirection w:val="btLr"/>
            <w:vAlign w:val="center"/>
          </w:tcPr>
          <w:p w14:paraId="1F3C0375" w14:textId="2B956D69" w:rsidR="00BA1808" w:rsidRPr="00C8587F" w:rsidRDefault="001C1CBA" w:rsidP="00F109CC">
            <w:pPr>
              <w:rPr>
                <w:rFonts w:cstheme="minorHAnsi"/>
                <w:b/>
                <w:sz w:val="20"/>
                <w:szCs w:val="20"/>
              </w:rPr>
            </w:pPr>
            <w:r w:rsidRPr="00C8587F">
              <w:rPr>
                <w:rFonts w:cstheme="minorHAnsi"/>
                <w:b/>
                <w:sz w:val="20"/>
                <w:szCs w:val="20"/>
              </w:rPr>
              <w:t>Needs by Document</w:t>
            </w:r>
          </w:p>
        </w:tc>
        <w:tc>
          <w:tcPr>
            <w:tcW w:w="238" w:type="pct"/>
            <w:shd w:val="clear" w:color="auto" w:fill="B1BFD8"/>
            <w:textDirection w:val="btLr"/>
            <w:vAlign w:val="center"/>
          </w:tcPr>
          <w:p w14:paraId="7A1902E0" w14:textId="2DE6763A" w:rsidR="001C1CBA" w:rsidRPr="00C8587F" w:rsidRDefault="001C1CBA" w:rsidP="00F109CC">
            <w:pPr>
              <w:rPr>
                <w:rFonts w:cstheme="minorHAnsi"/>
                <w:b/>
                <w:sz w:val="20"/>
                <w:szCs w:val="20"/>
              </w:rPr>
            </w:pPr>
            <w:r w:rsidRPr="00C8587F">
              <w:rPr>
                <w:rFonts w:cstheme="minorHAnsi"/>
                <w:b/>
                <w:sz w:val="20"/>
                <w:szCs w:val="20"/>
              </w:rPr>
              <w:t>Capital Costs</w:t>
            </w:r>
          </w:p>
        </w:tc>
        <w:tc>
          <w:tcPr>
            <w:tcW w:w="340" w:type="pct"/>
            <w:shd w:val="clear" w:color="auto" w:fill="B1BFD8"/>
            <w:tcMar>
              <w:left w:w="58" w:type="dxa"/>
              <w:right w:w="58" w:type="dxa"/>
            </w:tcMar>
            <w:textDirection w:val="btLr"/>
            <w:vAlign w:val="center"/>
          </w:tcPr>
          <w:p w14:paraId="5C5D5813" w14:textId="5F5B7A62" w:rsidR="00BA1808" w:rsidRPr="00C8587F" w:rsidRDefault="001E52A3" w:rsidP="00F109CC">
            <w:pPr>
              <w:rPr>
                <w:rFonts w:cstheme="minorHAnsi"/>
                <w:b/>
                <w:sz w:val="20"/>
                <w:szCs w:val="20"/>
              </w:rPr>
            </w:pPr>
            <w:r w:rsidRPr="00F109CC">
              <w:rPr>
                <w:b/>
              </w:rPr>
              <w:t>CET</w:t>
            </w:r>
            <w:r w:rsidR="00DA12D8" w:rsidRPr="00C8587F">
              <w:rPr>
                <w:rFonts w:cstheme="minorHAnsi"/>
                <w:b/>
                <w:sz w:val="20"/>
                <w:szCs w:val="20"/>
              </w:rPr>
              <w:t>s</w:t>
            </w:r>
          </w:p>
        </w:tc>
      </w:tr>
      <w:tr w:rsidR="0023595A" w:rsidRPr="00C8587F" w14:paraId="709B58C7" w14:textId="77777777" w:rsidTr="0023595A">
        <w:trPr>
          <w:cantSplit/>
          <w:jc w:val="center"/>
        </w:trPr>
        <w:tc>
          <w:tcPr>
            <w:tcW w:w="224" w:type="pct"/>
            <w:vMerge w:val="restart"/>
            <w:shd w:val="clear" w:color="auto" w:fill="2F5496"/>
            <w:textDirection w:val="btLr"/>
            <w:vAlign w:val="center"/>
          </w:tcPr>
          <w:p w14:paraId="5FC99BCF" w14:textId="77777777" w:rsidR="00E424C7" w:rsidRPr="00C8587F" w:rsidRDefault="00E424C7" w:rsidP="00FC44CD">
            <w:pPr>
              <w:ind w:right="113"/>
              <w:jc w:val="center"/>
              <w:rPr>
                <w:rFonts w:cstheme="minorHAnsi"/>
                <w:color w:val="FFFFFF" w:themeColor="background1"/>
                <w:sz w:val="20"/>
                <w:szCs w:val="20"/>
              </w:rPr>
            </w:pPr>
            <w:r w:rsidRPr="00C8587F">
              <w:rPr>
                <w:rFonts w:cstheme="minorHAnsi"/>
                <w:color w:val="FFFFFF" w:themeColor="background1"/>
                <w:sz w:val="20"/>
                <w:szCs w:val="20"/>
              </w:rPr>
              <w:t>Wastewater</w:t>
            </w:r>
          </w:p>
        </w:tc>
        <w:tc>
          <w:tcPr>
            <w:tcW w:w="1340" w:type="pct"/>
            <w:shd w:val="clear" w:color="auto" w:fill="auto"/>
            <w:vAlign w:val="center"/>
          </w:tcPr>
          <w:p w14:paraId="546B3CB9" w14:textId="77777777" w:rsidR="00E424C7" w:rsidRPr="00C8587F" w:rsidRDefault="00E424C7" w:rsidP="006839B4">
            <w:pPr>
              <w:pStyle w:val="TableText"/>
              <w:jc w:val="center"/>
            </w:pPr>
            <w:r w:rsidRPr="00C8587F">
              <w:t>Treatment plant</w:t>
            </w:r>
          </w:p>
        </w:tc>
        <w:tc>
          <w:tcPr>
            <w:tcW w:w="272" w:type="pct"/>
            <w:shd w:val="clear" w:color="auto" w:fill="FB5B5F"/>
            <w:vAlign w:val="center"/>
          </w:tcPr>
          <w:p w14:paraId="31056DF5"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3858274C"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28E8598A"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74BFCF2F"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7D7C25EC"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FB5B5F"/>
            <w:vAlign w:val="center"/>
          </w:tcPr>
          <w:p w14:paraId="1EC7C5A6"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FB5B5F"/>
            <w:vAlign w:val="center"/>
          </w:tcPr>
          <w:p w14:paraId="70F62EF8"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6" w:type="pct"/>
            <w:shd w:val="clear" w:color="auto" w:fill="FB5B5F"/>
            <w:vAlign w:val="center"/>
          </w:tcPr>
          <w:p w14:paraId="778D5FB9" w14:textId="11EB2FB3" w:rsidR="00DF2394" w:rsidRPr="00C8587F" w:rsidRDefault="00DF2394" w:rsidP="00C94962">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2F74CCBE" w14:textId="0F02C006"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FE599" w:themeFill="accent4" w:themeFillTint="66"/>
            <w:vAlign w:val="center"/>
          </w:tcPr>
          <w:p w14:paraId="2EDF5730" w14:textId="55C92A5D" w:rsidR="00E424C7"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49208ED3" w14:textId="216B2481"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791B0DD7"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4A50732E" w14:textId="0D9D8EA2"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1DEEE386" w14:textId="46C08B52" w:rsidR="00E424C7" w:rsidRPr="00C8587F" w:rsidRDefault="005008AC" w:rsidP="00FC44CD">
            <w:pPr>
              <w:jc w:val="center"/>
              <w:rPr>
                <w:rFonts w:cstheme="minorHAnsi"/>
                <w:sz w:val="20"/>
                <w:szCs w:val="20"/>
              </w:rPr>
            </w:pPr>
            <w:r w:rsidRPr="00C8587F">
              <w:rPr>
                <w:rFonts w:cstheme="minorHAnsi"/>
                <w:sz w:val="20"/>
                <w:szCs w:val="20"/>
              </w:rPr>
              <w:t>O</w:t>
            </w:r>
          </w:p>
        </w:tc>
      </w:tr>
      <w:tr w:rsidR="0023595A" w:rsidRPr="00C8587F" w14:paraId="04E37960" w14:textId="77777777" w:rsidTr="0023595A">
        <w:trPr>
          <w:cantSplit/>
          <w:jc w:val="center"/>
        </w:trPr>
        <w:tc>
          <w:tcPr>
            <w:tcW w:w="224" w:type="pct"/>
            <w:vMerge/>
            <w:tcBorders>
              <w:top w:val="single" w:sz="4" w:space="0" w:color="B1BFD8"/>
            </w:tcBorders>
            <w:shd w:val="clear" w:color="auto" w:fill="2F5496"/>
            <w:textDirection w:val="btLr"/>
            <w:vAlign w:val="center"/>
          </w:tcPr>
          <w:p w14:paraId="12A9C6FA" w14:textId="77777777" w:rsidR="00E424C7" w:rsidRPr="00C8587F" w:rsidRDefault="00E424C7" w:rsidP="00FC44CD">
            <w:pPr>
              <w:ind w:right="113"/>
              <w:jc w:val="center"/>
              <w:rPr>
                <w:rFonts w:cstheme="minorHAnsi"/>
                <w:color w:val="FFFFFF" w:themeColor="background1"/>
                <w:sz w:val="20"/>
                <w:szCs w:val="20"/>
              </w:rPr>
            </w:pPr>
          </w:p>
        </w:tc>
        <w:tc>
          <w:tcPr>
            <w:tcW w:w="1340" w:type="pct"/>
            <w:shd w:val="clear" w:color="auto" w:fill="auto"/>
            <w:vAlign w:val="center"/>
          </w:tcPr>
          <w:p w14:paraId="164321E4" w14:textId="77777777" w:rsidR="00E424C7" w:rsidRPr="00C8587F" w:rsidRDefault="00E424C7" w:rsidP="006839B4">
            <w:pPr>
              <w:pStyle w:val="TableText"/>
              <w:jc w:val="center"/>
            </w:pPr>
            <w:r w:rsidRPr="00C8587F">
              <w:t>Collection: separate sewers</w:t>
            </w:r>
          </w:p>
        </w:tc>
        <w:tc>
          <w:tcPr>
            <w:tcW w:w="272" w:type="pct"/>
            <w:shd w:val="clear" w:color="auto" w:fill="FB5B5F"/>
            <w:vAlign w:val="center"/>
          </w:tcPr>
          <w:p w14:paraId="2877DCBB"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195BAE8E"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6D442F09"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6BCD67F9" w14:textId="212656D7" w:rsidR="00E424C7"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421AB777"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FB5B5F"/>
            <w:vAlign w:val="center"/>
          </w:tcPr>
          <w:p w14:paraId="15FD1B63"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2A105F8F" w14:textId="77777777" w:rsidR="00E424C7" w:rsidRPr="00C8587F" w:rsidRDefault="00E424C7" w:rsidP="00FC44CD">
            <w:pPr>
              <w:jc w:val="center"/>
              <w:rPr>
                <w:rFonts w:cstheme="minorHAnsi"/>
                <w:sz w:val="20"/>
                <w:szCs w:val="20"/>
              </w:rPr>
            </w:pPr>
            <w:r w:rsidRPr="00C8587F">
              <w:rPr>
                <w:rFonts w:cstheme="minorHAnsi"/>
                <w:sz w:val="20"/>
                <w:szCs w:val="20"/>
              </w:rPr>
              <w:t>n/a</w:t>
            </w:r>
          </w:p>
        </w:tc>
        <w:tc>
          <w:tcPr>
            <w:tcW w:w="236" w:type="pct"/>
            <w:shd w:val="clear" w:color="auto" w:fill="FB5B5F"/>
            <w:vAlign w:val="center"/>
          </w:tcPr>
          <w:p w14:paraId="69F7A7A2" w14:textId="06919144" w:rsidR="00DF2394" w:rsidRPr="00C8587F" w:rsidRDefault="00DF2394" w:rsidP="00C94962">
            <w:pPr>
              <w:jc w:val="center"/>
              <w:rPr>
                <w:rFonts w:cstheme="minorHAnsi"/>
                <w:sz w:val="20"/>
                <w:szCs w:val="20"/>
              </w:rPr>
            </w:pPr>
            <w:r w:rsidRPr="00C8587F">
              <w:rPr>
                <w:rFonts w:cstheme="minorHAnsi"/>
                <w:sz w:val="20"/>
                <w:szCs w:val="20"/>
              </w:rPr>
              <w:t>R</w:t>
            </w:r>
          </w:p>
        </w:tc>
        <w:tc>
          <w:tcPr>
            <w:tcW w:w="238" w:type="pct"/>
            <w:shd w:val="clear" w:color="auto" w:fill="D9D9D9" w:themeFill="background1" w:themeFillShade="D9"/>
            <w:vAlign w:val="center"/>
          </w:tcPr>
          <w:p w14:paraId="512ECC70" w14:textId="6A9B7C2D" w:rsidR="00E424C7" w:rsidRPr="00C8587F" w:rsidRDefault="00E424C7"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0B65B637" w14:textId="26641FDD" w:rsidR="00E424C7"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580C0112" w14:textId="6A272132"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7B31A5BA"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16D48B78" w14:textId="70758CE1"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3AAFC9F4" w14:textId="297672C4" w:rsidR="00E424C7" w:rsidRPr="00C8587F" w:rsidRDefault="005008AC" w:rsidP="00FC44CD">
            <w:pPr>
              <w:jc w:val="center"/>
              <w:rPr>
                <w:rFonts w:cstheme="minorHAnsi"/>
                <w:sz w:val="20"/>
                <w:szCs w:val="20"/>
              </w:rPr>
            </w:pPr>
            <w:r w:rsidRPr="00C8587F">
              <w:rPr>
                <w:rFonts w:cstheme="minorHAnsi"/>
                <w:sz w:val="20"/>
                <w:szCs w:val="20"/>
              </w:rPr>
              <w:t>O</w:t>
            </w:r>
          </w:p>
        </w:tc>
      </w:tr>
      <w:tr w:rsidR="0023595A" w:rsidRPr="00C8587F" w14:paraId="738FB7E1" w14:textId="77777777" w:rsidTr="0023595A">
        <w:trPr>
          <w:cantSplit/>
          <w:jc w:val="center"/>
        </w:trPr>
        <w:tc>
          <w:tcPr>
            <w:tcW w:w="224" w:type="pct"/>
            <w:vMerge/>
            <w:tcBorders>
              <w:top w:val="single" w:sz="4" w:space="0" w:color="B1BFD8"/>
            </w:tcBorders>
            <w:shd w:val="clear" w:color="auto" w:fill="2F5496"/>
            <w:textDirection w:val="btLr"/>
            <w:vAlign w:val="center"/>
          </w:tcPr>
          <w:p w14:paraId="25B40249" w14:textId="77777777" w:rsidR="00E424C7" w:rsidRPr="00C8587F" w:rsidRDefault="00E424C7" w:rsidP="00FC44CD">
            <w:pPr>
              <w:ind w:right="113"/>
              <w:jc w:val="center"/>
              <w:rPr>
                <w:rFonts w:cstheme="minorHAnsi"/>
                <w:color w:val="FFFFFF" w:themeColor="background1"/>
                <w:sz w:val="20"/>
                <w:szCs w:val="20"/>
              </w:rPr>
            </w:pPr>
          </w:p>
        </w:tc>
        <w:tc>
          <w:tcPr>
            <w:tcW w:w="1340" w:type="pct"/>
            <w:shd w:val="clear" w:color="auto" w:fill="auto"/>
            <w:vAlign w:val="center"/>
          </w:tcPr>
          <w:p w14:paraId="05C87D05" w14:textId="77777777" w:rsidR="00E424C7" w:rsidRPr="00C8587F" w:rsidRDefault="00E424C7" w:rsidP="006839B4">
            <w:pPr>
              <w:pStyle w:val="TableText"/>
              <w:jc w:val="center"/>
            </w:pPr>
            <w:r w:rsidRPr="00C8587F">
              <w:t>Collection: combined sewers</w:t>
            </w:r>
          </w:p>
        </w:tc>
        <w:tc>
          <w:tcPr>
            <w:tcW w:w="272" w:type="pct"/>
            <w:shd w:val="clear" w:color="auto" w:fill="FB5B5F"/>
            <w:vAlign w:val="center"/>
          </w:tcPr>
          <w:p w14:paraId="7770DBC4"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3FABDBD3"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3F1CFD9A"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5639CF84" w14:textId="26217174" w:rsidR="00E424C7"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02DADB3D"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FB5B5F"/>
            <w:vAlign w:val="center"/>
          </w:tcPr>
          <w:p w14:paraId="2119764C"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68DC11DC" w14:textId="77777777" w:rsidR="00E424C7" w:rsidRPr="00C8587F" w:rsidRDefault="00E424C7" w:rsidP="00FC44CD">
            <w:pPr>
              <w:jc w:val="center"/>
              <w:rPr>
                <w:rFonts w:cstheme="minorHAnsi"/>
                <w:sz w:val="20"/>
                <w:szCs w:val="20"/>
              </w:rPr>
            </w:pPr>
            <w:r w:rsidRPr="00C8587F">
              <w:rPr>
                <w:rFonts w:cstheme="minorHAnsi"/>
                <w:sz w:val="20"/>
                <w:szCs w:val="20"/>
              </w:rPr>
              <w:t>n/a</w:t>
            </w:r>
          </w:p>
        </w:tc>
        <w:tc>
          <w:tcPr>
            <w:tcW w:w="236" w:type="pct"/>
            <w:shd w:val="clear" w:color="auto" w:fill="FB5B5F"/>
            <w:vAlign w:val="center"/>
          </w:tcPr>
          <w:p w14:paraId="15775CDD" w14:textId="197E89C3" w:rsidR="00DF2394" w:rsidRPr="00C8587F" w:rsidRDefault="00DF2394" w:rsidP="00C94962">
            <w:pPr>
              <w:jc w:val="center"/>
              <w:rPr>
                <w:rFonts w:cstheme="minorHAnsi"/>
                <w:sz w:val="20"/>
                <w:szCs w:val="20"/>
              </w:rPr>
            </w:pPr>
            <w:r w:rsidRPr="00C8587F">
              <w:rPr>
                <w:rFonts w:cstheme="minorHAnsi"/>
                <w:sz w:val="20"/>
                <w:szCs w:val="20"/>
              </w:rPr>
              <w:t>R</w:t>
            </w:r>
          </w:p>
        </w:tc>
        <w:tc>
          <w:tcPr>
            <w:tcW w:w="238" w:type="pct"/>
            <w:shd w:val="clear" w:color="auto" w:fill="D9D9D9" w:themeFill="background1" w:themeFillShade="D9"/>
            <w:vAlign w:val="center"/>
          </w:tcPr>
          <w:p w14:paraId="5DA60401" w14:textId="0B8F59DE" w:rsidR="00E424C7" w:rsidRPr="00C8587F" w:rsidRDefault="00E424C7"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44F48775" w14:textId="7A31790A" w:rsidR="00E424C7"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73FD7F53" w14:textId="56FD7AD4"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3034A4E1"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3BF82587" w14:textId="68AA7E22"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6EA60EB9" w14:textId="406623C1" w:rsidR="00E424C7" w:rsidRPr="00C8587F" w:rsidRDefault="005008AC" w:rsidP="00FC44CD">
            <w:pPr>
              <w:jc w:val="center"/>
              <w:rPr>
                <w:rFonts w:cstheme="minorHAnsi"/>
                <w:sz w:val="20"/>
                <w:szCs w:val="20"/>
              </w:rPr>
            </w:pPr>
            <w:r w:rsidRPr="00C8587F">
              <w:rPr>
                <w:rFonts w:cstheme="minorHAnsi"/>
                <w:sz w:val="20"/>
                <w:szCs w:val="20"/>
              </w:rPr>
              <w:t>O</w:t>
            </w:r>
          </w:p>
        </w:tc>
      </w:tr>
      <w:tr w:rsidR="0023595A" w:rsidRPr="00C8587F" w14:paraId="7FD9AECC" w14:textId="77777777" w:rsidTr="0023595A">
        <w:trPr>
          <w:cantSplit/>
          <w:jc w:val="center"/>
        </w:trPr>
        <w:tc>
          <w:tcPr>
            <w:tcW w:w="224" w:type="pct"/>
            <w:vMerge/>
            <w:tcBorders>
              <w:top w:val="single" w:sz="4" w:space="0" w:color="B1BFD8"/>
            </w:tcBorders>
            <w:shd w:val="clear" w:color="auto" w:fill="2F5496"/>
            <w:textDirection w:val="btLr"/>
            <w:vAlign w:val="center"/>
          </w:tcPr>
          <w:p w14:paraId="6B8E297F" w14:textId="77777777" w:rsidR="00E424C7" w:rsidRPr="00C8587F" w:rsidRDefault="00E424C7" w:rsidP="00FC44CD">
            <w:pPr>
              <w:ind w:right="113"/>
              <w:jc w:val="center"/>
              <w:rPr>
                <w:rFonts w:cstheme="minorHAnsi"/>
                <w:color w:val="FFFFFF" w:themeColor="background1"/>
                <w:sz w:val="20"/>
                <w:szCs w:val="20"/>
              </w:rPr>
            </w:pPr>
          </w:p>
        </w:tc>
        <w:tc>
          <w:tcPr>
            <w:tcW w:w="1340" w:type="pct"/>
            <w:shd w:val="clear" w:color="auto" w:fill="auto"/>
            <w:vAlign w:val="center"/>
          </w:tcPr>
          <w:p w14:paraId="47DAE998" w14:textId="63B176AF" w:rsidR="00E424C7" w:rsidRPr="00C8587F" w:rsidRDefault="00E424C7" w:rsidP="006839B4">
            <w:pPr>
              <w:pStyle w:val="TableText"/>
              <w:jc w:val="center"/>
            </w:pPr>
            <w:r w:rsidRPr="00C8587F">
              <w:t>Collection: interceptor sewer</w:t>
            </w:r>
            <w:r w:rsidR="00A30931">
              <w:t>s</w:t>
            </w:r>
          </w:p>
        </w:tc>
        <w:tc>
          <w:tcPr>
            <w:tcW w:w="272" w:type="pct"/>
            <w:shd w:val="clear" w:color="auto" w:fill="FB5B5F"/>
            <w:vAlign w:val="center"/>
          </w:tcPr>
          <w:p w14:paraId="34403AD2"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1F1D5286"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42F3960D"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15D0537B" w14:textId="613CDB40" w:rsidR="00E424C7"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741F5897"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7196A0EC"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D9D9D9" w:themeFill="background1" w:themeFillShade="D9"/>
            <w:vAlign w:val="center"/>
          </w:tcPr>
          <w:p w14:paraId="3AA8788B" w14:textId="77777777" w:rsidR="00E424C7" w:rsidRPr="00C8587F" w:rsidRDefault="00E424C7" w:rsidP="00FC44CD">
            <w:pPr>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4AB2D150" w14:textId="2677D030"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6C253B3E" w14:textId="3BBC87CF" w:rsidR="00E424C7" w:rsidRPr="00C8587F" w:rsidRDefault="00E424C7"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6B5EB60D" w14:textId="555DFD24" w:rsidR="00E424C7" w:rsidRPr="00C8587F" w:rsidRDefault="00E424C7"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2B7B0CBB" w14:textId="11C53E06"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776285F2"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7A2721B6" w14:textId="6FB5DBDB"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19B996C4" w14:textId="401D7FE7" w:rsidR="00E424C7" w:rsidRPr="00C8587F" w:rsidRDefault="005008AC" w:rsidP="00FC44CD">
            <w:pPr>
              <w:jc w:val="center"/>
              <w:rPr>
                <w:rFonts w:cstheme="minorHAnsi"/>
                <w:sz w:val="20"/>
                <w:szCs w:val="20"/>
              </w:rPr>
            </w:pPr>
            <w:r w:rsidRPr="00C8587F">
              <w:rPr>
                <w:rFonts w:cstheme="minorHAnsi"/>
                <w:sz w:val="20"/>
                <w:szCs w:val="20"/>
              </w:rPr>
              <w:t>O</w:t>
            </w:r>
          </w:p>
        </w:tc>
      </w:tr>
      <w:tr w:rsidR="0023595A" w:rsidRPr="00C8587F" w14:paraId="342E5135" w14:textId="77777777" w:rsidTr="0023595A">
        <w:trPr>
          <w:cantSplit/>
          <w:jc w:val="center"/>
        </w:trPr>
        <w:tc>
          <w:tcPr>
            <w:tcW w:w="224" w:type="pct"/>
            <w:vMerge/>
            <w:tcBorders>
              <w:top w:val="single" w:sz="4" w:space="0" w:color="B1BFD8"/>
            </w:tcBorders>
            <w:shd w:val="clear" w:color="auto" w:fill="2F5496"/>
            <w:textDirection w:val="btLr"/>
            <w:vAlign w:val="center"/>
          </w:tcPr>
          <w:p w14:paraId="5D13C0E4" w14:textId="77777777" w:rsidR="00E424C7" w:rsidRPr="00C8587F" w:rsidRDefault="00E424C7" w:rsidP="00FC44CD">
            <w:pPr>
              <w:ind w:right="113"/>
              <w:jc w:val="center"/>
              <w:rPr>
                <w:rFonts w:cstheme="minorHAnsi"/>
                <w:color w:val="FFFFFF" w:themeColor="background1"/>
                <w:sz w:val="20"/>
                <w:szCs w:val="20"/>
              </w:rPr>
            </w:pPr>
          </w:p>
        </w:tc>
        <w:tc>
          <w:tcPr>
            <w:tcW w:w="1340" w:type="pct"/>
            <w:shd w:val="clear" w:color="auto" w:fill="auto"/>
            <w:vAlign w:val="center"/>
          </w:tcPr>
          <w:p w14:paraId="59DBE389" w14:textId="6A222C3E" w:rsidR="00E424C7" w:rsidRPr="00C8587F" w:rsidRDefault="00F97FC9" w:rsidP="006839B4">
            <w:pPr>
              <w:pStyle w:val="TableText"/>
              <w:jc w:val="center"/>
            </w:pPr>
            <w:r w:rsidRPr="00C8587F">
              <w:t>Water reuse</w:t>
            </w:r>
          </w:p>
        </w:tc>
        <w:tc>
          <w:tcPr>
            <w:tcW w:w="272" w:type="pct"/>
            <w:shd w:val="clear" w:color="auto" w:fill="FB5B5F"/>
            <w:vAlign w:val="center"/>
          </w:tcPr>
          <w:p w14:paraId="63B4F082"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2F7BA117"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34DFBE7B"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069B4755" w14:textId="7623199B" w:rsidR="00E424C7"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0E0C48C5"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08506C96"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D9D9D9" w:themeFill="background1" w:themeFillShade="D9"/>
            <w:vAlign w:val="center"/>
          </w:tcPr>
          <w:p w14:paraId="106260C1" w14:textId="77777777" w:rsidR="00E424C7" w:rsidRPr="00C8587F" w:rsidRDefault="00E424C7" w:rsidP="00FC44CD">
            <w:pPr>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4379C718" w14:textId="5D7A8CD0"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292690AD" w14:textId="30623AE2" w:rsidR="00E424C7" w:rsidRPr="00C8587F" w:rsidRDefault="00E424C7"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4788F80A" w14:textId="56E92DE4" w:rsidR="00E424C7" w:rsidRPr="00C8587F" w:rsidRDefault="00E424C7"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6CA08480" w14:textId="4A926921"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03B80A1C"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3F71FF9B" w14:textId="2EC043EA"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46688E77" w14:textId="5C8D1563" w:rsidR="00E424C7" w:rsidRPr="00C8587F" w:rsidRDefault="00AF5BE7" w:rsidP="00FC44CD">
            <w:pPr>
              <w:jc w:val="center"/>
              <w:rPr>
                <w:rFonts w:cstheme="minorHAnsi"/>
                <w:sz w:val="20"/>
                <w:szCs w:val="20"/>
              </w:rPr>
            </w:pPr>
            <w:r w:rsidRPr="00C8587F">
              <w:rPr>
                <w:rFonts w:cstheme="minorHAnsi"/>
                <w:sz w:val="20"/>
                <w:szCs w:val="20"/>
              </w:rPr>
              <w:t>n/a</w:t>
            </w:r>
          </w:p>
        </w:tc>
      </w:tr>
      <w:tr w:rsidR="0023595A" w:rsidRPr="00C8587F" w14:paraId="08C18B09" w14:textId="77777777" w:rsidTr="0023595A">
        <w:trPr>
          <w:cantSplit/>
          <w:jc w:val="center"/>
        </w:trPr>
        <w:tc>
          <w:tcPr>
            <w:tcW w:w="224" w:type="pct"/>
            <w:vMerge/>
            <w:tcBorders>
              <w:top w:val="single" w:sz="4" w:space="0" w:color="B1BFD8"/>
            </w:tcBorders>
            <w:shd w:val="clear" w:color="auto" w:fill="2F5496"/>
            <w:textDirection w:val="btLr"/>
            <w:vAlign w:val="center"/>
          </w:tcPr>
          <w:p w14:paraId="6FEE4042" w14:textId="77777777" w:rsidR="00E424C7" w:rsidRPr="00C8587F" w:rsidRDefault="00E424C7" w:rsidP="00FC44CD">
            <w:pPr>
              <w:ind w:right="113"/>
              <w:jc w:val="center"/>
              <w:rPr>
                <w:rFonts w:cstheme="minorHAnsi"/>
                <w:color w:val="FFFFFF" w:themeColor="background1"/>
                <w:sz w:val="20"/>
                <w:szCs w:val="20"/>
              </w:rPr>
            </w:pPr>
          </w:p>
        </w:tc>
        <w:tc>
          <w:tcPr>
            <w:tcW w:w="1340" w:type="pct"/>
            <w:shd w:val="clear" w:color="auto" w:fill="auto"/>
            <w:vAlign w:val="center"/>
          </w:tcPr>
          <w:p w14:paraId="2224144C" w14:textId="77777777" w:rsidR="00E424C7" w:rsidRPr="00C8587F" w:rsidRDefault="00E424C7" w:rsidP="006839B4">
            <w:pPr>
              <w:pStyle w:val="TableText"/>
              <w:jc w:val="center"/>
            </w:pPr>
            <w:r w:rsidRPr="00C8587F">
              <w:t>Biosolids handling</w:t>
            </w:r>
          </w:p>
        </w:tc>
        <w:tc>
          <w:tcPr>
            <w:tcW w:w="272" w:type="pct"/>
            <w:shd w:val="clear" w:color="auto" w:fill="FB5B5F"/>
            <w:vAlign w:val="center"/>
          </w:tcPr>
          <w:p w14:paraId="5D2B65E0"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64F01A0A"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6A23DF67"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7D3E503A" w14:textId="2884B660" w:rsidR="00E424C7"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5A98AACB"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2DDD12FA"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D9D9D9" w:themeFill="background1" w:themeFillShade="D9"/>
            <w:vAlign w:val="center"/>
          </w:tcPr>
          <w:p w14:paraId="152DC382" w14:textId="77777777" w:rsidR="00E424C7" w:rsidRPr="00C8587F" w:rsidRDefault="00E424C7" w:rsidP="00FC44CD">
            <w:pPr>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09C22B6F" w14:textId="637465B4" w:rsidR="00DF2394" w:rsidRPr="00C8587F" w:rsidRDefault="073285D1" w:rsidP="00C94962">
            <w:pPr>
              <w:jc w:val="center"/>
              <w:rPr>
                <w:sz w:val="20"/>
                <w:szCs w:val="20"/>
              </w:rPr>
            </w:pPr>
            <w:r w:rsidRPr="00C8587F">
              <w:rPr>
                <w:sz w:val="20"/>
                <w:szCs w:val="20"/>
              </w:rPr>
              <w:t>O</w:t>
            </w:r>
          </w:p>
        </w:tc>
        <w:tc>
          <w:tcPr>
            <w:tcW w:w="238" w:type="pct"/>
            <w:shd w:val="clear" w:color="auto" w:fill="D9D9D9" w:themeFill="background1" w:themeFillShade="D9"/>
            <w:vAlign w:val="center"/>
          </w:tcPr>
          <w:p w14:paraId="17B21F08" w14:textId="0DA18D9B" w:rsidR="00E424C7" w:rsidRPr="00C8587F" w:rsidRDefault="00E424C7"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275D305A" w14:textId="6DD80701" w:rsidR="00E424C7"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3D14BA3F" w14:textId="1391A069"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49D2BD5F"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358423C0" w14:textId="20FA3C74"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34B7C306" w14:textId="2B7A7046" w:rsidR="00E424C7" w:rsidRPr="00C8587F" w:rsidRDefault="00AF5BE7" w:rsidP="00FC44CD">
            <w:pPr>
              <w:jc w:val="center"/>
              <w:rPr>
                <w:rFonts w:cstheme="minorHAnsi"/>
                <w:sz w:val="20"/>
                <w:szCs w:val="20"/>
              </w:rPr>
            </w:pPr>
            <w:r w:rsidRPr="00C8587F">
              <w:rPr>
                <w:rFonts w:cstheme="minorHAnsi"/>
                <w:sz w:val="20"/>
                <w:szCs w:val="20"/>
              </w:rPr>
              <w:t>n/a</w:t>
            </w:r>
          </w:p>
        </w:tc>
      </w:tr>
      <w:tr w:rsidR="0023595A" w:rsidRPr="00C8587F" w14:paraId="4FA1F7A6" w14:textId="77777777" w:rsidTr="0023595A">
        <w:trPr>
          <w:cantSplit/>
          <w:jc w:val="center"/>
        </w:trPr>
        <w:tc>
          <w:tcPr>
            <w:tcW w:w="224" w:type="pct"/>
            <w:vMerge/>
            <w:tcBorders>
              <w:top w:val="single" w:sz="4" w:space="0" w:color="B1BFD8"/>
            </w:tcBorders>
            <w:shd w:val="clear" w:color="auto" w:fill="2F5496"/>
            <w:textDirection w:val="btLr"/>
            <w:vAlign w:val="center"/>
          </w:tcPr>
          <w:p w14:paraId="03FF812F" w14:textId="77777777" w:rsidR="00E424C7" w:rsidRPr="00C8587F" w:rsidRDefault="00E424C7" w:rsidP="00FC44CD">
            <w:pPr>
              <w:ind w:right="113"/>
              <w:jc w:val="center"/>
              <w:rPr>
                <w:rFonts w:cstheme="minorHAnsi"/>
                <w:color w:val="FFFFFF" w:themeColor="background1"/>
                <w:sz w:val="20"/>
                <w:szCs w:val="20"/>
              </w:rPr>
            </w:pPr>
          </w:p>
        </w:tc>
        <w:tc>
          <w:tcPr>
            <w:tcW w:w="1340" w:type="pct"/>
            <w:shd w:val="clear" w:color="auto" w:fill="auto"/>
            <w:vAlign w:val="center"/>
          </w:tcPr>
          <w:p w14:paraId="7C0BA24A" w14:textId="2701F784" w:rsidR="00E424C7" w:rsidRPr="00C8587F" w:rsidRDefault="00DA12D8" w:rsidP="006839B4">
            <w:pPr>
              <w:pStyle w:val="TableText"/>
              <w:jc w:val="center"/>
            </w:pPr>
            <w:r w:rsidRPr="00C8587F">
              <w:t>Honey bucket lagoon</w:t>
            </w:r>
          </w:p>
        </w:tc>
        <w:tc>
          <w:tcPr>
            <w:tcW w:w="272" w:type="pct"/>
            <w:shd w:val="clear" w:color="auto" w:fill="FB5B5F"/>
            <w:vAlign w:val="center"/>
          </w:tcPr>
          <w:p w14:paraId="655DF641"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60BD01BD"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4DF89F9A"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560FBF05" w14:textId="1097B1E9" w:rsidR="00E424C7"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3520081F"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28E456EB"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FFE599" w:themeFill="accent4" w:themeFillTint="66"/>
            <w:vAlign w:val="center"/>
          </w:tcPr>
          <w:p w14:paraId="5AE73E0D"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6" w:type="pct"/>
            <w:shd w:val="clear" w:color="auto" w:fill="FFE599" w:themeFill="accent4" w:themeFillTint="66"/>
            <w:vAlign w:val="center"/>
          </w:tcPr>
          <w:p w14:paraId="6607E08B" w14:textId="45DE44DA"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FFE599" w:themeFill="accent4" w:themeFillTint="66"/>
            <w:vAlign w:val="center"/>
          </w:tcPr>
          <w:p w14:paraId="744459E7" w14:textId="656B722C"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FE599" w:themeFill="accent4" w:themeFillTint="66"/>
            <w:vAlign w:val="center"/>
          </w:tcPr>
          <w:p w14:paraId="7D39E34F" w14:textId="54C3971D" w:rsidR="00E424C7" w:rsidRPr="00C8587F" w:rsidRDefault="00E424C7"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30D23939" w14:textId="6E890B80"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2CE8F84B"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11CCB30F" w14:textId="3AEDFCD1"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008A2B0B" w14:textId="13320A32" w:rsidR="00E424C7" w:rsidRPr="00C8587F" w:rsidRDefault="00AF5BE7" w:rsidP="00FC44CD">
            <w:pPr>
              <w:jc w:val="center"/>
              <w:rPr>
                <w:rFonts w:cstheme="minorHAnsi"/>
                <w:sz w:val="20"/>
                <w:szCs w:val="20"/>
              </w:rPr>
            </w:pPr>
            <w:r w:rsidRPr="00C8587F">
              <w:rPr>
                <w:rFonts w:cstheme="minorHAnsi"/>
                <w:sz w:val="20"/>
                <w:szCs w:val="20"/>
              </w:rPr>
              <w:t>n/a</w:t>
            </w:r>
          </w:p>
        </w:tc>
      </w:tr>
      <w:tr w:rsidR="0023595A" w:rsidRPr="00C8587F" w14:paraId="67549437" w14:textId="77777777" w:rsidTr="0023595A">
        <w:trPr>
          <w:cantSplit/>
          <w:jc w:val="center"/>
        </w:trPr>
        <w:tc>
          <w:tcPr>
            <w:tcW w:w="224" w:type="pct"/>
            <w:vMerge/>
            <w:tcBorders>
              <w:top w:val="single" w:sz="4" w:space="0" w:color="B1BFD8"/>
            </w:tcBorders>
            <w:shd w:val="clear" w:color="auto" w:fill="2F5496"/>
            <w:textDirection w:val="btLr"/>
            <w:vAlign w:val="center"/>
          </w:tcPr>
          <w:p w14:paraId="13A66D0E" w14:textId="77777777" w:rsidR="00E424C7" w:rsidRPr="00C8587F" w:rsidRDefault="00E424C7" w:rsidP="00FC44CD">
            <w:pPr>
              <w:ind w:right="113"/>
              <w:jc w:val="center"/>
              <w:rPr>
                <w:rFonts w:cstheme="minorHAnsi"/>
                <w:color w:val="FFFFFF" w:themeColor="background1"/>
                <w:sz w:val="20"/>
                <w:szCs w:val="20"/>
              </w:rPr>
            </w:pPr>
          </w:p>
        </w:tc>
        <w:tc>
          <w:tcPr>
            <w:tcW w:w="1340" w:type="pct"/>
            <w:shd w:val="clear" w:color="auto" w:fill="auto"/>
            <w:vAlign w:val="center"/>
          </w:tcPr>
          <w:p w14:paraId="72B2778B" w14:textId="77777777" w:rsidR="00E424C7" w:rsidRPr="00C8587F" w:rsidRDefault="00E424C7" w:rsidP="006839B4">
            <w:pPr>
              <w:pStyle w:val="TableText"/>
              <w:jc w:val="center"/>
            </w:pPr>
            <w:r w:rsidRPr="00C8587F">
              <w:t>Storage facility</w:t>
            </w:r>
          </w:p>
        </w:tc>
        <w:tc>
          <w:tcPr>
            <w:tcW w:w="272" w:type="pct"/>
            <w:shd w:val="clear" w:color="auto" w:fill="FB5B5F"/>
            <w:vAlign w:val="center"/>
          </w:tcPr>
          <w:p w14:paraId="43A0F7F2"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1154E0D9"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0042A7D2"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182CE59A" w14:textId="20BE3441" w:rsidR="00E424C7"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0D711546"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4649D57C"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FFE599" w:themeFill="accent4" w:themeFillTint="66"/>
            <w:vAlign w:val="center"/>
          </w:tcPr>
          <w:p w14:paraId="198FC4C8"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6" w:type="pct"/>
            <w:shd w:val="clear" w:color="auto" w:fill="FFE599" w:themeFill="accent4" w:themeFillTint="66"/>
            <w:vAlign w:val="center"/>
          </w:tcPr>
          <w:p w14:paraId="63A5AB34" w14:textId="7B044671"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FFE599" w:themeFill="accent4" w:themeFillTint="66"/>
            <w:vAlign w:val="center"/>
          </w:tcPr>
          <w:p w14:paraId="3B7CE454" w14:textId="5AC21B7F"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FE599" w:themeFill="accent4" w:themeFillTint="66"/>
            <w:vAlign w:val="center"/>
          </w:tcPr>
          <w:p w14:paraId="415042C8" w14:textId="1A8B10C8" w:rsidR="00E424C7" w:rsidRPr="00C8587F" w:rsidRDefault="00E424C7"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3F1ECB72" w14:textId="640F960E"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27E4151F"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02F79281" w14:textId="5708AD20"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740B0F3D" w14:textId="728055BD" w:rsidR="00E424C7" w:rsidRPr="00C8587F" w:rsidRDefault="005008AC" w:rsidP="00FC44CD">
            <w:pPr>
              <w:jc w:val="center"/>
              <w:rPr>
                <w:rFonts w:cstheme="minorHAnsi"/>
                <w:sz w:val="20"/>
                <w:szCs w:val="20"/>
              </w:rPr>
            </w:pPr>
            <w:r w:rsidRPr="00C8587F">
              <w:rPr>
                <w:rFonts w:cstheme="minorHAnsi"/>
                <w:sz w:val="20"/>
                <w:szCs w:val="20"/>
              </w:rPr>
              <w:t>O</w:t>
            </w:r>
          </w:p>
        </w:tc>
      </w:tr>
      <w:tr w:rsidR="0023595A" w:rsidRPr="00C8587F" w14:paraId="2CFEE25F" w14:textId="77777777" w:rsidTr="0023595A">
        <w:trPr>
          <w:cantSplit/>
          <w:jc w:val="center"/>
        </w:trPr>
        <w:tc>
          <w:tcPr>
            <w:tcW w:w="224" w:type="pct"/>
            <w:vMerge/>
            <w:tcBorders>
              <w:top w:val="single" w:sz="4" w:space="0" w:color="B1BFD8"/>
            </w:tcBorders>
            <w:shd w:val="clear" w:color="auto" w:fill="2F5496"/>
            <w:textDirection w:val="btLr"/>
            <w:vAlign w:val="center"/>
          </w:tcPr>
          <w:p w14:paraId="32C6E1F7" w14:textId="77777777" w:rsidR="00E424C7" w:rsidRPr="00C8587F" w:rsidRDefault="00E424C7" w:rsidP="00FC44CD">
            <w:pPr>
              <w:ind w:right="113"/>
              <w:jc w:val="center"/>
              <w:rPr>
                <w:rFonts w:cstheme="minorHAnsi"/>
                <w:color w:val="FFFFFF" w:themeColor="background1"/>
                <w:sz w:val="20"/>
                <w:szCs w:val="20"/>
              </w:rPr>
            </w:pPr>
          </w:p>
        </w:tc>
        <w:tc>
          <w:tcPr>
            <w:tcW w:w="1340" w:type="pct"/>
            <w:shd w:val="clear" w:color="auto" w:fill="auto"/>
            <w:vAlign w:val="center"/>
          </w:tcPr>
          <w:p w14:paraId="12D78E5C" w14:textId="77777777" w:rsidR="00E424C7" w:rsidRPr="00C8587F" w:rsidRDefault="00E424C7" w:rsidP="006839B4">
            <w:pPr>
              <w:pStyle w:val="TableText"/>
              <w:jc w:val="center"/>
            </w:pPr>
            <w:r w:rsidRPr="00C8587F">
              <w:t>Collection: pump stations</w:t>
            </w:r>
          </w:p>
        </w:tc>
        <w:tc>
          <w:tcPr>
            <w:tcW w:w="272" w:type="pct"/>
            <w:shd w:val="clear" w:color="auto" w:fill="FB5B5F"/>
            <w:vAlign w:val="center"/>
          </w:tcPr>
          <w:p w14:paraId="727D19CA"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44534754" w14:textId="77777777" w:rsidR="00E424C7" w:rsidRPr="00C8587F" w:rsidRDefault="00E424C7"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49E43F8D"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5466DC7D" w14:textId="381F1DD8" w:rsidR="00E424C7"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09258034"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7EB407BB" w14:textId="77777777" w:rsidR="00E424C7" w:rsidRPr="00C8587F" w:rsidRDefault="00E424C7" w:rsidP="00FC44CD">
            <w:pPr>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D9D9D9" w:themeFill="background1" w:themeFillShade="D9"/>
            <w:vAlign w:val="center"/>
          </w:tcPr>
          <w:p w14:paraId="5B997DA7" w14:textId="77777777" w:rsidR="00E424C7" w:rsidRPr="00C8587F" w:rsidRDefault="00E424C7" w:rsidP="00FC44CD">
            <w:pPr>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32AD9963" w14:textId="6E0F68CA"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2A765F17" w14:textId="52C6E0DE" w:rsidR="00E424C7" w:rsidRPr="00C8587F" w:rsidRDefault="00E424C7"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1A2AACA8" w14:textId="44FC8947" w:rsidR="00E424C7" w:rsidRPr="00C8587F" w:rsidRDefault="00E424C7"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722E5E74" w14:textId="272B3BBE" w:rsidR="00E424C7" w:rsidRPr="00C8587F" w:rsidRDefault="00E424C7"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78ABEA19" w14:textId="77777777" w:rsidR="00E424C7" w:rsidRPr="00C8587F" w:rsidRDefault="00E424C7"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0E225DC6" w14:textId="02E67E3E"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7640BF7C" w14:textId="19495817" w:rsidR="00E424C7" w:rsidRPr="00C8587F" w:rsidRDefault="00BC7BC9" w:rsidP="00FC44CD">
            <w:pPr>
              <w:jc w:val="center"/>
              <w:rPr>
                <w:rFonts w:cstheme="minorHAnsi"/>
                <w:sz w:val="20"/>
                <w:szCs w:val="20"/>
              </w:rPr>
            </w:pPr>
            <w:r w:rsidRPr="00C8587F">
              <w:rPr>
                <w:rFonts w:cstheme="minorHAnsi"/>
                <w:sz w:val="20"/>
                <w:szCs w:val="20"/>
              </w:rPr>
              <w:t>O</w:t>
            </w:r>
          </w:p>
        </w:tc>
      </w:tr>
      <w:tr w:rsidR="0023595A" w:rsidRPr="00C8587F" w14:paraId="0EEB8751" w14:textId="77777777" w:rsidTr="0023595A">
        <w:trPr>
          <w:cantSplit/>
          <w:jc w:val="center"/>
        </w:trPr>
        <w:tc>
          <w:tcPr>
            <w:tcW w:w="224" w:type="pct"/>
            <w:vMerge/>
            <w:tcBorders>
              <w:top w:val="single" w:sz="4" w:space="0" w:color="B1BFD8"/>
            </w:tcBorders>
            <w:shd w:val="clear" w:color="auto" w:fill="2F5496"/>
            <w:textDirection w:val="btLr"/>
            <w:vAlign w:val="center"/>
          </w:tcPr>
          <w:p w14:paraId="2F615AAF" w14:textId="77777777" w:rsidR="00F97FC9" w:rsidRPr="00C8587F" w:rsidRDefault="00F97FC9" w:rsidP="00FC44CD">
            <w:pPr>
              <w:ind w:right="113"/>
              <w:jc w:val="center"/>
              <w:rPr>
                <w:rFonts w:cstheme="minorHAnsi"/>
                <w:color w:val="FFFFFF" w:themeColor="background1"/>
                <w:sz w:val="20"/>
                <w:szCs w:val="20"/>
              </w:rPr>
            </w:pPr>
          </w:p>
        </w:tc>
        <w:tc>
          <w:tcPr>
            <w:tcW w:w="1340" w:type="pct"/>
            <w:shd w:val="clear" w:color="auto" w:fill="auto"/>
            <w:vAlign w:val="center"/>
          </w:tcPr>
          <w:p w14:paraId="44E0C0C5" w14:textId="2C6A6848" w:rsidR="00F97FC9" w:rsidRPr="00C8587F" w:rsidRDefault="00F97FC9" w:rsidP="006839B4">
            <w:pPr>
              <w:pStyle w:val="TableText"/>
              <w:jc w:val="center"/>
            </w:pPr>
            <w:r w:rsidRPr="00C8587F">
              <w:t>Desalination</w:t>
            </w:r>
            <w:r w:rsidR="005F1D14" w:rsidRPr="00C8587F">
              <w:t xml:space="preserve"> (</w:t>
            </w:r>
            <w:r w:rsidR="006C0B5F" w:rsidRPr="00C8587F">
              <w:t xml:space="preserve">wastewater </w:t>
            </w:r>
            <w:r w:rsidR="005F1D14" w:rsidRPr="00C8587F">
              <w:t>infrastructure)</w:t>
            </w:r>
          </w:p>
        </w:tc>
        <w:tc>
          <w:tcPr>
            <w:tcW w:w="272" w:type="pct"/>
            <w:shd w:val="clear" w:color="auto" w:fill="FB5B5F"/>
            <w:vAlign w:val="center"/>
          </w:tcPr>
          <w:p w14:paraId="7D500D32" w14:textId="723F63F7" w:rsidR="00F97FC9" w:rsidRPr="00C8587F" w:rsidRDefault="00F97FC9"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031729E2" w14:textId="04EADE50"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2AAE7A2D" w14:textId="0C3296B5"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0291D73C" w14:textId="5973CA7D" w:rsidR="00F97FC9"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2FFADCD5" w14:textId="20F5DD70"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45F6AE86" w14:textId="48B5E27A" w:rsidR="00F97FC9" w:rsidRPr="00C8587F" w:rsidRDefault="00F97FC9" w:rsidP="00FC44CD">
            <w:pPr>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FB5B5F"/>
            <w:vAlign w:val="center"/>
          </w:tcPr>
          <w:p w14:paraId="23921EAD" w14:textId="1589F21F" w:rsidR="00F97FC9" w:rsidRPr="00C8587F" w:rsidRDefault="0068161E" w:rsidP="00FC44CD">
            <w:pPr>
              <w:jc w:val="center"/>
              <w:rPr>
                <w:rFonts w:cstheme="minorHAnsi"/>
                <w:sz w:val="20"/>
                <w:szCs w:val="20"/>
              </w:rPr>
            </w:pPr>
            <w:r w:rsidRPr="00C8587F">
              <w:rPr>
                <w:rFonts w:cstheme="minorHAnsi"/>
                <w:sz w:val="20"/>
                <w:szCs w:val="20"/>
              </w:rPr>
              <w:t>R</w:t>
            </w:r>
          </w:p>
        </w:tc>
        <w:tc>
          <w:tcPr>
            <w:tcW w:w="236" w:type="pct"/>
            <w:shd w:val="clear" w:color="auto" w:fill="FFE599" w:themeFill="accent4" w:themeFillTint="66"/>
            <w:vAlign w:val="center"/>
          </w:tcPr>
          <w:p w14:paraId="5F8AE337" w14:textId="60340471"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37AF9E14" w14:textId="1B6DD4D6"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675026D3" w14:textId="409F9E6C" w:rsidR="00F97FC9" w:rsidRPr="00C8587F" w:rsidRDefault="00F97FC9"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08EE6A63" w14:textId="468D6A21" w:rsidR="00F97FC9" w:rsidRPr="00C8587F" w:rsidRDefault="00F97FC9"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26B70D6F" w14:textId="0F0B28BC"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6F4B5444" w14:textId="5F85CD4A"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578B1D2F" w14:textId="01BDCEB3" w:rsidR="00F97FC9" w:rsidRPr="00C8587F" w:rsidRDefault="00AF5BE7" w:rsidP="00FC44CD">
            <w:pPr>
              <w:jc w:val="center"/>
              <w:rPr>
                <w:rFonts w:cstheme="minorHAnsi"/>
                <w:sz w:val="20"/>
                <w:szCs w:val="20"/>
              </w:rPr>
            </w:pPr>
            <w:r w:rsidRPr="00C8587F">
              <w:rPr>
                <w:rFonts w:cstheme="minorHAnsi"/>
                <w:sz w:val="20"/>
                <w:szCs w:val="20"/>
              </w:rPr>
              <w:t>n/a</w:t>
            </w:r>
          </w:p>
        </w:tc>
      </w:tr>
      <w:tr w:rsidR="0023595A" w:rsidRPr="00C8587F" w14:paraId="443FE53B" w14:textId="77777777" w:rsidTr="00F109CC">
        <w:trPr>
          <w:cantSplit/>
          <w:trHeight w:val="283"/>
          <w:jc w:val="center"/>
        </w:trPr>
        <w:tc>
          <w:tcPr>
            <w:tcW w:w="224" w:type="pct"/>
            <w:vMerge w:val="restart"/>
            <w:tcBorders>
              <w:top w:val="single" w:sz="4" w:space="0" w:color="B1BFD8"/>
            </w:tcBorders>
            <w:shd w:val="clear" w:color="auto" w:fill="2F5496"/>
            <w:textDirection w:val="btLr"/>
            <w:vAlign w:val="center"/>
          </w:tcPr>
          <w:p w14:paraId="493F26C2" w14:textId="77777777" w:rsidR="00F97FC9" w:rsidRPr="00C8587F" w:rsidRDefault="00F97FC9" w:rsidP="00F109CC">
            <w:pPr>
              <w:keepNext/>
              <w:ind w:right="113"/>
              <w:jc w:val="center"/>
              <w:rPr>
                <w:rFonts w:cstheme="minorHAnsi"/>
                <w:color w:val="FFFFFF" w:themeColor="background1"/>
                <w:sz w:val="20"/>
                <w:szCs w:val="20"/>
              </w:rPr>
            </w:pPr>
            <w:r w:rsidRPr="00C8587F">
              <w:rPr>
                <w:rFonts w:cstheme="minorHAnsi"/>
                <w:color w:val="FFFFFF" w:themeColor="background1"/>
                <w:sz w:val="20"/>
                <w:szCs w:val="20"/>
              </w:rPr>
              <w:lastRenderedPageBreak/>
              <w:t>Stormwater</w:t>
            </w:r>
          </w:p>
        </w:tc>
        <w:tc>
          <w:tcPr>
            <w:tcW w:w="1340" w:type="pct"/>
            <w:shd w:val="clear" w:color="auto" w:fill="auto"/>
            <w:vAlign w:val="center"/>
          </w:tcPr>
          <w:p w14:paraId="16BECEEC" w14:textId="77777777" w:rsidR="00F97FC9" w:rsidRPr="00C8587F" w:rsidRDefault="00F97FC9" w:rsidP="00F109CC">
            <w:pPr>
              <w:pStyle w:val="TableText"/>
              <w:keepNext/>
              <w:jc w:val="center"/>
            </w:pPr>
            <w:r w:rsidRPr="00C8587F">
              <w:t>Phase I MS4</w:t>
            </w:r>
          </w:p>
        </w:tc>
        <w:tc>
          <w:tcPr>
            <w:tcW w:w="272" w:type="pct"/>
            <w:shd w:val="clear" w:color="auto" w:fill="FB5B5F"/>
            <w:vAlign w:val="center"/>
          </w:tcPr>
          <w:p w14:paraId="31150389" w14:textId="77777777" w:rsidR="00F97FC9" w:rsidRPr="00C8587F" w:rsidRDefault="00F97FC9" w:rsidP="00F109CC">
            <w:pPr>
              <w:keepNext/>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0E356368" w14:textId="542A89C7" w:rsidR="00F97FC9" w:rsidRPr="00C8587F" w:rsidRDefault="00B15202" w:rsidP="00F109CC">
            <w:pPr>
              <w:keepNext/>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31334EF2"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18685C4E" w14:textId="12ADCFF4" w:rsidR="00F97FC9" w:rsidRPr="00C8587F" w:rsidRDefault="00DA12D8" w:rsidP="00F109CC">
            <w:pPr>
              <w:keepNext/>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76A9CD43"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6B3474A1" w14:textId="77777777" w:rsidR="00F97FC9" w:rsidRPr="00C8587F" w:rsidRDefault="00F97FC9" w:rsidP="00F109CC">
            <w:pPr>
              <w:keepNext/>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D9D9D9" w:themeFill="background1" w:themeFillShade="D9"/>
            <w:vAlign w:val="center"/>
          </w:tcPr>
          <w:p w14:paraId="566B36E7" w14:textId="77777777" w:rsidR="00F97FC9" w:rsidRPr="00C8587F" w:rsidRDefault="00F97FC9" w:rsidP="00F109CC">
            <w:pPr>
              <w:keepNext/>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769C0A75" w14:textId="469B5504" w:rsidR="00DF2394" w:rsidRPr="00C8587F" w:rsidRDefault="00DF2394" w:rsidP="00F109CC">
            <w:pPr>
              <w:keepNext/>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6A2623D7" w14:textId="12AFA00F" w:rsidR="00F97FC9" w:rsidRPr="00C8587F" w:rsidRDefault="00F97FC9" w:rsidP="00F109CC">
            <w:pPr>
              <w:keepNext/>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5439ECD6" w14:textId="3A2D461C" w:rsidR="00F97FC9" w:rsidRPr="00C8587F" w:rsidRDefault="00F97FC9" w:rsidP="00F109CC">
            <w:pPr>
              <w:keepNext/>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4D3F9FA3" w14:textId="75E77D01" w:rsidR="00F97FC9" w:rsidRPr="00C8587F" w:rsidRDefault="00F97FC9" w:rsidP="00F109CC">
            <w:pPr>
              <w:keepNext/>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438B4974"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6975EEAF" w14:textId="2B2175A4" w:rsidR="00DA12D8" w:rsidRPr="00C8587F" w:rsidRDefault="00DA12D8" w:rsidP="00F109CC">
            <w:pPr>
              <w:keepNext/>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518DB404" w14:textId="67EA95EB" w:rsidR="00F97FC9" w:rsidRPr="00C8587F" w:rsidRDefault="005008AC" w:rsidP="00F109CC">
            <w:pPr>
              <w:keepNext/>
              <w:jc w:val="center"/>
              <w:rPr>
                <w:rFonts w:cstheme="minorHAnsi"/>
                <w:sz w:val="20"/>
                <w:szCs w:val="20"/>
              </w:rPr>
            </w:pPr>
            <w:r w:rsidRPr="00C8587F">
              <w:rPr>
                <w:rFonts w:cstheme="minorHAnsi"/>
                <w:sz w:val="20"/>
                <w:szCs w:val="20"/>
              </w:rPr>
              <w:t>O</w:t>
            </w:r>
          </w:p>
        </w:tc>
      </w:tr>
      <w:tr w:rsidR="0023595A" w:rsidRPr="00C8587F" w14:paraId="5AF9AC28" w14:textId="77777777" w:rsidTr="00F109CC">
        <w:trPr>
          <w:cantSplit/>
          <w:trHeight w:val="283"/>
          <w:jc w:val="center"/>
        </w:trPr>
        <w:tc>
          <w:tcPr>
            <w:tcW w:w="224" w:type="pct"/>
            <w:vMerge/>
            <w:tcBorders>
              <w:top w:val="single" w:sz="4" w:space="0" w:color="B1BFD8"/>
            </w:tcBorders>
            <w:shd w:val="clear" w:color="auto" w:fill="2F5496"/>
            <w:textDirection w:val="btLr"/>
          </w:tcPr>
          <w:p w14:paraId="6249D1DD" w14:textId="77777777" w:rsidR="00F97FC9" w:rsidRPr="00C8587F" w:rsidRDefault="00F97FC9" w:rsidP="00F109CC">
            <w:pPr>
              <w:keepNext/>
              <w:ind w:right="113"/>
              <w:rPr>
                <w:rFonts w:cstheme="minorHAnsi"/>
                <w:color w:val="FFFFFF" w:themeColor="background1"/>
                <w:sz w:val="20"/>
                <w:szCs w:val="20"/>
              </w:rPr>
            </w:pPr>
          </w:p>
        </w:tc>
        <w:tc>
          <w:tcPr>
            <w:tcW w:w="1340" w:type="pct"/>
            <w:shd w:val="clear" w:color="auto" w:fill="auto"/>
            <w:vAlign w:val="center"/>
          </w:tcPr>
          <w:p w14:paraId="4504E56D" w14:textId="77777777" w:rsidR="00F97FC9" w:rsidRPr="00C8587F" w:rsidRDefault="00F97FC9" w:rsidP="00F109CC">
            <w:pPr>
              <w:pStyle w:val="TableText"/>
              <w:keepNext/>
              <w:jc w:val="center"/>
            </w:pPr>
            <w:r w:rsidRPr="00C8587F">
              <w:t>Phase II MS4</w:t>
            </w:r>
          </w:p>
        </w:tc>
        <w:tc>
          <w:tcPr>
            <w:tcW w:w="272" w:type="pct"/>
            <w:shd w:val="clear" w:color="auto" w:fill="FB5B5F"/>
            <w:vAlign w:val="center"/>
          </w:tcPr>
          <w:p w14:paraId="67E24DC7" w14:textId="77777777" w:rsidR="00F97FC9" w:rsidRPr="00C8587F" w:rsidRDefault="00F97FC9" w:rsidP="00F109CC">
            <w:pPr>
              <w:keepNext/>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6FCEBA8F" w14:textId="4468D2FC" w:rsidR="00F97FC9" w:rsidRPr="00C8587F" w:rsidRDefault="00B15202" w:rsidP="00F109CC">
            <w:pPr>
              <w:keepNext/>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68D7F609"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40069B4D" w14:textId="3939ECFE" w:rsidR="00F97FC9" w:rsidRPr="00C8587F" w:rsidRDefault="00DA12D8" w:rsidP="00F109CC">
            <w:pPr>
              <w:keepNext/>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58809F41"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596A68FD" w14:textId="77777777" w:rsidR="00F97FC9" w:rsidRPr="00C8587F" w:rsidRDefault="00F97FC9" w:rsidP="00F109CC">
            <w:pPr>
              <w:keepNext/>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D9D9D9" w:themeFill="background1" w:themeFillShade="D9"/>
            <w:vAlign w:val="center"/>
          </w:tcPr>
          <w:p w14:paraId="624A8CB9" w14:textId="77777777" w:rsidR="00F97FC9" w:rsidRPr="00C8587F" w:rsidRDefault="00F97FC9" w:rsidP="00F109CC">
            <w:pPr>
              <w:keepNext/>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55023ABD" w14:textId="50195EDB" w:rsidR="00DF2394" w:rsidRPr="00C8587F" w:rsidRDefault="00DF2394" w:rsidP="00F109CC">
            <w:pPr>
              <w:keepNext/>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610574BD" w14:textId="151B57C1" w:rsidR="00F97FC9" w:rsidRPr="00C8587F" w:rsidRDefault="00F97FC9" w:rsidP="00F109CC">
            <w:pPr>
              <w:keepNext/>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295C6734" w14:textId="4CB39197" w:rsidR="00F97FC9" w:rsidRPr="00C8587F" w:rsidRDefault="00F97FC9" w:rsidP="00F109CC">
            <w:pPr>
              <w:keepNext/>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58F008FC" w14:textId="1FE51C02" w:rsidR="00F97FC9" w:rsidRPr="00C8587F" w:rsidRDefault="00F97FC9" w:rsidP="00F109CC">
            <w:pPr>
              <w:keepNext/>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04B1BB8B"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1103C0A5" w14:textId="3DAAD252" w:rsidR="00DA12D8" w:rsidRPr="00C8587F" w:rsidRDefault="00DA12D8" w:rsidP="00F109CC">
            <w:pPr>
              <w:keepNext/>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31747001" w14:textId="199606F4" w:rsidR="00F97FC9" w:rsidRPr="00C8587F" w:rsidRDefault="005008AC" w:rsidP="00F109CC">
            <w:pPr>
              <w:keepNext/>
              <w:jc w:val="center"/>
              <w:rPr>
                <w:rFonts w:cstheme="minorHAnsi"/>
                <w:sz w:val="20"/>
                <w:szCs w:val="20"/>
              </w:rPr>
            </w:pPr>
            <w:r w:rsidRPr="00C8587F">
              <w:rPr>
                <w:rFonts w:cstheme="minorHAnsi"/>
                <w:sz w:val="20"/>
                <w:szCs w:val="20"/>
              </w:rPr>
              <w:t>O</w:t>
            </w:r>
          </w:p>
        </w:tc>
      </w:tr>
      <w:tr w:rsidR="0023595A" w:rsidRPr="00C8587F" w14:paraId="5C463A52" w14:textId="77777777" w:rsidTr="00F109CC">
        <w:trPr>
          <w:cantSplit/>
          <w:trHeight w:val="283"/>
          <w:jc w:val="center"/>
        </w:trPr>
        <w:tc>
          <w:tcPr>
            <w:tcW w:w="224" w:type="pct"/>
            <w:vMerge/>
            <w:tcBorders>
              <w:top w:val="single" w:sz="4" w:space="0" w:color="B1BFD8"/>
            </w:tcBorders>
            <w:shd w:val="clear" w:color="auto" w:fill="2F5496"/>
            <w:textDirection w:val="btLr"/>
          </w:tcPr>
          <w:p w14:paraId="374E538C" w14:textId="77777777" w:rsidR="00F97FC9" w:rsidRPr="00C8587F" w:rsidRDefault="00F97FC9" w:rsidP="00F109CC">
            <w:pPr>
              <w:keepNext/>
              <w:ind w:right="113"/>
              <w:rPr>
                <w:rFonts w:cstheme="minorHAnsi"/>
                <w:color w:val="FFFFFF" w:themeColor="background1"/>
                <w:sz w:val="20"/>
                <w:szCs w:val="20"/>
              </w:rPr>
            </w:pPr>
          </w:p>
        </w:tc>
        <w:tc>
          <w:tcPr>
            <w:tcW w:w="1340" w:type="pct"/>
            <w:shd w:val="clear" w:color="auto" w:fill="auto"/>
            <w:vAlign w:val="center"/>
          </w:tcPr>
          <w:p w14:paraId="52E7F39B" w14:textId="77777777" w:rsidR="00F97FC9" w:rsidRPr="00C8587F" w:rsidRDefault="00F97FC9" w:rsidP="00F109CC">
            <w:pPr>
              <w:pStyle w:val="TableText"/>
              <w:keepNext/>
              <w:jc w:val="center"/>
            </w:pPr>
            <w:r w:rsidRPr="00C8587F">
              <w:t>Non-traditional MS4</w:t>
            </w:r>
          </w:p>
        </w:tc>
        <w:tc>
          <w:tcPr>
            <w:tcW w:w="272" w:type="pct"/>
            <w:shd w:val="clear" w:color="auto" w:fill="FB5B5F"/>
            <w:vAlign w:val="center"/>
          </w:tcPr>
          <w:p w14:paraId="277961AB" w14:textId="77777777" w:rsidR="00F97FC9" w:rsidRPr="00C8587F" w:rsidRDefault="00F97FC9" w:rsidP="00F109CC">
            <w:pPr>
              <w:keepNext/>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76A4A739" w14:textId="0ED212D5" w:rsidR="00F97FC9" w:rsidRPr="00C8587F" w:rsidRDefault="00B15202" w:rsidP="00F109CC">
            <w:pPr>
              <w:keepNext/>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25B02833"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7202F4FB" w14:textId="51FC8CF4" w:rsidR="00F97FC9" w:rsidRPr="00C8587F" w:rsidRDefault="00DA12D8" w:rsidP="00F109CC">
            <w:pPr>
              <w:keepNext/>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767D33D2"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3C39FC32" w14:textId="77777777" w:rsidR="00F97FC9" w:rsidRPr="00C8587F" w:rsidRDefault="00F97FC9" w:rsidP="00F109CC">
            <w:pPr>
              <w:keepNext/>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D9D9D9" w:themeFill="background1" w:themeFillShade="D9"/>
            <w:vAlign w:val="center"/>
          </w:tcPr>
          <w:p w14:paraId="178CDC37" w14:textId="77777777" w:rsidR="00F97FC9" w:rsidRPr="00C8587F" w:rsidRDefault="00F97FC9" w:rsidP="00F109CC">
            <w:pPr>
              <w:keepNext/>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405A93B7" w14:textId="7858E0AE" w:rsidR="00DF2394" w:rsidRPr="00C8587F" w:rsidRDefault="00DF2394" w:rsidP="00F109CC">
            <w:pPr>
              <w:keepNext/>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11E8D97D" w14:textId="220BF8F5" w:rsidR="00F97FC9" w:rsidRPr="00C8587F" w:rsidRDefault="00F97FC9" w:rsidP="00F109CC">
            <w:pPr>
              <w:keepNext/>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2CEC4A08" w14:textId="33703D83" w:rsidR="00F97FC9" w:rsidRPr="00C8587F" w:rsidRDefault="00F97FC9" w:rsidP="00F109CC">
            <w:pPr>
              <w:keepNext/>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7FE0E287" w14:textId="73F49AAF" w:rsidR="00F97FC9" w:rsidRPr="00C8587F" w:rsidRDefault="00F97FC9" w:rsidP="00F109CC">
            <w:pPr>
              <w:keepNext/>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725E97BC" w14:textId="77777777" w:rsidR="00F97FC9" w:rsidRPr="00C8587F" w:rsidRDefault="00F97FC9" w:rsidP="00F109CC">
            <w:pPr>
              <w:keepNext/>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22300CA1" w14:textId="5D53610A" w:rsidR="00DA12D8" w:rsidRPr="00C8587F" w:rsidRDefault="00DA12D8" w:rsidP="00F109CC">
            <w:pPr>
              <w:keepNext/>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31EFEC3A" w14:textId="2B957138" w:rsidR="00F97FC9" w:rsidRPr="00C8587F" w:rsidRDefault="005008AC" w:rsidP="00F109CC">
            <w:pPr>
              <w:keepNext/>
              <w:jc w:val="center"/>
              <w:rPr>
                <w:rFonts w:cstheme="minorHAnsi"/>
                <w:sz w:val="20"/>
                <w:szCs w:val="20"/>
              </w:rPr>
            </w:pPr>
            <w:r w:rsidRPr="00C8587F">
              <w:rPr>
                <w:rFonts w:cstheme="minorHAnsi"/>
                <w:sz w:val="20"/>
                <w:szCs w:val="20"/>
              </w:rPr>
              <w:t>O</w:t>
            </w:r>
          </w:p>
        </w:tc>
      </w:tr>
      <w:tr w:rsidR="0023595A" w:rsidRPr="00C8587F" w14:paraId="35A832A4" w14:textId="77777777" w:rsidTr="00F109CC">
        <w:trPr>
          <w:cantSplit/>
          <w:trHeight w:val="283"/>
          <w:jc w:val="center"/>
        </w:trPr>
        <w:tc>
          <w:tcPr>
            <w:tcW w:w="224" w:type="pct"/>
            <w:vMerge/>
            <w:tcBorders>
              <w:top w:val="single" w:sz="4" w:space="0" w:color="B1BFD8"/>
            </w:tcBorders>
            <w:shd w:val="clear" w:color="auto" w:fill="2F5496"/>
            <w:textDirection w:val="btLr"/>
          </w:tcPr>
          <w:p w14:paraId="0D38400C" w14:textId="77777777" w:rsidR="00F97FC9" w:rsidRPr="00C8587F" w:rsidRDefault="00F97FC9" w:rsidP="00FC44CD">
            <w:pPr>
              <w:ind w:right="113"/>
              <w:rPr>
                <w:rFonts w:cstheme="minorHAnsi"/>
                <w:color w:val="FFFFFF" w:themeColor="background1"/>
                <w:sz w:val="20"/>
                <w:szCs w:val="20"/>
              </w:rPr>
            </w:pPr>
          </w:p>
        </w:tc>
        <w:tc>
          <w:tcPr>
            <w:tcW w:w="1340" w:type="pct"/>
            <w:shd w:val="clear" w:color="auto" w:fill="auto"/>
            <w:vAlign w:val="center"/>
          </w:tcPr>
          <w:p w14:paraId="41FDC12F" w14:textId="77777777" w:rsidR="00F97FC9" w:rsidRPr="00C8587F" w:rsidRDefault="00F97FC9" w:rsidP="006839B4">
            <w:pPr>
              <w:pStyle w:val="TableText"/>
              <w:jc w:val="center"/>
            </w:pPr>
            <w:r w:rsidRPr="00C8587F">
              <w:t>Unregulated community</w:t>
            </w:r>
          </w:p>
        </w:tc>
        <w:tc>
          <w:tcPr>
            <w:tcW w:w="272" w:type="pct"/>
            <w:shd w:val="clear" w:color="auto" w:fill="FB5B5F"/>
            <w:vAlign w:val="center"/>
          </w:tcPr>
          <w:p w14:paraId="3EE90416" w14:textId="77777777" w:rsidR="00F97FC9" w:rsidRPr="00C8587F" w:rsidRDefault="00F97FC9" w:rsidP="00FC44CD">
            <w:pPr>
              <w:jc w:val="center"/>
              <w:rPr>
                <w:rFonts w:cstheme="minorHAnsi"/>
                <w:color w:val="000000" w:themeColor="text1"/>
                <w:sz w:val="20"/>
                <w:szCs w:val="20"/>
              </w:rPr>
            </w:pPr>
            <w:r w:rsidRPr="00C8587F">
              <w:rPr>
                <w:rFonts w:cstheme="minorHAnsi"/>
                <w:color w:val="000000" w:themeColor="text1"/>
                <w:sz w:val="20"/>
                <w:szCs w:val="20"/>
              </w:rPr>
              <w:t>R</w:t>
            </w:r>
          </w:p>
        </w:tc>
        <w:tc>
          <w:tcPr>
            <w:tcW w:w="170" w:type="pct"/>
            <w:shd w:val="clear" w:color="auto" w:fill="FFE599" w:themeFill="accent4" w:themeFillTint="66"/>
            <w:vAlign w:val="center"/>
          </w:tcPr>
          <w:p w14:paraId="0C4E9BEF"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3EC0CE6E"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05BC2B0E" w14:textId="1C2943AE" w:rsidR="00F97FC9"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1ECC6A71"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231C26ED" w14:textId="77777777" w:rsidR="00F97FC9" w:rsidRPr="00C8587F" w:rsidRDefault="00F97FC9" w:rsidP="00FC44CD">
            <w:pPr>
              <w:jc w:val="center"/>
              <w:rPr>
                <w:rFonts w:cstheme="minorHAnsi"/>
                <w:color w:val="000000" w:themeColor="text1"/>
                <w:sz w:val="20"/>
                <w:szCs w:val="20"/>
              </w:rPr>
            </w:pPr>
            <w:r w:rsidRPr="00C8587F">
              <w:rPr>
                <w:rFonts w:cstheme="minorHAnsi"/>
                <w:color w:val="000000" w:themeColor="text1"/>
                <w:sz w:val="20"/>
                <w:szCs w:val="20"/>
              </w:rPr>
              <w:t>n/a</w:t>
            </w:r>
          </w:p>
        </w:tc>
        <w:tc>
          <w:tcPr>
            <w:tcW w:w="245" w:type="pct"/>
            <w:shd w:val="clear" w:color="auto" w:fill="D9D9D9" w:themeFill="background1" w:themeFillShade="D9"/>
            <w:vAlign w:val="center"/>
          </w:tcPr>
          <w:p w14:paraId="0A0E1C94"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1E1CB0DC" w14:textId="04B06D59"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5A6B225F" w14:textId="13D2EEB7"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5B1270B9" w14:textId="09DF3273" w:rsidR="00F97FC9" w:rsidRPr="00C8587F" w:rsidRDefault="00F97FC9"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6D7B5DB8" w14:textId="529F1774" w:rsidR="00F97FC9" w:rsidRPr="00C8587F" w:rsidRDefault="00F97FC9"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67FB4E85"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14EB99BB" w14:textId="62BEA0E3"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2F0032C3" w14:textId="1F253C20" w:rsidR="00F97FC9" w:rsidRPr="00C8587F" w:rsidRDefault="005008AC" w:rsidP="00FC44CD">
            <w:pPr>
              <w:jc w:val="center"/>
              <w:rPr>
                <w:rFonts w:cstheme="minorHAnsi"/>
                <w:sz w:val="20"/>
                <w:szCs w:val="20"/>
              </w:rPr>
            </w:pPr>
            <w:r w:rsidRPr="00C8587F">
              <w:rPr>
                <w:rFonts w:cstheme="minorHAnsi"/>
                <w:sz w:val="20"/>
                <w:szCs w:val="20"/>
              </w:rPr>
              <w:t>O</w:t>
            </w:r>
          </w:p>
        </w:tc>
      </w:tr>
      <w:tr w:rsidR="00F109CC" w:rsidRPr="00C8587F" w14:paraId="297D3CC5" w14:textId="77777777" w:rsidTr="00F109CC">
        <w:trPr>
          <w:cantSplit/>
          <w:trHeight w:val="695"/>
          <w:jc w:val="center"/>
        </w:trPr>
        <w:tc>
          <w:tcPr>
            <w:tcW w:w="224" w:type="pct"/>
            <w:vMerge w:val="restart"/>
            <w:tcBorders>
              <w:top w:val="single" w:sz="4" w:space="0" w:color="B1BFD8"/>
            </w:tcBorders>
            <w:shd w:val="clear" w:color="auto" w:fill="2F5496"/>
            <w:tcMar>
              <w:left w:w="58" w:type="dxa"/>
              <w:right w:w="58" w:type="dxa"/>
            </w:tcMar>
            <w:textDirection w:val="btLr"/>
            <w:vAlign w:val="center"/>
          </w:tcPr>
          <w:p w14:paraId="10AB8237" w14:textId="77777777" w:rsidR="00F97FC9" w:rsidRPr="00C8587F" w:rsidRDefault="00F97FC9" w:rsidP="00FC44CD">
            <w:pPr>
              <w:keepNext/>
              <w:jc w:val="center"/>
              <w:rPr>
                <w:rFonts w:cstheme="minorHAnsi"/>
                <w:color w:val="FFFFFF" w:themeColor="background1"/>
                <w:sz w:val="20"/>
                <w:szCs w:val="20"/>
              </w:rPr>
            </w:pPr>
            <w:r w:rsidRPr="00C8587F">
              <w:rPr>
                <w:rFonts w:cstheme="minorHAnsi"/>
                <w:color w:val="FFFFFF" w:themeColor="background1"/>
                <w:sz w:val="20"/>
                <w:szCs w:val="20"/>
              </w:rPr>
              <w:t>Decentralized Wastewater</w:t>
            </w:r>
          </w:p>
        </w:tc>
        <w:tc>
          <w:tcPr>
            <w:tcW w:w="1340" w:type="pct"/>
            <w:shd w:val="clear" w:color="auto" w:fill="auto"/>
            <w:vAlign w:val="center"/>
          </w:tcPr>
          <w:p w14:paraId="1EAF3A25" w14:textId="77777777" w:rsidR="00F97FC9" w:rsidRPr="00C8587F" w:rsidRDefault="00F97FC9" w:rsidP="006839B4">
            <w:pPr>
              <w:pStyle w:val="TableText"/>
              <w:jc w:val="center"/>
            </w:pPr>
            <w:r w:rsidRPr="00C8587F">
              <w:t>OWTS</w:t>
            </w:r>
          </w:p>
        </w:tc>
        <w:tc>
          <w:tcPr>
            <w:tcW w:w="272" w:type="pct"/>
            <w:shd w:val="clear" w:color="auto" w:fill="FB5B5F"/>
            <w:vAlign w:val="center"/>
          </w:tcPr>
          <w:p w14:paraId="43565FD4"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63A71F4E"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1D68E4A1"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5C17C08A" w14:textId="50F33E1A" w:rsidR="00F97FC9"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164255FC"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FB5B5F"/>
            <w:vAlign w:val="center"/>
          </w:tcPr>
          <w:p w14:paraId="09E974F3"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5C383DEE"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27328270" w14:textId="08E17E34"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74ACC161" w14:textId="3548069D"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228391FD" w14:textId="3C53A764" w:rsidR="00F97FC9" w:rsidRPr="00C8587F" w:rsidRDefault="00F97FC9"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2C84522E" w14:textId="70497088" w:rsidR="00F97FC9" w:rsidRPr="00C8587F" w:rsidRDefault="00F97FC9"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3016103C"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72F2A335" w14:textId="462EFFA7"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59799CB2" w14:textId="3867245B" w:rsidR="00F97FC9" w:rsidRPr="00C8587F" w:rsidRDefault="005008AC" w:rsidP="00FC44CD">
            <w:pPr>
              <w:jc w:val="center"/>
              <w:rPr>
                <w:rFonts w:cstheme="minorHAnsi"/>
                <w:sz w:val="20"/>
                <w:szCs w:val="20"/>
              </w:rPr>
            </w:pPr>
            <w:r w:rsidRPr="00C8587F">
              <w:rPr>
                <w:rFonts w:cstheme="minorHAnsi"/>
                <w:sz w:val="20"/>
                <w:szCs w:val="20"/>
              </w:rPr>
              <w:t>O</w:t>
            </w:r>
          </w:p>
        </w:tc>
      </w:tr>
      <w:tr w:rsidR="00F109CC" w:rsidRPr="00C8587F" w14:paraId="0C530D0F" w14:textId="77777777" w:rsidTr="00F109CC">
        <w:trPr>
          <w:cantSplit/>
          <w:trHeight w:val="695"/>
          <w:jc w:val="center"/>
        </w:trPr>
        <w:tc>
          <w:tcPr>
            <w:tcW w:w="224" w:type="pct"/>
            <w:vMerge/>
            <w:tcBorders>
              <w:top w:val="single" w:sz="4" w:space="0" w:color="B1BFD8"/>
            </w:tcBorders>
            <w:shd w:val="clear" w:color="auto" w:fill="2F5496"/>
            <w:tcMar>
              <w:left w:w="58" w:type="dxa"/>
              <w:right w:w="58" w:type="dxa"/>
            </w:tcMar>
            <w:textDirection w:val="btLr"/>
            <w:vAlign w:val="center"/>
          </w:tcPr>
          <w:p w14:paraId="44911ED1" w14:textId="77777777" w:rsidR="00F97FC9" w:rsidRPr="00C8587F" w:rsidRDefault="00F97FC9" w:rsidP="00FC44CD">
            <w:pPr>
              <w:keepNext/>
              <w:jc w:val="center"/>
              <w:rPr>
                <w:rFonts w:cstheme="minorHAnsi"/>
                <w:color w:val="FFFFFF" w:themeColor="background1"/>
                <w:sz w:val="20"/>
                <w:szCs w:val="20"/>
              </w:rPr>
            </w:pPr>
          </w:p>
        </w:tc>
        <w:tc>
          <w:tcPr>
            <w:tcW w:w="1340" w:type="pct"/>
            <w:shd w:val="clear" w:color="auto" w:fill="auto"/>
            <w:vAlign w:val="center"/>
          </w:tcPr>
          <w:p w14:paraId="0E581C2F" w14:textId="77777777" w:rsidR="00F97FC9" w:rsidRPr="00C8587F" w:rsidRDefault="00F97FC9" w:rsidP="006839B4">
            <w:pPr>
              <w:pStyle w:val="TableText"/>
              <w:jc w:val="center"/>
            </w:pPr>
            <w:r w:rsidRPr="00C8587F">
              <w:t>Clustered system</w:t>
            </w:r>
          </w:p>
        </w:tc>
        <w:tc>
          <w:tcPr>
            <w:tcW w:w="272" w:type="pct"/>
            <w:shd w:val="clear" w:color="auto" w:fill="FB5B5F"/>
            <w:vAlign w:val="center"/>
          </w:tcPr>
          <w:p w14:paraId="653DEBE6"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138FB292"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0AC2409E"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59359C01" w14:textId="51154107" w:rsidR="00F97FC9" w:rsidRPr="00C8587F" w:rsidRDefault="00DA12D8"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78AEAB73"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FB5B5F"/>
            <w:vAlign w:val="center"/>
          </w:tcPr>
          <w:p w14:paraId="5FF459DB"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3C2802CC"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FFE599" w:themeFill="accent4" w:themeFillTint="66"/>
            <w:vAlign w:val="center"/>
          </w:tcPr>
          <w:p w14:paraId="77CB6C51" w14:textId="4DB35959" w:rsidR="00DF2394" w:rsidRPr="00C8587F" w:rsidRDefault="00DF2394" w:rsidP="00C94962">
            <w:pPr>
              <w:jc w:val="center"/>
              <w:rPr>
                <w:rFonts w:cstheme="minorHAnsi"/>
                <w:sz w:val="20"/>
                <w:szCs w:val="20"/>
              </w:rPr>
            </w:pPr>
            <w:r w:rsidRPr="00C8587F">
              <w:rPr>
                <w:rFonts w:cstheme="minorHAnsi"/>
                <w:sz w:val="20"/>
                <w:szCs w:val="20"/>
              </w:rPr>
              <w:t>O</w:t>
            </w:r>
          </w:p>
        </w:tc>
        <w:tc>
          <w:tcPr>
            <w:tcW w:w="238" w:type="pct"/>
            <w:shd w:val="clear" w:color="auto" w:fill="D9D9D9" w:themeFill="background1" w:themeFillShade="D9"/>
            <w:vAlign w:val="center"/>
          </w:tcPr>
          <w:p w14:paraId="66001696" w14:textId="38ED0451"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2C6F6776" w14:textId="4C6EFD01" w:rsidR="00F97FC9" w:rsidRPr="00C8587F" w:rsidRDefault="00F97FC9" w:rsidP="00FC44CD">
            <w:pPr>
              <w:jc w:val="center"/>
              <w:rPr>
                <w:rFonts w:cstheme="minorHAnsi"/>
                <w:sz w:val="20"/>
                <w:szCs w:val="20"/>
              </w:rPr>
            </w:pPr>
            <w:r w:rsidRPr="00C8587F">
              <w:rPr>
                <w:rFonts w:cstheme="minorHAnsi"/>
                <w:sz w:val="20"/>
                <w:szCs w:val="20"/>
              </w:rPr>
              <w:t>O</w:t>
            </w:r>
          </w:p>
        </w:tc>
        <w:tc>
          <w:tcPr>
            <w:tcW w:w="239" w:type="pct"/>
            <w:shd w:val="clear" w:color="auto" w:fill="FFE599" w:themeFill="accent4" w:themeFillTint="66"/>
            <w:vAlign w:val="center"/>
          </w:tcPr>
          <w:p w14:paraId="48E0F415" w14:textId="58ECE2E8" w:rsidR="00F97FC9" w:rsidRPr="00C8587F" w:rsidRDefault="00F97FC9" w:rsidP="00FC44CD">
            <w:pPr>
              <w:jc w:val="center"/>
              <w:rPr>
                <w:rFonts w:cstheme="minorHAnsi"/>
                <w:sz w:val="20"/>
                <w:szCs w:val="20"/>
              </w:rPr>
            </w:pPr>
            <w:r w:rsidRPr="00C8587F">
              <w:rPr>
                <w:rFonts w:cstheme="minorHAnsi"/>
                <w:sz w:val="20"/>
                <w:szCs w:val="20"/>
              </w:rPr>
              <w:t>O</w:t>
            </w:r>
          </w:p>
        </w:tc>
        <w:tc>
          <w:tcPr>
            <w:tcW w:w="272" w:type="pct"/>
            <w:shd w:val="clear" w:color="auto" w:fill="FB5B5F"/>
            <w:vAlign w:val="center"/>
          </w:tcPr>
          <w:p w14:paraId="26CB9871"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124F81D8" w14:textId="141285AF" w:rsidR="00DA12D8" w:rsidRPr="00C8587F" w:rsidRDefault="00DA12D8" w:rsidP="00FC44CD">
            <w:pPr>
              <w:jc w:val="center"/>
              <w:rPr>
                <w:rFonts w:cstheme="minorHAnsi"/>
                <w:sz w:val="20"/>
                <w:szCs w:val="20"/>
              </w:rPr>
            </w:pPr>
            <w:r w:rsidRPr="00C8587F">
              <w:rPr>
                <w:rFonts w:cstheme="minorHAnsi"/>
                <w:sz w:val="20"/>
                <w:szCs w:val="20"/>
              </w:rPr>
              <w:t>R</w:t>
            </w:r>
          </w:p>
        </w:tc>
        <w:tc>
          <w:tcPr>
            <w:tcW w:w="340" w:type="pct"/>
            <w:shd w:val="clear" w:color="auto" w:fill="FFE599" w:themeFill="accent4" w:themeFillTint="66"/>
            <w:vAlign w:val="center"/>
          </w:tcPr>
          <w:p w14:paraId="6BA3F74C" w14:textId="0096E8A1" w:rsidR="00F97FC9" w:rsidRPr="00C8587F" w:rsidRDefault="005008AC" w:rsidP="00FC44CD">
            <w:pPr>
              <w:jc w:val="center"/>
              <w:rPr>
                <w:rFonts w:cstheme="minorHAnsi"/>
                <w:sz w:val="20"/>
                <w:szCs w:val="20"/>
              </w:rPr>
            </w:pPr>
            <w:r w:rsidRPr="00C8587F">
              <w:rPr>
                <w:rFonts w:cstheme="minorHAnsi"/>
                <w:sz w:val="20"/>
                <w:szCs w:val="20"/>
              </w:rPr>
              <w:t>O</w:t>
            </w:r>
          </w:p>
        </w:tc>
      </w:tr>
      <w:tr w:rsidR="0023595A" w:rsidRPr="00C8587F" w14:paraId="2A7DD26B" w14:textId="77777777" w:rsidTr="0023595A">
        <w:trPr>
          <w:cantSplit/>
          <w:jc w:val="center"/>
        </w:trPr>
        <w:tc>
          <w:tcPr>
            <w:tcW w:w="224" w:type="pct"/>
            <w:vMerge w:val="restart"/>
            <w:tcBorders>
              <w:top w:val="single" w:sz="4" w:space="0" w:color="B1BFD8"/>
            </w:tcBorders>
            <w:shd w:val="clear" w:color="auto" w:fill="2F5496"/>
            <w:tcMar>
              <w:left w:w="58" w:type="dxa"/>
              <w:right w:w="58" w:type="dxa"/>
            </w:tcMar>
            <w:textDirection w:val="btLr"/>
            <w:vAlign w:val="center"/>
          </w:tcPr>
          <w:p w14:paraId="6928A208" w14:textId="18545D58" w:rsidR="00F97FC9" w:rsidRPr="00C8587F" w:rsidRDefault="00F97FC9" w:rsidP="00FC44CD">
            <w:pPr>
              <w:keepNext/>
              <w:jc w:val="center"/>
              <w:rPr>
                <w:rFonts w:cstheme="minorHAnsi"/>
                <w:color w:val="FFFFFF" w:themeColor="background1"/>
                <w:sz w:val="20"/>
                <w:szCs w:val="20"/>
              </w:rPr>
            </w:pPr>
            <w:r w:rsidRPr="00C8587F">
              <w:rPr>
                <w:rFonts w:cstheme="minorHAnsi"/>
                <w:color w:val="FFFFFF" w:themeColor="background1"/>
                <w:sz w:val="20"/>
                <w:szCs w:val="20"/>
              </w:rPr>
              <w:t>N</w:t>
            </w:r>
            <w:r w:rsidR="00260664" w:rsidRPr="00C8587F">
              <w:rPr>
                <w:rFonts w:cstheme="minorHAnsi"/>
                <w:color w:val="FFFFFF" w:themeColor="background1"/>
                <w:sz w:val="20"/>
                <w:szCs w:val="20"/>
              </w:rPr>
              <w:t>PS</w:t>
            </w:r>
            <w:r w:rsidRPr="00C8587F">
              <w:rPr>
                <w:rFonts w:cstheme="minorHAnsi"/>
                <w:color w:val="FFFFFF" w:themeColor="background1"/>
                <w:sz w:val="20"/>
                <w:szCs w:val="20"/>
              </w:rPr>
              <w:t xml:space="preserve"> Pollution</w:t>
            </w:r>
          </w:p>
        </w:tc>
        <w:tc>
          <w:tcPr>
            <w:tcW w:w="1340" w:type="pct"/>
            <w:shd w:val="clear" w:color="auto" w:fill="auto"/>
            <w:vAlign w:val="center"/>
          </w:tcPr>
          <w:p w14:paraId="56DD05D7" w14:textId="77777777" w:rsidR="00F97FC9" w:rsidRPr="00C8587F" w:rsidRDefault="00F97FC9" w:rsidP="006839B4">
            <w:pPr>
              <w:pStyle w:val="TableText"/>
              <w:jc w:val="center"/>
            </w:pPr>
            <w:r w:rsidRPr="00C8587F">
              <w:t>Agriculture—cropland</w:t>
            </w:r>
          </w:p>
        </w:tc>
        <w:tc>
          <w:tcPr>
            <w:tcW w:w="272" w:type="pct"/>
            <w:shd w:val="clear" w:color="auto" w:fill="FB5B5F"/>
            <w:vAlign w:val="center"/>
          </w:tcPr>
          <w:p w14:paraId="7835E963"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47476477"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18E5F97B"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49A0ABC4" w14:textId="5BBF1854"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33EA4E01"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3EBF40FF"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4A2D5F29"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3D069D03" w14:textId="7477779B"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49A890A5" w14:textId="4F02E48C"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62C1E13B" w14:textId="12C9CC6E"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42EA85BA" w14:textId="62B44BE2"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6BA0479C"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2C96AC9D" w14:textId="259F4026"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7EE8226E" w14:textId="54B8AE25"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08BFB0A5"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37FE2179" w14:textId="77777777" w:rsidR="00F97FC9" w:rsidRPr="00C8587F" w:rsidRDefault="00F97FC9" w:rsidP="00FC44CD">
            <w:pPr>
              <w:keepNext/>
              <w:jc w:val="center"/>
              <w:rPr>
                <w:rFonts w:cstheme="minorHAnsi"/>
                <w:sz w:val="20"/>
                <w:szCs w:val="20"/>
              </w:rPr>
            </w:pPr>
          </w:p>
        </w:tc>
        <w:tc>
          <w:tcPr>
            <w:tcW w:w="1340" w:type="pct"/>
            <w:shd w:val="clear" w:color="auto" w:fill="auto"/>
            <w:vAlign w:val="center"/>
          </w:tcPr>
          <w:p w14:paraId="2B56E731" w14:textId="77777777" w:rsidR="00F97FC9" w:rsidRPr="00C8587F" w:rsidRDefault="00F97FC9" w:rsidP="006839B4">
            <w:pPr>
              <w:pStyle w:val="TableText"/>
              <w:jc w:val="center"/>
            </w:pPr>
            <w:r w:rsidRPr="00C8587F">
              <w:t>Agriculture—animals</w:t>
            </w:r>
          </w:p>
        </w:tc>
        <w:tc>
          <w:tcPr>
            <w:tcW w:w="272" w:type="pct"/>
            <w:shd w:val="clear" w:color="auto" w:fill="FB5B5F"/>
            <w:vAlign w:val="center"/>
          </w:tcPr>
          <w:p w14:paraId="3FEFFA2C"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745D4CBD"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3A55D7EF"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0A49CD9C" w14:textId="4257BE99"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4C618EB8"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55AD19C2"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6CC21D69"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4E80D045" w14:textId="26347211"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6DEF4199" w14:textId="28227F77"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0EB47F8C" w14:textId="39D01896"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3D8DE62A" w14:textId="7F4BF327"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7B5B6500"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40EA65E0" w14:textId="696CC6C5"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7C3E9AA5" w14:textId="4BFD9583"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3E40C287"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3CE8516E" w14:textId="77777777" w:rsidR="00F97FC9" w:rsidRPr="00C8587F" w:rsidRDefault="00F97FC9" w:rsidP="00FC44CD">
            <w:pPr>
              <w:keepNext/>
              <w:jc w:val="center"/>
              <w:rPr>
                <w:rFonts w:cstheme="minorHAnsi"/>
                <w:sz w:val="20"/>
                <w:szCs w:val="20"/>
              </w:rPr>
            </w:pPr>
          </w:p>
        </w:tc>
        <w:tc>
          <w:tcPr>
            <w:tcW w:w="1340" w:type="pct"/>
            <w:shd w:val="clear" w:color="auto" w:fill="auto"/>
            <w:vAlign w:val="center"/>
          </w:tcPr>
          <w:p w14:paraId="3788B83C" w14:textId="77777777" w:rsidR="00F97FC9" w:rsidRPr="00C8587F" w:rsidRDefault="00F97FC9" w:rsidP="006839B4">
            <w:pPr>
              <w:pStyle w:val="TableText"/>
              <w:jc w:val="center"/>
            </w:pPr>
            <w:r w:rsidRPr="00C8587F">
              <w:t>Silviculture</w:t>
            </w:r>
          </w:p>
        </w:tc>
        <w:tc>
          <w:tcPr>
            <w:tcW w:w="272" w:type="pct"/>
            <w:shd w:val="clear" w:color="auto" w:fill="FB5B5F"/>
            <w:vAlign w:val="center"/>
          </w:tcPr>
          <w:p w14:paraId="1310B662"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03318640"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1DF80504"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4EE53409" w14:textId="66941C9F"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4A0A15FC"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7FFA40C8"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3E942980"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6830DC89" w14:textId="4508BA49"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5508DC41" w14:textId="307DE116"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4FF691C3" w14:textId="1FBC1602"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4142D21D" w14:textId="0DA50181"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3B3C4398"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2009AB09" w14:textId="0D127306"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11F9FBE2" w14:textId="5A5D94C9"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08DEA5DE"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55737C13" w14:textId="77777777" w:rsidR="00F97FC9" w:rsidRPr="00C8587F" w:rsidRDefault="00F97FC9" w:rsidP="00FC44CD">
            <w:pPr>
              <w:keepNext/>
              <w:jc w:val="center"/>
              <w:rPr>
                <w:rFonts w:cstheme="minorHAnsi"/>
                <w:sz w:val="20"/>
                <w:szCs w:val="20"/>
              </w:rPr>
            </w:pPr>
          </w:p>
        </w:tc>
        <w:tc>
          <w:tcPr>
            <w:tcW w:w="1340" w:type="pct"/>
            <w:shd w:val="clear" w:color="auto" w:fill="auto"/>
            <w:vAlign w:val="center"/>
          </w:tcPr>
          <w:p w14:paraId="4A6BC63C" w14:textId="77777777" w:rsidR="00F97FC9" w:rsidRPr="00C8587F" w:rsidRDefault="00F97FC9" w:rsidP="006839B4">
            <w:pPr>
              <w:pStyle w:val="TableText"/>
              <w:jc w:val="center"/>
            </w:pPr>
            <w:r w:rsidRPr="00C8587F">
              <w:t>Marinas</w:t>
            </w:r>
          </w:p>
        </w:tc>
        <w:tc>
          <w:tcPr>
            <w:tcW w:w="272" w:type="pct"/>
            <w:shd w:val="clear" w:color="auto" w:fill="FB5B5F"/>
            <w:vAlign w:val="center"/>
          </w:tcPr>
          <w:p w14:paraId="23A0C3C4"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6982F31E"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5FB5B996"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599D9AB7" w14:textId="31820A74"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0E45358D"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10241840"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53C3014D"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6BDA8698" w14:textId="7ADF60A0"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7B15CDB2" w14:textId="6CDCC0BA"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0E8126FE" w14:textId="0E375CE0"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0BC1A589" w14:textId="7CF2BAE3"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3047EFC3"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1208C30E" w14:textId="17D35F89"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52C5C9E1" w14:textId="5321C6D3"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54D5618C"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608DE30E" w14:textId="77777777" w:rsidR="00F97FC9" w:rsidRPr="00C8587F" w:rsidRDefault="00F97FC9" w:rsidP="00FC44CD">
            <w:pPr>
              <w:keepNext/>
              <w:jc w:val="center"/>
              <w:rPr>
                <w:rFonts w:cstheme="minorHAnsi"/>
                <w:sz w:val="20"/>
                <w:szCs w:val="20"/>
              </w:rPr>
            </w:pPr>
          </w:p>
        </w:tc>
        <w:tc>
          <w:tcPr>
            <w:tcW w:w="1340" w:type="pct"/>
            <w:shd w:val="clear" w:color="auto" w:fill="auto"/>
            <w:vAlign w:val="center"/>
          </w:tcPr>
          <w:p w14:paraId="3E4C6CC6" w14:textId="77777777" w:rsidR="00F97FC9" w:rsidRPr="00C8587F" w:rsidRDefault="00F97FC9" w:rsidP="006839B4">
            <w:pPr>
              <w:pStyle w:val="TableText"/>
              <w:jc w:val="center"/>
            </w:pPr>
            <w:r w:rsidRPr="00C8587F">
              <w:t>Resource extraction</w:t>
            </w:r>
          </w:p>
        </w:tc>
        <w:tc>
          <w:tcPr>
            <w:tcW w:w="272" w:type="pct"/>
            <w:shd w:val="clear" w:color="auto" w:fill="FB5B5F"/>
            <w:vAlign w:val="center"/>
          </w:tcPr>
          <w:p w14:paraId="14F5B5DC"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314E68CD"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28175CF0"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23551C36" w14:textId="45E4F4F4"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1327FFDD"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008F7643"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1AB8ABEE"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4E517775" w14:textId="668ADFB8"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39A876CB" w14:textId="50971019"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0EE22AF8" w14:textId="06F89B8B"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15972664" w14:textId="0A73C764"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76C0C48E"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5BD414D2" w14:textId="2304C0A5"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5C416BE7" w14:textId="51D56465"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230CAA85"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190C0F87" w14:textId="77777777" w:rsidR="00F97FC9" w:rsidRPr="00C8587F" w:rsidRDefault="00F97FC9" w:rsidP="00FC44CD">
            <w:pPr>
              <w:keepNext/>
              <w:jc w:val="center"/>
              <w:rPr>
                <w:rFonts w:cstheme="minorHAnsi"/>
                <w:sz w:val="20"/>
                <w:szCs w:val="20"/>
              </w:rPr>
            </w:pPr>
          </w:p>
        </w:tc>
        <w:tc>
          <w:tcPr>
            <w:tcW w:w="1340" w:type="pct"/>
            <w:shd w:val="clear" w:color="auto" w:fill="auto"/>
            <w:vAlign w:val="center"/>
          </w:tcPr>
          <w:p w14:paraId="7EBC7572" w14:textId="453143D5" w:rsidR="00F97FC9" w:rsidRPr="00C8587F" w:rsidRDefault="00F97FC9" w:rsidP="006839B4">
            <w:pPr>
              <w:pStyle w:val="TableText"/>
              <w:jc w:val="center"/>
            </w:pPr>
            <w:r w:rsidRPr="00C8587F">
              <w:t>Brownfields</w:t>
            </w:r>
            <w:r w:rsidR="00D856A7">
              <w:t>/Superfund</w:t>
            </w:r>
          </w:p>
        </w:tc>
        <w:tc>
          <w:tcPr>
            <w:tcW w:w="272" w:type="pct"/>
            <w:shd w:val="clear" w:color="auto" w:fill="FB5B5F"/>
            <w:vAlign w:val="center"/>
          </w:tcPr>
          <w:p w14:paraId="1EF29A97"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5C215637"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05F56123"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319C376F" w14:textId="479F2BE1"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51076E3F"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251D4752"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6F45E5DC"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0B6520F5" w14:textId="78B590F3"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6790174A" w14:textId="02156F8D"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1DDA6127" w14:textId="16B4FB08"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5DCDE4E4" w14:textId="380F221F"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3B55D835"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63C57F42" w14:textId="085F446D"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67542B43" w14:textId="02794512"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30B99B10"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37F6697D" w14:textId="77777777" w:rsidR="00F97FC9" w:rsidRPr="00C8587F" w:rsidRDefault="00F97FC9" w:rsidP="00FC44CD">
            <w:pPr>
              <w:jc w:val="center"/>
              <w:rPr>
                <w:rFonts w:cstheme="minorHAnsi"/>
                <w:sz w:val="20"/>
                <w:szCs w:val="20"/>
              </w:rPr>
            </w:pPr>
          </w:p>
        </w:tc>
        <w:tc>
          <w:tcPr>
            <w:tcW w:w="1340" w:type="pct"/>
            <w:shd w:val="clear" w:color="auto" w:fill="auto"/>
            <w:vAlign w:val="center"/>
          </w:tcPr>
          <w:p w14:paraId="0339AA98" w14:textId="77777777" w:rsidR="00F97FC9" w:rsidRPr="00C8587F" w:rsidRDefault="00F97FC9" w:rsidP="006839B4">
            <w:pPr>
              <w:pStyle w:val="TableText"/>
              <w:jc w:val="center"/>
            </w:pPr>
            <w:r w:rsidRPr="00C8587F">
              <w:t>Storage tanks</w:t>
            </w:r>
          </w:p>
        </w:tc>
        <w:tc>
          <w:tcPr>
            <w:tcW w:w="272" w:type="pct"/>
            <w:shd w:val="clear" w:color="auto" w:fill="FB5B5F"/>
            <w:vAlign w:val="center"/>
          </w:tcPr>
          <w:p w14:paraId="565235F3"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2AEC95FB"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51427B79"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7E87C11F" w14:textId="39F4DC4C"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3908BF3E"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1F9D8677"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793C4E01"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14DE20E0" w14:textId="6886A4D3"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19898735" w14:textId="0D51C423"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4C14C60F" w14:textId="379CCC4A"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53FF0411" w14:textId="1556023C"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6DD51EAD"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5843A20A" w14:textId="49D0ABD7"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2406B77A" w14:textId="015B76DE"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6D5E15AC"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5B7E8330" w14:textId="77777777" w:rsidR="00F97FC9" w:rsidRPr="00C8587F" w:rsidRDefault="00F97FC9" w:rsidP="00FC44CD">
            <w:pPr>
              <w:jc w:val="center"/>
              <w:rPr>
                <w:rFonts w:cstheme="minorHAnsi"/>
                <w:sz w:val="20"/>
                <w:szCs w:val="20"/>
              </w:rPr>
            </w:pPr>
          </w:p>
        </w:tc>
        <w:tc>
          <w:tcPr>
            <w:tcW w:w="1340" w:type="pct"/>
            <w:shd w:val="clear" w:color="auto" w:fill="auto"/>
            <w:vAlign w:val="center"/>
          </w:tcPr>
          <w:p w14:paraId="1F7BA221" w14:textId="77777777" w:rsidR="00F97FC9" w:rsidRPr="00C8587F" w:rsidRDefault="00F97FC9" w:rsidP="006839B4">
            <w:pPr>
              <w:pStyle w:val="TableText"/>
              <w:jc w:val="center"/>
            </w:pPr>
            <w:r w:rsidRPr="00C8587F">
              <w:t>Sanitary landfills</w:t>
            </w:r>
          </w:p>
        </w:tc>
        <w:tc>
          <w:tcPr>
            <w:tcW w:w="272" w:type="pct"/>
            <w:shd w:val="clear" w:color="auto" w:fill="FB5B5F"/>
            <w:vAlign w:val="center"/>
          </w:tcPr>
          <w:p w14:paraId="65078FB9"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6E218DD6"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184B3E96"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19ACAD14" w14:textId="782B2C7F"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10788EAB"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7C05E4A6"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0921ACCB"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2B137881" w14:textId="106E17E2"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6BEE9E37" w14:textId="2893042A"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3C38A635" w14:textId="1FA078FD"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644D0D67" w14:textId="6A4E366F"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7FE371C5"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2033ED8E" w14:textId="655D3151"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53909983" w14:textId="2CEBE663"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1102AD9C"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4D725494" w14:textId="77777777" w:rsidR="00F97FC9" w:rsidRPr="00C8587F" w:rsidRDefault="00F97FC9" w:rsidP="00FC44CD">
            <w:pPr>
              <w:jc w:val="center"/>
              <w:rPr>
                <w:rFonts w:cstheme="minorHAnsi"/>
                <w:sz w:val="20"/>
                <w:szCs w:val="20"/>
              </w:rPr>
            </w:pPr>
          </w:p>
        </w:tc>
        <w:tc>
          <w:tcPr>
            <w:tcW w:w="1340" w:type="pct"/>
            <w:shd w:val="clear" w:color="auto" w:fill="auto"/>
            <w:vAlign w:val="center"/>
          </w:tcPr>
          <w:p w14:paraId="36239D97" w14:textId="762862DE" w:rsidR="00F97FC9" w:rsidRPr="00C8587F" w:rsidRDefault="00F97FC9" w:rsidP="006839B4">
            <w:pPr>
              <w:pStyle w:val="TableText"/>
              <w:jc w:val="center"/>
            </w:pPr>
            <w:r w:rsidRPr="00C8587F">
              <w:t>Groundwater</w:t>
            </w:r>
            <w:r w:rsidR="0084341B" w:rsidRPr="00294CCE">
              <w:rPr>
                <w:rFonts w:cstheme="minorHAnsi"/>
                <w:b/>
                <w:bCs/>
                <w:sz w:val="20"/>
              </w:rPr>
              <w:t>—</w:t>
            </w:r>
            <w:r w:rsidRPr="00C8587F">
              <w:t>unknown source</w:t>
            </w:r>
          </w:p>
        </w:tc>
        <w:tc>
          <w:tcPr>
            <w:tcW w:w="272" w:type="pct"/>
            <w:shd w:val="clear" w:color="auto" w:fill="FB5B5F"/>
            <w:vAlign w:val="center"/>
          </w:tcPr>
          <w:p w14:paraId="0F616BF2"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2776DE56"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163C3E4B"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202E8DCD" w14:textId="4493632D"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3502C10C"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45B4BF74"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422193AA"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723F65AB" w14:textId="6A96FBC9"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1D2AC863" w14:textId="3E1978E3"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0D563976" w14:textId="558B26D3"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3FE71FE3" w14:textId="565D5913"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5C850080"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7A5EA6CD" w14:textId="4339E4F0"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7571276E" w14:textId="70F2363A"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02EB3124"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2ECAFCE2" w14:textId="77777777" w:rsidR="00F97FC9" w:rsidRPr="00C8587F" w:rsidRDefault="00F97FC9" w:rsidP="00FC44CD">
            <w:pPr>
              <w:jc w:val="center"/>
              <w:rPr>
                <w:rFonts w:cstheme="minorHAnsi"/>
                <w:sz w:val="20"/>
                <w:szCs w:val="20"/>
              </w:rPr>
            </w:pPr>
          </w:p>
        </w:tc>
        <w:tc>
          <w:tcPr>
            <w:tcW w:w="1340" w:type="pct"/>
            <w:shd w:val="clear" w:color="auto" w:fill="auto"/>
            <w:vAlign w:val="center"/>
          </w:tcPr>
          <w:p w14:paraId="3C544152" w14:textId="77777777" w:rsidR="00F97FC9" w:rsidRPr="00C8587F" w:rsidRDefault="00F97FC9" w:rsidP="006839B4">
            <w:pPr>
              <w:pStyle w:val="TableText"/>
              <w:jc w:val="center"/>
            </w:pPr>
            <w:r w:rsidRPr="00C8587F">
              <w:t>Hydromodification</w:t>
            </w:r>
          </w:p>
        </w:tc>
        <w:tc>
          <w:tcPr>
            <w:tcW w:w="272" w:type="pct"/>
            <w:shd w:val="clear" w:color="auto" w:fill="FB5B5F"/>
            <w:vAlign w:val="center"/>
          </w:tcPr>
          <w:p w14:paraId="075AAAC1"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3C5557EC"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311AE036"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6F184B89" w14:textId="5F91CA99"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1216B165"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0BA03574"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1C2F5ABD"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70028275" w14:textId="3D46412F"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5FB8D5F5" w14:textId="73F3EE1B"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50F4F4EA" w14:textId="562F015F"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606497D6" w14:textId="645480B0"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44278D22"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16D62CB5" w14:textId="1F10B656"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3C5E262C" w14:textId="17174D11"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700FF122"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13C8ECAD" w14:textId="77777777" w:rsidR="00F97FC9" w:rsidRPr="00C8587F" w:rsidRDefault="00F97FC9" w:rsidP="00FC44CD">
            <w:pPr>
              <w:jc w:val="center"/>
              <w:rPr>
                <w:rFonts w:cstheme="minorHAnsi"/>
                <w:sz w:val="20"/>
                <w:szCs w:val="20"/>
              </w:rPr>
            </w:pPr>
          </w:p>
        </w:tc>
        <w:tc>
          <w:tcPr>
            <w:tcW w:w="1340" w:type="pct"/>
            <w:shd w:val="clear" w:color="auto" w:fill="auto"/>
            <w:vAlign w:val="center"/>
          </w:tcPr>
          <w:p w14:paraId="1E2C5DFA" w14:textId="77777777" w:rsidR="00F97FC9" w:rsidRPr="00C8587F" w:rsidRDefault="00F97FC9" w:rsidP="006839B4">
            <w:pPr>
              <w:pStyle w:val="TableText"/>
              <w:jc w:val="center"/>
            </w:pPr>
            <w:r w:rsidRPr="00C8587F">
              <w:t>Estuary management</w:t>
            </w:r>
          </w:p>
        </w:tc>
        <w:tc>
          <w:tcPr>
            <w:tcW w:w="272" w:type="pct"/>
            <w:shd w:val="clear" w:color="auto" w:fill="FB5B5F"/>
            <w:vAlign w:val="center"/>
          </w:tcPr>
          <w:p w14:paraId="271E01FC"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453EE2EF" w14:textId="77777777"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1894C21E"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1DE7C3D4" w14:textId="2AB56996"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5F506811"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2AB53C07"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D9D9D9" w:themeFill="background1" w:themeFillShade="D9"/>
            <w:vAlign w:val="center"/>
          </w:tcPr>
          <w:p w14:paraId="05CCA8F2" w14:textId="77777777" w:rsidR="00F97FC9" w:rsidRPr="00C8587F" w:rsidRDefault="00F97FC9" w:rsidP="00FC44CD">
            <w:pPr>
              <w:jc w:val="center"/>
              <w:rPr>
                <w:rFonts w:cstheme="minorHAnsi"/>
                <w:sz w:val="20"/>
                <w:szCs w:val="20"/>
              </w:rPr>
            </w:pPr>
            <w:r w:rsidRPr="00C8587F">
              <w:rPr>
                <w:rFonts w:cstheme="minorHAnsi"/>
                <w:sz w:val="20"/>
                <w:szCs w:val="20"/>
              </w:rPr>
              <w:t>n/a</w:t>
            </w:r>
          </w:p>
        </w:tc>
        <w:tc>
          <w:tcPr>
            <w:tcW w:w="236" w:type="pct"/>
            <w:shd w:val="clear" w:color="auto" w:fill="D9D9D9" w:themeFill="background1" w:themeFillShade="D9"/>
            <w:vAlign w:val="center"/>
          </w:tcPr>
          <w:p w14:paraId="37E76E75" w14:textId="4B3F88E2" w:rsidR="00DF2394" w:rsidRPr="00C8587F" w:rsidRDefault="00DF2394"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1779FB92" w14:textId="4A5848A3"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3DB4D799" w14:textId="18D9BE5A" w:rsidR="00F97FC9" w:rsidRPr="00C8587F" w:rsidRDefault="00DF2394"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5DBFCDF7" w14:textId="74683113" w:rsidR="00F97FC9" w:rsidRPr="00C8587F" w:rsidRDefault="00DF2394"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0D242386" w14:textId="77777777"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73C42499" w14:textId="5F2FD157"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3E73805B" w14:textId="73F435F4" w:rsidR="00F97FC9" w:rsidRPr="00C8587F" w:rsidRDefault="00D619F1" w:rsidP="00FC44CD">
            <w:pPr>
              <w:jc w:val="center"/>
              <w:rPr>
                <w:rFonts w:cstheme="minorHAnsi"/>
                <w:sz w:val="20"/>
                <w:szCs w:val="20"/>
              </w:rPr>
            </w:pPr>
            <w:r w:rsidRPr="00C8587F">
              <w:rPr>
                <w:rFonts w:cstheme="minorHAnsi"/>
                <w:sz w:val="20"/>
                <w:szCs w:val="20"/>
              </w:rPr>
              <w:t>n/a</w:t>
            </w:r>
          </w:p>
        </w:tc>
      </w:tr>
      <w:tr w:rsidR="0023595A" w:rsidRPr="00C8587F" w14:paraId="1857AA5C" w14:textId="77777777" w:rsidTr="0023595A">
        <w:trPr>
          <w:cantSplit/>
          <w:jc w:val="center"/>
        </w:trPr>
        <w:tc>
          <w:tcPr>
            <w:tcW w:w="224" w:type="pct"/>
            <w:vMerge/>
            <w:tcBorders>
              <w:top w:val="single" w:sz="4" w:space="0" w:color="B1BFD8"/>
            </w:tcBorders>
            <w:shd w:val="clear" w:color="auto" w:fill="2F5496"/>
            <w:tcMar>
              <w:left w:w="58" w:type="dxa"/>
              <w:right w:w="58" w:type="dxa"/>
            </w:tcMar>
            <w:textDirection w:val="btLr"/>
            <w:vAlign w:val="center"/>
          </w:tcPr>
          <w:p w14:paraId="16BEB9ED" w14:textId="77777777" w:rsidR="00F97FC9" w:rsidRPr="00C8587F" w:rsidRDefault="00F97FC9" w:rsidP="00FC44CD">
            <w:pPr>
              <w:jc w:val="center"/>
              <w:rPr>
                <w:rFonts w:cstheme="minorHAnsi"/>
                <w:sz w:val="20"/>
                <w:szCs w:val="20"/>
              </w:rPr>
            </w:pPr>
          </w:p>
        </w:tc>
        <w:tc>
          <w:tcPr>
            <w:tcW w:w="1340" w:type="pct"/>
            <w:shd w:val="clear" w:color="auto" w:fill="auto"/>
            <w:vAlign w:val="center"/>
          </w:tcPr>
          <w:p w14:paraId="2DEF81B4" w14:textId="09F14EBF" w:rsidR="00F97FC9" w:rsidRPr="00C8587F" w:rsidRDefault="00F97FC9" w:rsidP="006839B4">
            <w:pPr>
              <w:pStyle w:val="TableText"/>
              <w:jc w:val="center"/>
            </w:pPr>
            <w:r w:rsidRPr="00C8587F">
              <w:t>Desalination</w:t>
            </w:r>
            <w:r w:rsidR="005F1D14" w:rsidRPr="00C8587F">
              <w:t xml:space="preserve"> (NPS </w:t>
            </w:r>
            <w:r w:rsidR="006C0B5F" w:rsidRPr="00C8587F">
              <w:t>c</w:t>
            </w:r>
            <w:r w:rsidR="005F1D14" w:rsidRPr="00C8587F">
              <w:t>ontrol infrastructure)</w:t>
            </w:r>
          </w:p>
        </w:tc>
        <w:tc>
          <w:tcPr>
            <w:tcW w:w="272" w:type="pct"/>
            <w:shd w:val="clear" w:color="auto" w:fill="FB5B5F"/>
            <w:vAlign w:val="center"/>
          </w:tcPr>
          <w:p w14:paraId="584FB09A" w14:textId="60D459AC" w:rsidR="00F97FC9" w:rsidRPr="00C8587F" w:rsidRDefault="00F97FC9" w:rsidP="00FC44CD">
            <w:pPr>
              <w:jc w:val="center"/>
              <w:rPr>
                <w:rFonts w:cstheme="minorHAnsi"/>
                <w:sz w:val="20"/>
                <w:szCs w:val="20"/>
              </w:rPr>
            </w:pPr>
            <w:r w:rsidRPr="00C8587F">
              <w:rPr>
                <w:rFonts w:cstheme="minorHAnsi"/>
                <w:sz w:val="20"/>
                <w:szCs w:val="20"/>
              </w:rPr>
              <w:t>R</w:t>
            </w:r>
          </w:p>
        </w:tc>
        <w:tc>
          <w:tcPr>
            <w:tcW w:w="170" w:type="pct"/>
            <w:shd w:val="clear" w:color="auto" w:fill="FFE599" w:themeFill="accent4" w:themeFillTint="66"/>
            <w:vAlign w:val="center"/>
          </w:tcPr>
          <w:p w14:paraId="0436F876" w14:textId="4D810249" w:rsidR="00F97FC9" w:rsidRPr="00C8587F" w:rsidRDefault="00F97FC9" w:rsidP="00FC44CD">
            <w:pPr>
              <w:jc w:val="center"/>
              <w:rPr>
                <w:rFonts w:cstheme="minorHAnsi"/>
                <w:sz w:val="20"/>
                <w:szCs w:val="20"/>
              </w:rPr>
            </w:pPr>
            <w:r w:rsidRPr="00C8587F">
              <w:rPr>
                <w:rFonts w:cstheme="minorHAnsi"/>
                <w:sz w:val="20"/>
                <w:szCs w:val="20"/>
              </w:rPr>
              <w:t>O</w:t>
            </w:r>
          </w:p>
        </w:tc>
        <w:tc>
          <w:tcPr>
            <w:tcW w:w="238" w:type="pct"/>
            <w:shd w:val="clear" w:color="auto" w:fill="FB5B5F"/>
            <w:vAlign w:val="center"/>
          </w:tcPr>
          <w:p w14:paraId="4BE68BA7" w14:textId="69418C73" w:rsidR="00F97FC9" w:rsidRPr="00C8587F" w:rsidRDefault="00F97FC9" w:rsidP="00FC44CD">
            <w:pPr>
              <w:jc w:val="center"/>
              <w:rPr>
                <w:rFonts w:cstheme="minorHAnsi"/>
                <w:sz w:val="20"/>
                <w:szCs w:val="20"/>
              </w:rPr>
            </w:pPr>
            <w:r w:rsidRPr="00C8587F">
              <w:rPr>
                <w:rFonts w:cstheme="minorHAnsi"/>
                <w:sz w:val="20"/>
                <w:szCs w:val="20"/>
              </w:rPr>
              <w:t>R</w:t>
            </w:r>
          </w:p>
        </w:tc>
        <w:tc>
          <w:tcPr>
            <w:tcW w:w="205" w:type="pct"/>
            <w:shd w:val="clear" w:color="auto" w:fill="FB5B5F"/>
            <w:vAlign w:val="center"/>
          </w:tcPr>
          <w:p w14:paraId="668855C4" w14:textId="0047E6FE" w:rsidR="00F97FC9" w:rsidRPr="00C8587F" w:rsidRDefault="00D619F1" w:rsidP="00FC44CD">
            <w:pPr>
              <w:jc w:val="center"/>
              <w:rPr>
                <w:rFonts w:cstheme="minorHAnsi"/>
                <w:sz w:val="20"/>
                <w:szCs w:val="20"/>
              </w:rPr>
            </w:pPr>
            <w:r w:rsidRPr="00C8587F">
              <w:rPr>
                <w:rFonts w:cstheme="minorHAnsi"/>
                <w:sz w:val="20"/>
                <w:szCs w:val="20"/>
              </w:rPr>
              <w:t>R</w:t>
            </w:r>
          </w:p>
        </w:tc>
        <w:tc>
          <w:tcPr>
            <w:tcW w:w="260" w:type="pct"/>
            <w:shd w:val="clear" w:color="auto" w:fill="FB5B5F"/>
            <w:vAlign w:val="center"/>
          </w:tcPr>
          <w:p w14:paraId="174F20B7" w14:textId="6B56114C" w:rsidR="00F97FC9" w:rsidRPr="00C8587F" w:rsidRDefault="00F97FC9" w:rsidP="00FC44CD">
            <w:pPr>
              <w:jc w:val="center"/>
              <w:rPr>
                <w:rFonts w:cstheme="minorHAnsi"/>
                <w:sz w:val="20"/>
                <w:szCs w:val="20"/>
              </w:rPr>
            </w:pPr>
            <w:r w:rsidRPr="00C8587F">
              <w:rPr>
                <w:rFonts w:cstheme="minorHAnsi"/>
                <w:sz w:val="20"/>
                <w:szCs w:val="20"/>
              </w:rPr>
              <w:t>R</w:t>
            </w:r>
          </w:p>
        </w:tc>
        <w:tc>
          <w:tcPr>
            <w:tcW w:w="245" w:type="pct"/>
            <w:shd w:val="clear" w:color="auto" w:fill="D9D9D9" w:themeFill="background1" w:themeFillShade="D9"/>
            <w:vAlign w:val="center"/>
          </w:tcPr>
          <w:p w14:paraId="51A6BE28" w14:textId="5FE2874B" w:rsidR="00F97FC9" w:rsidRPr="00C8587F" w:rsidRDefault="00F97FC9" w:rsidP="00FC44CD">
            <w:pPr>
              <w:jc w:val="center"/>
              <w:rPr>
                <w:rFonts w:cstheme="minorHAnsi"/>
                <w:sz w:val="20"/>
                <w:szCs w:val="20"/>
              </w:rPr>
            </w:pPr>
            <w:r w:rsidRPr="00C8587F">
              <w:rPr>
                <w:rFonts w:cstheme="minorHAnsi"/>
                <w:sz w:val="20"/>
                <w:szCs w:val="20"/>
              </w:rPr>
              <w:t>n/a</w:t>
            </w:r>
          </w:p>
        </w:tc>
        <w:tc>
          <w:tcPr>
            <w:tcW w:w="245" w:type="pct"/>
            <w:shd w:val="clear" w:color="auto" w:fill="FFE599" w:themeFill="accent4" w:themeFillTint="66"/>
            <w:vAlign w:val="center"/>
          </w:tcPr>
          <w:p w14:paraId="04D9EEC9" w14:textId="48D034AB" w:rsidR="00F97FC9" w:rsidRPr="00C8587F" w:rsidRDefault="0040420B" w:rsidP="00FC44CD">
            <w:pPr>
              <w:jc w:val="center"/>
              <w:rPr>
                <w:rFonts w:cstheme="minorHAnsi"/>
                <w:sz w:val="20"/>
                <w:szCs w:val="20"/>
              </w:rPr>
            </w:pPr>
            <w:r w:rsidRPr="00C8587F">
              <w:rPr>
                <w:rFonts w:cstheme="minorHAnsi"/>
                <w:sz w:val="20"/>
                <w:szCs w:val="20"/>
              </w:rPr>
              <w:t>O</w:t>
            </w:r>
          </w:p>
        </w:tc>
        <w:tc>
          <w:tcPr>
            <w:tcW w:w="236" w:type="pct"/>
            <w:shd w:val="clear" w:color="auto" w:fill="D9D9D9" w:themeFill="background1" w:themeFillShade="D9"/>
            <w:vAlign w:val="center"/>
          </w:tcPr>
          <w:p w14:paraId="65ADE02C" w14:textId="6A9AB305" w:rsidR="00DF2394" w:rsidRPr="00C8587F" w:rsidDel="0040420B" w:rsidRDefault="0040420B" w:rsidP="00C94962">
            <w:pPr>
              <w:jc w:val="center"/>
              <w:rPr>
                <w:rFonts w:cstheme="minorHAnsi"/>
                <w:sz w:val="20"/>
                <w:szCs w:val="20"/>
              </w:rPr>
            </w:pPr>
            <w:r w:rsidRPr="00C8587F">
              <w:rPr>
                <w:rFonts w:cstheme="minorHAnsi"/>
                <w:sz w:val="20"/>
                <w:szCs w:val="20"/>
              </w:rPr>
              <w:t>n/a</w:t>
            </w:r>
          </w:p>
        </w:tc>
        <w:tc>
          <w:tcPr>
            <w:tcW w:w="238" w:type="pct"/>
            <w:shd w:val="clear" w:color="auto" w:fill="D9D9D9" w:themeFill="background1" w:themeFillShade="D9"/>
            <w:vAlign w:val="center"/>
          </w:tcPr>
          <w:p w14:paraId="37AA37DD" w14:textId="529CD540" w:rsidR="00F97FC9" w:rsidRPr="00C8587F" w:rsidRDefault="00F97FC9" w:rsidP="00FC44CD">
            <w:pPr>
              <w:jc w:val="center"/>
              <w:rPr>
                <w:rFonts w:cstheme="minorHAnsi"/>
                <w:sz w:val="20"/>
                <w:szCs w:val="20"/>
              </w:rPr>
            </w:pPr>
            <w:r w:rsidRPr="00C8587F">
              <w:rPr>
                <w:rFonts w:cstheme="minorHAnsi"/>
                <w:sz w:val="20"/>
                <w:szCs w:val="20"/>
              </w:rPr>
              <w:t>n/a</w:t>
            </w:r>
          </w:p>
        </w:tc>
        <w:tc>
          <w:tcPr>
            <w:tcW w:w="238" w:type="pct"/>
            <w:shd w:val="clear" w:color="auto" w:fill="FFE599" w:themeFill="accent4" w:themeFillTint="66"/>
            <w:vAlign w:val="center"/>
          </w:tcPr>
          <w:p w14:paraId="182DDE86" w14:textId="5C2F9073" w:rsidR="00F97FC9" w:rsidRPr="00C8587F" w:rsidRDefault="00F97FC9" w:rsidP="00FC44CD">
            <w:pPr>
              <w:jc w:val="center"/>
              <w:rPr>
                <w:rFonts w:cstheme="minorHAnsi"/>
                <w:sz w:val="20"/>
                <w:szCs w:val="20"/>
              </w:rPr>
            </w:pPr>
            <w:r w:rsidRPr="00C8587F">
              <w:rPr>
                <w:rFonts w:cstheme="minorHAnsi"/>
                <w:sz w:val="20"/>
                <w:szCs w:val="20"/>
              </w:rPr>
              <w:t>O</w:t>
            </w:r>
          </w:p>
        </w:tc>
        <w:tc>
          <w:tcPr>
            <w:tcW w:w="239" w:type="pct"/>
            <w:shd w:val="clear" w:color="auto" w:fill="D9D9D9" w:themeFill="background1" w:themeFillShade="D9"/>
            <w:vAlign w:val="center"/>
          </w:tcPr>
          <w:p w14:paraId="32BE67DD" w14:textId="2835D249" w:rsidR="00F97FC9" w:rsidRPr="00C8587F" w:rsidRDefault="0040420B" w:rsidP="00FC44CD">
            <w:pPr>
              <w:jc w:val="center"/>
              <w:rPr>
                <w:rFonts w:cstheme="minorHAnsi"/>
                <w:sz w:val="20"/>
                <w:szCs w:val="20"/>
              </w:rPr>
            </w:pPr>
            <w:r w:rsidRPr="00C8587F">
              <w:rPr>
                <w:rFonts w:cstheme="minorHAnsi"/>
                <w:sz w:val="20"/>
                <w:szCs w:val="20"/>
              </w:rPr>
              <w:t>n/a</w:t>
            </w:r>
          </w:p>
        </w:tc>
        <w:tc>
          <w:tcPr>
            <w:tcW w:w="272" w:type="pct"/>
            <w:shd w:val="clear" w:color="auto" w:fill="FB5B5F"/>
            <w:vAlign w:val="center"/>
          </w:tcPr>
          <w:p w14:paraId="0D69D378" w14:textId="0B60D8F2" w:rsidR="00F97FC9" w:rsidRPr="00C8587F" w:rsidRDefault="00F97FC9" w:rsidP="00FC44CD">
            <w:pPr>
              <w:jc w:val="center"/>
              <w:rPr>
                <w:rFonts w:cstheme="minorHAnsi"/>
                <w:sz w:val="20"/>
                <w:szCs w:val="20"/>
              </w:rPr>
            </w:pPr>
            <w:r w:rsidRPr="00C8587F">
              <w:rPr>
                <w:rFonts w:cstheme="minorHAnsi"/>
                <w:sz w:val="20"/>
                <w:szCs w:val="20"/>
              </w:rPr>
              <w:t>R</w:t>
            </w:r>
          </w:p>
        </w:tc>
        <w:tc>
          <w:tcPr>
            <w:tcW w:w="238" w:type="pct"/>
            <w:shd w:val="clear" w:color="auto" w:fill="FB5B5F"/>
            <w:vAlign w:val="center"/>
          </w:tcPr>
          <w:p w14:paraId="2C573B7A" w14:textId="487ED71D" w:rsidR="00D619F1" w:rsidRPr="00C8587F" w:rsidRDefault="00D619F1" w:rsidP="00FC44CD">
            <w:pPr>
              <w:jc w:val="center"/>
              <w:rPr>
                <w:rFonts w:cstheme="minorHAnsi"/>
                <w:sz w:val="20"/>
                <w:szCs w:val="20"/>
              </w:rPr>
            </w:pPr>
            <w:r w:rsidRPr="00C8587F">
              <w:rPr>
                <w:rFonts w:cstheme="minorHAnsi"/>
                <w:sz w:val="20"/>
                <w:szCs w:val="20"/>
              </w:rPr>
              <w:t>R</w:t>
            </w:r>
          </w:p>
        </w:tc>
        <w:tc>
          <w:tcPr>
            <w:tcW w:w="340" w:type="pct"/>
            <w:shd w:val="clear" w:color="auto" w:fill="D9D9D9" w:themeFill="background1" w:themeFillShade="D9"/>
            <w:vAlign w:val="center"/>
          </w:tcPr>
          <w:p w14:paraId="2FE2515A" w14:textId="60C1A9AB" w:rsidR="00F97FC9" w:rsidRPr="00C8587F" w:rsidRDefault="005008AC" w:rsidP="00FC44CD">
            <w:pPr>
              <w:jc w:val="center"/>
              <w:rPr>
                <w:rFonts w:cstheme="minorHAnsi"/>
                <w:sz w:val="20"/>
                <w:szCs w:val="20"/>
              </w:rPr>
            </w:pPr>
            <w:r w:rsidRPr="00C8587F">
              <w:rPr>
                <w:rFonts w:cstheme="minorHAnsi"/>
                <w:sz w:val="20"/>
                <w:szCs w:val="20"/>
              </w:rPr>
              <w:t>n/a</w:t>
            </w:r>
          </w:p>
        </w:tc>
      </w:tr>
    </w:tbl>
    <w:p w14:paraId="577B1BF6" w14:textId="60802549" w:rsidR="00260664" w:rsidRPr="00C8587F" w:rsidRDefault="00FF5626">
      <w:pPr>
        <w:spacing w:after="160" w:line="259" w:lineRule="auto"/>
        <w:rPr>
          <w:rFonts w:cs="Times New Roman"/>
          <w:b/>
          <w:color w:val="2F5496"/>
          <w:highlight w:val="cyan"/>
        </w:rPr>
      </w:pPr>
      <w:r w:rsidRPr="00C8587F">
        <w:rPr>
          <w:vertAlign w:val="superscript"/>
        </w:rPr>
        <w:lastRenderedPageBreak/>
        <w:t>1</w:t>
      </w:r>
      <w:r w:rsidRPr="00C8587F">
        <w:t xml:space="preserve">Not required if </w:t>
      </w:r>
      <w:r w:rsidR="006C0B5F" w:rsidRPr="00C8587F">
        <w:t>c</w:t>
      </w:r>
      <w:r w:rsidRPr="00C8587F">
        <w:t xml:space="preserve">hange </w:t>
      </w:r>
      <w:r w:rsidR="006C0B5F" w:rsidRPr="00C8587F">
        <w:t>t</w:t>
      </w:r>
      <w:r w:rsidRPr="00C8587F">
        <w:t>ype is</w:t>
      </w:r>
      <w:r w:rsidR="00161F4A" w:rsidRPr="00C8587F">
        <w:t xml:space="preserve"> “</w:t>
      </w:r>
      <w:r w:rsidR="006C0B5F" w:rsidRPr="00C8587F">
        <w:t>n</w:t>
      </w:r>
      <w:r w:rsidR="00161F4A" w:rsidRPr="00C8587F">
        <w:t xml:space="preserve">o </w:t>
      </w:r>
      <w:r w:rsidR="006C0B5F" w:rsidRPr="00C8587F">
        <w:t>c</w:t>
      </w:r>
      <w:r w:rsidR="00161F4A" w:rsidRPr="00C8587F">
        <w:t>hange</w:t>
      </w:r>
      <w:r w:rsidR="007B358E" w:rsidRPr="00C8587F">
        <w:t>.</w:t>
      </w:r>
      <w:r w:rsidR="00161F4A" w:rsidRPr="00C8587F">
        <w:t>”</w:t>
      </w:r>
      <w:r w:rsidR="00260664" w:rsidRPr="00C8587F">
        <w:rPr>
          <w:highlight w:val="cyan"/>
        </w:rPr>
        <w:br w:type="page"/>
      </w:r>
    </w:p>
    <w:p w14:paraId="09DDB2C9" w14:textId="27CBFB79" w:rsidR="00BA1808" w:rsidRPr="006F6DF1" w:rsidRDefault="00BA1808" w:rsidP="00BA1808">
      <w:pPr>
        <w:pStyle w:val="TableTitleAppendix"/>
      </w:pPr>
      <w:r w:rsidRPr="006F6DF1">
        <w:lastRenderedPageBreak/>
        <w:t xml:space="preserve">Table </w:t>
      </w:r>
      <w:r w:rsidR="006E6326" w:rsidRPr="006F6DF1">
        <w:t>I</w:t>
      </w:r>
      <w:r w:rsidRPr="006F6DF1">
        <w:t>-2. Data elements table</w:t>
      </w:r>
    </w:p>
    <w:p w14:paraId="1DCCB6AF" w14:textId="5E2D572A" w:rsidR="0013688D" w:rsidRPr="00C8587F" w:rsidRDefault="0013688D" w:rsidP="009A4327">
      <w:pPr>
        <w:rPr>
          <w:highlight w:val="cyan"/>
        </w:rPr>
        <w:sectPr w:rsidR="0013688D" w:rsidRPr="00C8587F" w:rsidSect="00661B9F">
          <w:headerReference w:type="even" r:id="rId195"/>
          <w:headerReference w:type="default" r:id="rId196"/>
          <w:footerReference w:type="default" r:id="rId197"/>
          <w:headerReference w:type="first" r:id="rId198"/>
          <w:pgSz w:w="15840" w:h="12240" w:orient="landscape" w:code="1"/>
          <w:pgMar w:top="1440" w:right="1440" w:bottom="1440" w:left="1440" w:header="576" w:footer="720" w:gutter="0"/>
          <w:pgNumType w:start="1" w:chapStyle="7"/>
          <w:cols w:space="720"/>
          <w:docGrid w:linePitch="299"/>
        </w:sectPr>
      </w:pPr>
    </w:p>
    <w:p w14:paraId="018E6858" w14:textId="6BE5E117" w:rsidR="00D71C48" w:rsidRPr="00C8587F" w:rsidRDefault="00D71C48" w:rsidP="002E176D">
      <w:pPr>
        <w:pStyle w:val="Heading7"/>
      </w:pPr>
      <w:bookmarkStart w:id="539" w:name="_Ref70056261"/>
      <w:bookmarkStart w:id="540" w:name="_Toc82091741"/>
      <w:r w:rsidRPr="00C8587F">
        <w:lastRenderedPageBreak/>
        <w:t>301(h) Ocean Discharge Waivers</w:t>
      </w:r>
      <w:bookmarkEnd w:id="539"/>
      <w:bookmarkEnd w:id="540"/>
    </w:p>
    <w:p w14:paraId="5D10B3C9" w14:textId="21BC6084" w:rsidR="00A247E2" w:rsidRPr="00C8587F" w:rsidRDefault="00D71C48" w:rsidP="00421674">
      <w:pPr>
        <w:pStyle w:val="BodyText"/>
      </w:pPr>
      <w:r w:rsidRPr="00C8587F">
        <w:t xml:space="preserve">Secondary treatment is the minimum level of treatment required for discharges from all municipal wastewater treatment facilities by the </w:t>
      </w:r>
      <w:r w:rsidR="009E146C" w:rsidRPr="00C8587F">
        <w:t>CWA</w:t>
      </w:r>
      <w:r w:rsidRPr="00C8587F">
        <w:t xml:space="preserve">. Facilities granted ocean discharge waivers under </w:t>
      </w:r>
      <w:r w:rsidR="009F22C8" w:rsidRPr="00C8587F">
        <w:t xml:space="preserve">Section </w:t>
      </w:r>
      <w:r w:rsidRPr="00C8587F">
        <w:t xml:space="preserve">301(h) are exempt from this requirement. Table </w:t>
      </w:r>
      <w:r w:rsidR="00A247E2" w:rsidRPr="00C8587F">
        <w:t>J</w:t>
      </w:r>
      <w:r w:rsidRPr="00C8587F">
        <w:t>-1 list</w:t>
      </w:r>
      <w:r w:rsidR="00CB3615" w:rsidRPr="00C8587F">
        <w:t>s</w:t>
      </w:r>
      <w:r w:rsidRPr="00C8587F">
        <w:t xml:space="preserve"> facilities with 301(h) waivers that </w:t>
      </w:r>
      <w:r w:rsidR="009F22C8" w:rsidRPr="00C8587F">
        <w:t xml:space="preserve">may </w:t>
      </w:r>
      <w:r w:rsidRPr="00C8587F">
        <w:t xml:space="preserve">report less than secondary treatment effluent level in the DEP. </w:t>
      </w:r>
    </w:p>
    <w:p w14:paraId="1876E8AB" w14:textId="220D7566" w:rsidR="006F01BD" w:rsidRPr="00C8587F" w:rsidRDefault="006F01BD" w:rsidP="006F01BD">
      <w:pPr>
        <w:pStyle w:val="TableTitleAppendix"/>
      </w:pPr>
      <w:r w:rsidRPr="00C8587F">
        <w:t xml:space="preserve">Table J-1. </w:t>
      </w:r>
      <w:r w:rsidR="00483B53" w:rsidRPr="00C8587F">
        <w:t>Facilities with 301(h) Waivers</w:t>
      </w:r>
    </w:p>
    <w:tbl>
      <w:tblPr>
        <w:tblW w:w="5000" w:type="pct"/>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top w:w="29" w:type="dxa"/>
          <w:bottom w:w="29" w:type="dxa"/>
        </w:tblCellMar>
        <w:tblLook w:val="04A0" w:firstRow="1" w:lastRow="0" w:firstColumn="1" w:lastColumn="0" w:noHBand="0" w:noVBand="1"/>
      </w:tblPr>
      <w:tblGrid>
        <w:gridCol w:w="6"/>
        <w:gridCol w:w="2716"/>
        <w:gridCol w:w="2064"/>
        <w:gridCol w:w="2252"/>
        <w:gridCol w:w="2252"/>
        <w:gridCol w:w="60"/>
      </w:tblGrid>
      <w:tr w:rsidR="00746201" w:rsidRPr="00C8587F" w14:paraId="29538C3E" w14:textId="425008DC" w:rsidTr="008819F3">
        <w:trPr>
          <w:gridBefore w:val="1"/>
          <w:wBefore w:w="6" w:type="dxa"/>
          <w:tblHeader/>
          <w:jc w:val="center"/>
        </w:trPr>
        <w:tc>
          <w:tcPr>
            <w:tcW w:w="2716" w:type="dxa"/>
            <w:shd w:val="clear" w:color="auto" w:fill="B1BFD8"/>
            <w:vAlign w:val="center"/>
          </w:tcPr>
          <w:p w14:paraId="65B66C28" w14:textId="1EC11E57" w:rsidR="00746201" w:rsidRPr="00C8587F" w:rsidRDefault="00746201">
            <w:pPr>
              <w:jc w:val="center"/>
              <w:rPr>
                <w:rFonts w:cstheme="minorHAnsi"/>
                <w:b/>
                <w:bCs/>
                <w:sz w:val="20"/>
                <w:szCs w:val="18"/>
              </w:rPr>
            </w:pPr>
            <w:r w:rsidRPr="00C8587F">
              <w:rPr>
                <w:rFonts w:cstheme="minorHAnsi"/>
                <w:b/>
                <w:bCs/>
                <w:sz w:val="20"/>
                <w:szCs w:val="18"/>
              </w:rPr>
              <w:t>301 (h) Waiver Recipients</w:t>
            </w:r>
          </w:p>
        </w:tc>
        <w:tc>
          <w:tcPr>
            <w:tcW w:w="2064" w:type="dxa"/>
            <w:shd w:val="clear" w:color="auto" w:fill="B1BFD8"/>
            <w:tcMar>
              <w:left w:w="58" w:type="dxa"/>
              <w:right w:w="58" w:type="dxa"/>
            </w:tcMar>
            <w:vAlign w:val="center"/>
          </w:tcPr>
          <w:p w14:paraId="22603232" w14:textId="570C8186" w:rsidR="00746201" w:rsidRPr="00C8587F" w:rsidRDefault="00746201" w:rsidP="00F109CC">
            <w:pPr>
              <w:jc w:val="center"/>
              <w:rPr>
                <w:rFonts w:cstheme="minorHAnsi"/>
                <w:b/>
                <w:bCs/>
                <w:sz w:val="20"/>
                <w:szCs w:val="18"/>
              </w:rPr>
            </w:pPr>
            <w:r w:rsidRPr="00C8587F">
              <w:rPr>
                <w:rFonts w:cstheme="minorHAnsi"/>
                <w:b/>
                <w:bCs/>
                <w:sz w:val="20"/>
                <w:szCs w:val="18"/>
              </w:rPr>
              <w:t>State</w:t>
            </w:r>
          </w:p>
        </w:tc>
        <w:tc>
          <w:tcPr>
            <w:tcW w:w="2252" w:type="dxa"/>
            <w:shd w:val="clear" w:color="auto" w:fill="B1BFD8"/>
            <w:vAlign w:val="center"/>
          </w:tcPr>
          <w:p w14:paraId="62BB25E5" w14:textId="3C339678" w:rsidR="00746201" w:rsidRPr="00C8587F" w:rsidRDefault="00746201">
            <w:pPr>
              <w:jc w:val="center"/>
              <w:rPr>
                <w:rFonts w:cstheme="minorHAnsi"/>
                <w:b/>
                <w:bCs/>
                <w:sz w:val="20"/>
                <w:szCs w:val="18"/>
              </w:rPr>
            </w:pPr>
            <w:r w:rsidRPr="00C8587F">
              <w:rPr>
                <w:rFonts w:cstheme="minorHAnsi"/>
                <w:b/>
                <w:bCs/>
                <w:sz w:val="20"/>
                <w:szCs w:val="18"/>
              </w:rPr>
              <w:t>2012 CWNS ID</w:t>
            </w:r>
          </w:p>
        </w:tc>
        <w:tc>
          <w:tcPr>
            <w:tcW w:w="2312" w:type="dxa"/>
            <w:gridSpan w:val="2"/>
            <w:shd w:val="clear" w:color="auto" w:fill="B1BFD8"/>
            <w:vAlign w:val="center"/>
          </w:tcPr>
          <w:p w14:paraId="1370AE3A" w14:textId="06BA4EA5" w:rsidR="00746201" w:rsidRPr="00C8587F" w:rsidRDefault="00746201">
            <w:pPr>
              <w:jc w:val="center"/>
              <w:rPr>
                <w:rFonts w:cstheme="minorHAnsi"/>
                <w:b/>
                <w:bCs/>
                <w:sz w:val="20"/>
                <w:szCs w:val="18"/>
              </w:rPr>
            </w:pPr>
            <w:r w:rsidRPr="00C8587F">
              <w:rPr>
                <w:rFonts w:cstheme="minorHAnsi"/>
                <w:b/>
                <w:bCs/>
                <w:sz w:val="20"/>
                <w:szCs w:val="18"/>
              </w:rPr>
              <w:t>Facility Name in 2012 CWNS</w:t>
            </w:r>
          </w:p>
        </w:tc>
      </w:tr>
      <w:tr w:rsidR="00746201" w:rsidRPr="00C8587F" w14:paraId="7531BAF6" w14:textId="0C51F530"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705E249D" w14:textId="77777777" w:rsidR="00746201" w:rsidRPr="00C8587F" w:rsidRDefault="00746201">
            <w:pPr>
              <w:rPr>
                <w:rFonts w:ascii="Calibri" w:hAnsi="Calibri"/>
              </w:rPr>
            </w:pPr>
            <w:r w:rsidRPr="00C8587F">
              <w:t>Skagway</w:t>
            </w:r>
          </w:p>
        </w:tc>
        <w:tc>
          <w:tcPr>
            <w:tcW w:w="2064" w:type="dxa"/>
            <w:noWrap/>
            <w:tcMar>
              <w:top w:w="0" w:type="dxa"/>
              <w:left w:w="108" w:type="dxa"/>
              <w:bottom w:w="0" w:type="dxa"/>
              <w:right w:w="108" w:type="dxa"/>
            </w:tcMar>
            <w:vAlign w:val="bottom"/>
            <w:hideMark/>
          </w:tcPr>
          <w:p w14:paraId="66AF7BEA" w14:textId="77777777" w:rsidR="00746201" w:rsidRPr="00C8587F" w:rsidRDefault="00746201">
            <w:r w:rsidRPr="00C8587F">
              <w:t>Alaska</w:t>
            </w:r>
          </w:p>
        </w:tc>
        <w:tc>
          <w:tcPr>
            <w:tcW w:w="2252" w:type="dxa"/>
          </w:tcPr>
          <w:p w14:paraId="3A3AA526" w14:textId="1DD189BD" w:rsidR="00746201" w:rsidRPr="00C8587F" w:rsidRDefault="004D69BC">
            <w:r w:rsidRPr="00C8587F">
              <w:t>02000122001</w:t>
            </w:r>
          </w:p>
        </w:tc>
        <w:tc>
          <w:tcPr>
            <w:tcW w:w="2252" w:type="dxa"/>
          </w:tcPr>
          <w:p w14:paraId="3F37DD12" w14:textId="4BF8D595" w:rsidR="00746201" w:rsidRPr="00C8587F" w:rsidRDefault="004D69BC">
            <w:r w:rsidRPr="00C8587F">
              <w:t>SKAGKWAY WWTP</w:t>
            </w:r>
          </w:p>
        </w:tc>
      </w:tr>
      <w:tr w:rsidR="00746201" w:rsidRPr="00C8587F" w14:paraId="0BF43E77" w14:textId="3094913F"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0FDE7258" w14:textId="77777777" w:rsidR="00746201" w:rsidRPr="00C8587F" w:rsidRDefault="00746201">
            <w:r w:rsidRPr="00C8587F">
              <w:t>Haines</w:t>
            </w:r>
          </w:p>
        </w:tc>
        <w:tc>
          <w:tcPr>
            <w:tcW w:w="2064" w:type="dxa"/>
            <w:noWrap/>
            <w:tcMar>
              <w:top w:w="0" w:type="dxa"/>
              <w:left w:w="108" w:type="dxa"/>
              <w:bottom w:w="0" w:type="dxa"/>
              <w:right w:w="108" w:type="dxa"/>
            </w:tcMar>
            <w:vAlign w:val="bottom"/>
            <w:hideMark/>
          </w:tcPr>
          <w:p w14:paraId="63D560ED" w14:textId="77777777" w:rsidR="00746201" w:rsidRPr="00C8587F" w:rsidRDefault="00746201">
            <w:r w:rsidRPr="00C8587F">
              <w:t>Alaska</w:t>
            </w:r>
          </w:p>
        </w:tc>
        <w:tc>
          <w:tcPr>
            <w:tcW w:w="2252" w:type="dxa"/>
          </w:tcPr>
          <w:p w14:paraId="3092668C" w14:textId="7665AA3C" w:rsidR="00746201" w:rsidRPr="00C8587F" w:rsidRDefault="00671D2F">
            <w:r w:rsidRPr="00C8587F">
              <w:t>02000120001</w:t>
            </w:r>
          </w:p>
        </w:tc>
        <w:tc>
          <w:tcPr>
            <w:tcW w:w="2252" w:type="dxa"/>
          </w:tcPr>
          <w:p w14:paraId="4E94E332" w14:textId="589C9B21" w:rsidR="00746201" w:rsidRPr="00C8587F" w:rsidRDefault="00EC4D20">
            <w:r w:rsidRPr="00EC4D20">
              <w:t>HAINES WWTP</w:t>
            </w:r>
          </w:p>
        </w:tc>
      </w:tr>
      <w:tr w:rsidR="00746201" w:rsidRPr="00C8587F" w14:paraId="463C22B5" w14:textId="1F3F8AAD"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340D10F5" w14:textId="77777777" w:rsidR="00746201" w:rsidRPr="00C8587F" w:rsidRDefault="00746201">
            <w:r w:rsidRPr="00C8587F">
              <w:t>Ketchikan</w:t>
            </w:r>
          </w:p>
        </w:tc>
        <w:tc>
          <w:tcPr>
            <w:tcW w:w="2064" w:type="dxa"/>
            <w:noWrap/>
            <w:tcMar>
              <w:top w:w="0" w:type="dxa"/>
              <w:left w:w="108" w:type="dxa"/>
              <w:bottom w:w="0" w:type="dxa"/>
              <w:right w:w="108" w:type="dxa"/>
            </w:tcMar>
            <w:vAlign w:val="bottom"/>
            <w:hideMark/>
          </w:tcPr>
          <w:p w14:paraId="7450438B" w14:textId="77777777" w:rsidR="00746201" w:rsidRPr="00C8587F" w:rsidRDefault="00746201">
            <w:r w:rsidRPr="00C8587F">
              <w:t>Alaska</w:t>
            </w:r>
          </w:p>
        </w:tc>
        <w:tc>
          <w:tcPr>
            <w:tcW w:w="2252" w:type="dxa"/>
          </w:tcPr>
          <w:p w14:paraId="5CBD2A20" w14:textId="5C648C59" w:rsidR="00746201" w:rsidRPr="00C8587F" w:rsidRDefault="00D06A26">
            <w:r w:rsidRPr="00C8587F">
              <w:t>02000108001</w:t>
            </w:r>
          </w:p>
        </w:tc>
        <w:tc>
          <w:tcPr>
            <w:tcW w:w="2252" w:type="dxa"/>
          </w:tcPr>
          <w:p w14:paraId="63B7E098" w14:textId="32F07E3F" w:rsidR="00746201" w:rsidRPr="00C8587F" w:rsidRDefault="00D06A26">
            <w:r w:rsidRPr="00C8587F">
              <w:t>KETCHIKAN STP</w:t>
            </w:r>
          </w:p>
        </w:tc>
      </w:tr>
      <w:tr w:rsidR="00746201" w:rsidRPr="00C8587F" w14:paraId="0287BFA9" w14:textId="1B6C7124"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0C0C534C" w14:textId="77777777" w:rsidR="00746201" w:rsidRPr="00C8587F" w:rsidRDefault="00746201">
            <w:r w:rsidRPr="00C8587F">
              <w:t>Petersburg</w:t>
            </w:r>
          </w:p>
        </w:tc>
        <w:tc>
          <w:tcPr>
            <w:tcW w:w="2064" w:type="dxa"/>
            <w:noWrap/>
            <w:tcMar>
              <w:top w:w="0" w:type="dxa"/>
              <w:left w:w="108" w:type="dxa"/>
              <w:bottom w:w="0" w:type="dxa"/>
              <w:right w:w="108" w:type="dxa"/>
            </w:tcMar>
            <w:vAlign w:val="bottom"/>
            <w:hideMark/>
          </w:tcPr>
          <w:p w14:paraId="4FE44068" w14:textId="77777777" w:rsidR="00746201" w:rsidRPr="00C8587F" w:rsidRDefault="00746201">
            <w:r w:rsidRPr="00C8587F">
              <w:t>Alaska</w:t>
            </w:r>
          </w:p>
        </w:tc>
        <w:tc>
          <w:tcPr>
            <w:tcW w:w="2252" w:type="dxa"/>
          </w:tcPr>
          <w:p w14:paraId="518581EB" w14:textId="0114F7CC" w:rsidR="00746201" w:rsidRPr="00C8587F" w:rsidRDefault="00B7047A">
            <w:r w:rsidRPr="00C8587F">
              <w:t>02000112001</w:t>
            </w:r>
          </w:p>
        </w:tc>
        <w:tc>
          <w:tcPr>
            <w:tcW w:w="2252" w:type="dxa"/>
          </w:tcPr>
          <w:p w14:paraId="2A3D3A89" w14:textId="26F2E2A0" w:rsidR="00746201" w:rsidRPr="00C8587F" w:rsidRDefault="00B7047A">
            <w:r w:rsidRPr="00C8587F">
              <w:t>Petersburg WWTP</w:t>
            </w:r>
          </w:p>
        </w:tc>
      </w:tr>
      <w:tr w:rsidR="00746201" w:rsidRPr="00C8587F" w14:paraId="59E00419" w14:textId="2637A026"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2CD05CC2" w14:textId="77777777" w:rsidR="00746201" w:rsidRPr="00C8587F" w:rsidRDefault="00746201">
            <w:r w:rsidRPr="00C8587F">
              <w:t>Wrangell</w:t>
            </w:r>
          </w:p>
        </w:tc>
        <w:tc>
          <w:tcPr>
            <w:tcW w:w="2064" w:type="dxa"/>
            <w:noWrap/>
            <w:tcMar>
              <w:top w:w="0" w:type="dxa"/>
              <w:left w:w="108" w:type="dxa"/>
              <w:bottom w:w="0" w:type="dxa"/>
              <w:right w:w="108" w:type="dxa"/>
            </w:tcMar>
            <w:vAlign w:val="bottom"/>
            <w:hideMark/>
          </w:tcPr>
          <w:p w14:paraId="50835851" w14:textId="77777777" w:rsidR="00746201" w:rsidRPr="00C8587F" w:rsidRDefault="00746201">
            <w:r w:rsidRPr="00C8587F">
              <w:t>Alaska</w:t>
            </w:r>
          </w:p>
        </w:tc>
        <w:tc>
          <w:tcPr>
            <w:tcW w:w="2252" w:type="dxa"/>
          </w:tcPr>
          <w:p w14:paraId="65650F8F" w14:textId="475B991B" w:rsidR="00746201" w:rsidRPr="00C8587F" w:rsidRDefault="0086001C">
            <w:r w:rsidRPr="00C8587F">
              <w:t>02000118001</w:t>
            </w:r>
          </w:p>
        </w:tc>
        <w:tc>
          <w:tcPr>
            <w:tcW w:w="2252" w:type="dxa"/>
          </w:tcPr>
          <w:p w14:paraId="3F07A8F2" w14:textId="59FDD750" w:rsidR="00746201" w:rsidRPr="00C8587F" w:rsidRDefault="00B7047A">
            <w:r w:rsidRPr="00C8587F">
              <w:t>WRANGELL</w:t>
            </w:r>
          </w:p>
        </w:tc>
      </w:tr>
      <w:tr w:rsidR="00746201" w:rsidRPr="00C8587F" w14:paraId="733C2E13" w14:textId="4DB03686"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020A29C6" w14:textId="77777777" w:rsidR="00746201" w:rsidRPr="00C8587F" w:rsidRDefault="00746201">
            <w:r w:rsidRPr="00C8587F">
              <w:t>Sitka</w:t>
            </w:r>
          </w:p>
        </w:tc>
        <w:tc>
          <w:tcPr>
            <w:tcW w:w="2064" w:type="dxa"/>
            <w:noWrap/>
            <w:tcMar>
              <w:top w:w="0" w:type="dxa"/>
              <w:left w:w="108" w:type="dxa"/>
              <w:bottom w:w="0" w:type="dxa"/>
              <w:right w:w="108" w:type="dxa"/>
            </w:tcMar>
            <w:vAlign w:val="bottom"/>
            <w:hideMark/>
          </w:tcPr>
          <w:p w14:paraId="5AF1399D" w14:textId="77777777" w:rsidR="00746201" w:rsidRPr="00C8587F" w:rsidRDefault="00746201">
            <w:r w:rsidRPr="00C8587F">
              <w:t>Alaska</w:t>
            </w:r>
          </w:p>
        </w:tc>
        <w:tc>
          <w:tcPr>
            <w:tcW w:w="2252" w:type="dxa"/>
          </w:tcPr>
          <w:p w14:paraId="29759A63" w14:textId="4D224DB1" w:rsidR="00746201" w:rsidRPr="00C8587F" w:rsidRDefault="0086001C">
            <w:r w:rsidRPr="00C8587F">
              <w:t>02000105001</w:t>
            </w:r>
          </w:p>
        </w:tc>
        <w:tc>
          <w:tcPr>
            <w:tcW w:w="2252" w:type="dxa"/>
          </w:tcPr>
          <w:p w14:paraId="7C288A1E" w14:textId="10E80465" w:rsidR="00746201" w:rsidRPr="00C8587F" w:rsidRDefault="0086001C">
            <w:r w:rsidRPr="00C8587F">
              <w:t>SITKA WASTEWATER FACIL</w:t>
            </w:r>
          </w:p>
        </w:tc>
      </w:tr>
      <w:tr w:rsidR="00092307" w:rsidRPr="00C8587F" w14:paraId="76CAD6E6" w14:textId="14DA9B74" w:rsidTr="003B514B">
        <w:trPr>
          <w:gridAfter w:val="1"/>
          <w:wAfter w:w="60" w:type="dxa"/>
          <w:jc w:val="center"/>
        </w:trPr>
        <w:tc>
          <w:tcPr>
            <w:tcW w:w="2722" w:type="dxa"/>
            <w:gridSpan w:val="2"/>
            <w:noWrap/>
            <w:tcMar>
              <w:top w:w="0" w:type="dxa"/>
              <w:left w:w="108" w:type="dxa"/>
              <w:bottom w:w="0" w:type="dxa"/>
              <w:right w:w="108" w:type="dxa"/>
            </w:tcMar>
            <w:vAlign w:val="bottom"/>
            <w:hideMark/>
          </w:tcPr>
          <w:p w14:paraId="66C09147" w14:textId="77777777" w:rsidR="00092307" w:rsidRPr="00C8587F" w:rsidRDefault="00092307">
            <w:r w:rsidRPr="00C8587F">
              <w:t>Anchorage</w:t>
            </w:r>
          </w:p>
        </w:tc>
        <w:tc>
          <w:tcPr>
            <w:tcW w:w="2064" w:type="dxa"/>
            <w:noWrap/>
            <w:tcMar>
              <w:top w:w="0" w:type="dxa"/>
              <w:left w:w="108" w:type="dxa"/>
              <w:bottom w:w="0" w:type="dxa"/>
              <w:right w:w="108" w:type="dxa"/>
            </w:tcMar>
            <w:vAlign w:val="bottom"/>
            <w:hideMark/>
          </w:tcPr>
          <w:p w14:paraId="04922CBC" w14:textId="77777777" w:rsidR="00092307" w:rsidRPr="00C8587F" w:rsidRDefault="00092307">
            <w:r w:rsidRPr="00C8587F">
              <w:t>Alaska</w:t>
            </w:r>
          </w:p>
        </w:tc>
        <w:tc>
          <w:tcPr>
            <w:tcW w:w="2252" w:type="dxa"/>
          </w:tcPr>
          <w:p w14:paraId="21E043A6" w14:textId="1013B637" w:rsidR="00092307" w:rsidRPr="00C8587F" w:rsidRDefault="0044128C" w:rsidP="00092307">
            <w:r w:rsidRPr="0044128C">
              <w:t>02000106001</w:t>
            </w:r>
          </w:p>
        </w:tc>
        <w:tc>
          <w:tcPr>
            <w:tcW w:w="2252" w:type="dxa"/>
          </w:tcPr>
          <w:p w14:paraId="218A7241" w14:textId="4607371B" w:rsidR="00092307" w:rsidRPr="00C8587F" w:rsidRDefault="00092307" w:rsidP="00092307">
            <w:r w:rsidRPr="00092307">
              <w:t>POINT WORONZOF, JOHN ASPLUND WWTP</w:t>
            </w:r>
          </w:p>
        </w:tc>
      </w:tr>
      <w:tr w:rsidR="00746201" w:rsidRPr="00C8587F" w14:paraId="39AAB929" w14:textId="4AF7A797"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5EA33502" w14:textId="77777777" w:rsidR="00746201" w:rsidRPr="00C8587F" w:rsidRDefault="00746201">
            <w:r w:rsidRPr="00C8587F">
              <w:t>Whittier</w:t>
            </w:r>
          </w:p>
        </w:tc>
        <w:tc>
          <w:tcPr>
            <w:tcW w:w="2064" w:type="dxa"/>
            <w:noWrap/>
            <w:tcMar>
              <w:top w:w="0" w:type="dxa"/>
              <w:left w:w="108" w:type="dxa"/>
              <w:bottom w:w="0" w:type="dxa"/>
              <w:right w:w="108" w:type="dxa"/>
            </w:tcMar>
            <w:vAlign w:val="bottom"/>
            <w:hideMark/>
          </w:tcPr>
          <w:p w14:paraId="36356684" w14:textId="77777777" w:rsidR="00746201" w:rsidRPr="00C8587F" w:rsidRDefault="00746201">
            <w:r w:rsidRPr="00C8587F">
              <w:t>Alaska</w:t>
            </w:r>
          </w:p>
        </w:tc>
        <w:tc>
          <w:tcPr>
            <w:tcW w:w="2252" w:type="dxa"/>
          </w:tcPr>
          <w:p w14:paraId="44159392" w14:textId="3C1AC6D0" w:rsidR="00746201" w:rsidRPr="00C8587F" w:rsidRDefault="00BF6D83">
            <w:r w:rsidRPr="00C8587F">
              <w:t>02000300001</w:t>
            </w:r>
          </w:p>
        </w:tc>
        <w:tc>
          <w:tcPr>
            <w:tcW w:w="2252" w:type="dxa"/>
          </w:tcPr>
          <w:p w14:paraId="19E522DA" w14:textId="31B64204" w:rsidR="00746201" w:rsidRPr="00C8587F" w:rsidRDefault="00E141C5">
            <w:r w:rsidRPr="00C8587F">
              <w:t>WHITTIER STP</w:t>
            </w:r>
          </w:p>
        </w:tc>
      </w:tr>
      <w:tr w:rsidR="00746201" w:rsidRPr="00C8587F" w14:paraId="546D6BE9" w14:textId="497C205F"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658E2040" w14:textId="77777777" w:rsidR="00746201" w:rsidRPr="00C8587F" w:rsidRDefault="00746201">
            <w:r w:rsidRPr="00C8587F">
              <w:t>Pelican</w:t>
            </w:r>
          </w:p>
        </w:tc>
        <w:tc>
          <w:tcPr>
            <w:tcW w:w="2064" w:type="dxa"/>
            <w:noWrap/>
            <w:tcMar>
              <w:top w:w="0" w:type="dxa"/>
              <w:left w:w="108" w:type="dxa"/>
              <w:bottom w:w="0" w:type="dxa"/>
              <w:right w:w="108" w:type="dxa"/>
            </w:tcMar>
            <w:vAlign w:val="bottom"/>
            <w:hideMark/>
          </w:tcPr>
          <w:p w14:paraId="18782699" w14:textId="77777777" w:rsidR="00746201" w:rsidRPr="00C8587F" w:rsidRDefault="00746201">
            <w:r w:rsidRPr="00C8587F">
              <w:t>Alaska</w:t>
            </w:r>
          </w:p>
        </w:tc>
        <w:tc>
          <w:tcPr>
            <w:tcW w:w="2252" w:type="dxa"/>
          </w:tcPr>
          <w:p w14:paraId="6C74E825" w14:textId="7B38C44F" w:rsidR="00746201" w:rsidRPr="00C8587F" w:rsidRDefault="00BF6D83">
            <w:r w:rsidRPr="00C8587F">
              <w:t>02000279001</w:t>
            </w:r>
          </w:p>
        </w:tc>
        <w:tc>
          <w:tcPr>
            <w:tcW w:w="2252" w:type="dxa"/>
          </w:tcPr>
          <w:p w14:paraId="39F2BAFF" w14:textId="695A9BB9" w:rsidR="00746201" w:rsidRPr="00C8587F" w:rsidRDefault="00BF6D83">
            <w:r w:rsidRPr="00C8587F">
              <w:t>PELICAN STP</w:t>
            </w:r>
          </w:p>
        </w:tc>
      </w:tr>
      <w:tr w:rsidR="00746201" w:rsidRPr="00C8587F" w14:paraId="2DEBF661" w14:textId="670A87ED"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04D1A98F" w14:textId="77777777" w:rsidR="00746201" w:rsidRPr="00C8587F" w:rsidRDefault="00746201">
            <w:proofErr w:type="spellStart"/>
            <w:r w:rsidRPr="00C8587F">
              <w:t>Tafuna</w:t>
            </w:r>
            <w:proofErr w:type="spellEnd"/>
            <w:r w:rsidRPr="00C8587F">
              <w:t xml:space="preserve"> (Pago Pago)</w:t>
            </w:r>
          </w:p>
        </w:tc>
        <w:tc>
          <w:tcPr>
            <w:tcW w:w="2064" w:type="dxa"/>
            <w:noWrap/>
            <w:tcMar>
              <w:top w:w="0" w:type="dxa"/>
              <w:left w:w="108" w:type="dxa"/>
              <w:bottom w:w="0" w:type="dxa"/>
              <w:right w:w="108" w:type="dxa"/>
            </w:tcMar>
            <w:vAlign w:val="bottom"/>
            <w:hideMark/>
          </w:tcPr>
          <w:p w14:paraId="7A62733D" w14:textId="77777777" w:rsidR="00746201" w:rsidRPr="00C8587F" w:rsidRDefault="00746201">
            <w:r w:rsidRPr="00C8587F">
              <w:t>American Samoa</w:t>
            </w:r>
          </w:p>
        </w:tc>
        <w:tc>
          <w:tcPr>
            <w:tcW w:w="2252" w:type="dxa"/>
          </w:tcPr>
          <w:p w14:paraId="62795E6A" w14:textId="79950953" w:rsidR="00746201" w:rsidRPr="00C8587F" w:rsidRDefault="00975A0E">
            <w:r w:rsidRPr="00C8587F">
              <w:t>60000001002</w:t>
            </w:r>
          </w:p>
        </w:tc>
        <w:tc>
          <w:tcPr>
            <w:tcW w:w="2252" w:type="dxa"/>
          </w:tcPr>
          <w:p w14:paraId="1A0D8D0E" w14:textId="7393FD3A" w:rsidR="00746201" w:rsidRPr="00C8587F" w:rsidRDefault="00975A0E">
            <w:r w:rsidRPr="00C8587F">
              <w:t>TAFUNA WWTF</w:t>
            </w:r>
          </w:p>
        </w:tc>
      </w:tr>
      <w:tr w:rsidR="00746201" w:rsidRPr="00C8587F" w14:paraId="26AF5E02" w14:textId="45EACA05"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5057AD98" w14:textId="77777777" w:rsidR="00746201" w:rsidRPr="00C8587F" w:rsidRDefault="00746201">
            <w:proofErr w:type="spellStart"/>
            <w:r w:rsidRPr="00C8587F">
              <w:t>Utulei</w:t>
            </w:r>
            <w:proofErr w:type="spellEnd"/>
          </w:p>
        </w:tc>
        <w:tc>
          <w:tcPr>
            <w:tcW w:w="2064" w:type="dxa"/>
            <w:noWrap/>
            <w:tcMar>
              <w:top w:w="0" w:type="dxa"/>
              <w:left w:w="108" w:type="dxa"/>
              <w:bottom w:w="0" w:type="dxa"/>
              <w:right w:w="108" w:type="dxa"/>
            </w:tcMar>
            <w:vAlign w:val="bottom"/>
            <w:hideMark/>
          </w:tcPr>
          <w:p w14:paraId="4EAB8F90" w14:textId="77777777" w:rsidR="00746201" w:rsidRPr="00C8587F" w:rsidRDefault="00746201">
            <w:r w:rsidRPr="00C8587F">
              <w:t>American Samoa</w:t>
            </w:r>
          </w:p>
        </w:tc>
        <w:tc>
          <w:tcPr>
            <w:tcW w:w="2252" w:type="dxa"/>
          </w:tcPr>
          <w:p w14:paraId="0E7214A2" w14:textId="23A187B9" w:rsidR="00746201" w:rsidRPr="00C8587F" w:rsidRDefault="00975A0E">
            <w:r w:rsidRPr="00C8587F">
              <w:t>60000001001</w:t>
            </w:r>
          </w:p>
        </w:tc>
        <w:tc>
          <w:tcPr>
            <w:tcW w:w="2252" w:type="dxa"/>
          </w:tcPr>
          <w:p w14:paraId="5B550A7D" w14:textId="5E7C6A97" w:rsidR="00746201" w:rsidRPr="00C8587F" w:rsidRDefault="00975A0E">
            <w:r w:rsidRPr="00C8587F">
              <w:t>UTULEI WWTF</w:t>
            </w:r>
          </w:p>
        </w:tc>
      </w:tr>
      <w:tr w:rsidR="00746201" w:rsidRPr="00C8587F" w14:paraId="782070D8" w14:textId="63BEB71B"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30B62C46" w14:textId="77777777" w:rsidR="00746201" w:rsidRPr="00C8587F" w:rsidRDefault="00746201">
            <w:r w:rsidRPr="00C8587F">
              <w:t>San Diego</w:t>
            </w:r>
          </w:p>
        </w:tc>
        <w:tc>
          <w:tcPr>
            <w:tcW w:w="2064" w:type="dxa"/>
            <w:noWrap/>
            <w:tcMar>
              <w:top w:w="0" w:type="dxa"/>
              <w:left w:w="108" w:type="dxa"/>
              <w:bottom w:w="0" w:type="dxa"/>
              <w:right w:w="108" w:type="dxa"/>
            </w:tcMar>
            <w:vAlign w:val="bottom"/>
            <w:hideMark/>
          </w:tcPr>
          <w:p w14:paraId="57CD4016" w14:textId="77777777" w:rsidR="00746201" w:rsidRPr="00C8587F" w:rsidRDefault="00746201">
            <w:r w:rsidRPr="00C8587F">
              <w:t>California</w:t>
            </w:r>
          </w:p>
        </w:tc>
        <w:tc>
          <w:tcPr>
            <w:tcW w:w="2252" w:type="dxa"/>
          </w:tcPr>
          <w:p w14:paraId="2BFD22C9" w14:textId="55399373" w:rsidR="00746201" w:rsidRPr="00C8587F" w:rsidRDefault="008B3B11">
            <w:r w:rsidRPr="008B3B11">
              <w:t>06009031001</w:t>
            </w:r>
          </w:p>
        </w:tc>
        <w:tc>
          <w:tcPr>
            <w:tcW w:w="2252" w:type="dxa"/>
          </w:tcPr>
          <w:p w14:paraId="268365AB" w14:textId="153F7961" w:rsidR="00746201" w:rsidRPr="00C8587F" w:rsidRDefault="008B3B11">
            <w:r w:rsidRPr="008B3B11">
              <w:t>Point Loma WWTF</w:t>
            </w:r>
          </w:p>
        </w:tc>
      </w:tr>
      <w:tr w:rsidR="00746201" w:rsidRPr="00C8587F" w14:paraId="4DC18E70" w14:textId="080ACC6E"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0F95FB0B" w14:textId="77777777" w:rsidR="00746201" w:rsidRPr="00C8587F" w:rsidRDefault="00746201">
            <w:r w:rsidRPr="00C8587F">
              <w:t>Bayville</w:t>
            </w:r>
          </w:p>
        </w:tc>
        <w:tc>
          <w:tcPr>
            <w:tcW w:w="2064" w:type="dxa"/>
            <w:noWrap/>
            <w:tcMar>
              <w:top w:w="0" w:type="dxa"/>
              <w:left w:w="108" w:type="dxa"/>
              <w:bottom w:w="0" w:type="dxa"/>
              <w:right w:w="108" w:type="dxa"/>
            </w:tcMar>
            <w:vAlign w:val="bottom"/>
            <w:hideMark/>
          </w:tcPr>
          <w:p w14:paraId="07CC901E" w14:textId="77777777" w:rsidR="00746201" w:rsidRPr="00C8587F" w:rsidRDefault="00746201">
            <w:r w:rsidRPr="00C8587F">
              <w:t>Maine</w:t>
            </w:r>
          </w:p>
        </w:tc>
        <w:tc>
          <w:tcPr>
            <w:tcW w:w="2252" w:type="dxa"/>
          </w:tcPr>
          <w:p w14:paraId="15362E79" w14:textId="0E7E6FD6" w:rsidR="00746201" w:rsidRPr="00C8587F" w:rsidRDefault="00F42A2E">
            <w:r w:rsidRPr="00C8587F">
              <w:t>23000164001</w:t>
            </w:r>
          </w:p>
        </w:tc>
        <w:tc>
          <w:tcPr>
            <w:tcW w:w="2252" w:type="dxa"/>
          </w:tcPr>
          <w:p w14:paraId="21515DF2" w14:textId="5E6D6C11" w:rsidR="00746201" w:rsidRPr="00C8587F" w:rsidRDefault="00F42A2E">
            <w:r w:rsidRPr="00C8587F">
              <w:t>BAYVILLE WWTF</w:t>
            </w:r>
          </w:p>
        </w:tc>
      </w:tr>
      <w:tr w:rsidR="00746201" w:rsidRPr="00C8587F" w14:paraId="10EE3820" w14:textId="1BA496E0"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158239BA" w14:textId="77777777" w:rsidR="00746201" w:rsidRPr="00C8587F" w:rsidRDefault="00746201">
            <w:r w:rsidRPr="00C8587F">
              <w:t>Eastport</w:t>
            </w:r>
          </w:p>
        </w:tc>
        <w:tc>
          <w:tcPr>
            <w:tcW w:w="2064" w:type="dxa"/>
            <w:noWrap/>
            <w:tcMar>
              <w:top w:w="0" w:type="dxa"/>
              <w:left w:w="108" w:type="dxa"/>
              <w:bottom w:w="0" w:type="dxa"/>
              <w:right w:w="108" w:type="dxa"/>
            </w:tcMar>
            <w:vAlign w:val="bottom"/>
            <w:hideMark/>
          </w:tcPr>
          <w:p w14:paraId="3FED62A5" w14:textId="77777777" w:rsidR="00746201" w:rsidRPr="00C8587F" w:rsidRDefault="00746201">
            <w:r w:rsidRPr="00C8587F">
              <w:t>Maine</w:t>
            </w:r>
          </w:p>
        </w:tc>
        <w:tc>
          <w:tcPr>
            <w:tcW w:w="2252" w:type="dxa"/>
          </w:tcPr>
          <w:p w14:paraId="7F5D960E" w14:textId="5E52B729" w:rsidR="00746201" w:rsidRPr="00C8587F" w:rsidRDefault="00310458">
            <w:r w:rsidRPr="00C8587F">
              <w:t>23000097001</w:t>
            </w:r>
          </w:p>
        </w:tc>
        <w:tc>
          <w:tcPr>
            <w:tcW w:w="2252" w:type="dxa"/>
          </w:tcPr>
          <w:p w14:paraId="143CC148" w14:textId="3AB701A8" w:rsidR="00746201" w:rsidRPr="00C8587F" w:rsidRDefault="00310458">
            <w:r w:rsidRPr="00C8587F">
              <w:t>EASTPORT WWTF</w:t>
            </w:r>
          </w:p>
        </w:tc>
      </w:tr>
      <w:tr w:rsidR="00746201" w:rsidRPr="00C8587F" w14:paraId="21939C7E" w14:textId="4002C59A"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1DEBD17C" w14:textId="77777777" w:rsidR="00746201" w:rsidRPr="00C8587F" w:rsidRDefault="00746201">
            <w:r w:rsidRPr="00C8587F">
              <w:t>Eastport/Quoddy</w:t>
            </w:r>
          </w:p>
        </w:tc>
        <w:tc>
          <w:tcPr>
            <w:tcW w:w="2064" w:type="dxa"/>
            <w:noWrap/>
            <w:tcMar>
              <w:top w:w="0" w:type="dxa"/>
              <w:left w:w="108" w:type="dxa"/>
              <w:bottom w:w="0" w:type="dxa"/>
              <w:right w:w="108" w:type="dxa"/>
            </w:tcMar>
            <w:vAlign w:val="bottom"/>
            <w:hideMark/>
          </w:tcPr>
          <w:p w14:paraId="7AD03BD0" w14:textId="77777777" w:rsidR="00746201" w:rsidRPr="00C8587F" w:rsidRDefault="00746201">
            <w:r w:rsidRPr="00C8587F">
              <w:t>Maine</w:t>
            </w:r>
          </w:p>
        </w:tc>
        <w:tc>
          <w:tcPr>
            <w:tcW w:w="2252" w:type="dxa"/>
          </w:tcPr>
          <w:p w14:paraId="43782626" w14:textId="7E91063C" w:rsidR="00746201" w:rsidRPr="00C8587F" w:rsidRDefault="00D814A3">
            <w:r w:rsidRPr="00C8587F">
              <w:t>23000097002</w:t>
            </w:r>
          </w:p>
        </w:tc>
        <w:tc>
          <w:tcPr>
            <w:tcW w:w="2252" w:type="dxa"/>
          </w:tcPr>
          <w:p w14:paraId="45636DED" w14:textId="5A000FFB" w:rsidR="00746201" w:rsidRPr="00C8587F" w:rsidRDefault="00D814A3">
            <w:r w:rsidRPr="00C8587F">
              <w:t>QUODDY VILLAGE WWTF</w:t>
            </w:r>
          </w:p>
        </w:tc>
      </w:tr>
      <w:tr w:rsidR="00746201" w:rsidRPr="00C8587F" w14:paraId="36EC69E0" w14:textId="71C43FE7"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36E7400D" w14:textId="77777777" w:rsidR="00746201" w:rsidRPr="00C8587F" w:rsidRDefault="00746201">
            <w:r w:rsidRPr="00C8587F">
              <w:t>Lubec</w:t>
            </w:r>
          </w:p>
        </w:tc>
        <w:tc>
          <w:tcPr>
            <w:tcW w:w="2064" w:type="dxa"/>
            <w:noWrap/>
            <w:tcMar>
              <w:top w:w="0" w:type="dxa"/>
              <w:left w:w="108" w:type="dxa"/>
              <w:bottom w:w="0" w:type="dxa"/>
              <w:right w:w="108" w:type="dxa"/>
            </w:tcMar>
            <w:vAlign w:val="bottom"/>
            <w:hideMark/>
          </w:tcPr>
          <w:p w14:paraId="609107FD" w14:textId="77777777" w:rsidR="00746201" w:rsidRPr="00C8587F" w:rsidRDefault="00746201">
            <w:r w:rsidRPr="00C8587F">
              <w:t>Maine</w:t>
            </w:r>
          </w:p>
        </w:tc>
        <w:tc>
          <w:tcPr>
            <w:tcW w:w="2252" w:type="dxa"/>
          </w:tcPr>
          <w:p w14:paraId="6615ECF7" w14:textId="34B093C6" w:rsidR="00746201" w:rsidRPr="00C8587F" w:rsidRDefault="00D814A3">
            <w:r w:rsidRPr="00C8587F">
              <w:t>23000129001</w:t>
            </w:r>
          </w:p>
        </w:tc>
        <w:tc>
          <w:tcPr>
            <w:tcW w:w="2252" w:type="dxa"/>
          </w:tcPr>
          <w:p w14:paraId="10D465C6" w14:textId="2348463D" w:rsidR="00746201" w:rsidRPr="00C8587F" w:rsidRDefault="00D814A3">
            <w:r w:rsidRPr="00C8587F">
              <w:t>LUBEC WWTP</w:t>
            </w:r>
          </w:p>
        </w:tc>
      </w:tr>
      <w:tr w:rsidR="00746201" w:rsidRPr="00C8587F" w14:paraId="187A2EC1" w14:textId="387F72FA"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26A67E9C" w14:textId="77777777" w:rsidR="00746201" w:rsidRPr="00C8587F" w:rsidRDefault="00746201">
            <w:r w:rsidRPr="00C8587F">
              <w:t>North Haven</w:t>
            </w:r>
          </w:p>
        </w:tc>
        <w:tc>
          <w:tcPr>
            <w:tcW w:w="2064" w:type="dxa"/>
            <w:noWrap/>
            <w:tcMar>
              <w:top w:w="0" w:type="dxa"/>
              <w:left w:w="108" w:type="dxa"/>
              <w:bottom w:w="0" w:type="dxa"/>
              <w:right w:w="108" w:type="dxa"/>
            </w:tcMar>
            <w:vAlign w:val="bottom"/>
            <w:hideMark/>
          </w:tcPr>
          <w:p w14:paraId="5C53DE0B" w14:textId="77777777" w:rsidR="00746201" w:rsidRPr="00C8587F" w:rsidRDefault="00746201">
            <w:r w:rsidRPr="00C8587F">
              <w:t>Maine</w:t>
            </w:r>
          </w:p>
        </w:tc>
        <w:tc>
          <w:tcPr>
            <w:tcW w:w="2252" w:type="dxa"/>
          </w:tcPr>
          <w:p w14:paraId="5E0011AE" w14:textId="3B9545CC" w:rsidR="00746201" w:rsidRPr="00C8587F" w:rsidRDefault="0088337C">
            <w:r w:rsidRPr="00C8587F">
              <w:t>23000134001</w:t>
            </w:r>
          </w:p>
        </w:tc>
        <w:tc>
          <w:tcPr>
            <w:tcW w:w="2252" w:type="dxa"/>
          </w:tcPr>
          <w:p w14:paraId="0C6AC0BB" w14:textId="1696683E" w:rsidR="00746201" w:rsidRPr="00C8587F" w:rsidRDefault="0088337C">
            <w:r w:rsidRPr="00C8587F">
              <w:t>NORTH HAVEN, WWTF</w:t>
            </w:r>
          </w:p>
        </w:tc>
      </w:tr>
      <w:tr w:rsidR="00746201" w:rsidRPr="00C8587F" w14:paraId="7DFA70E8" w14:textId="4687497A"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22606507" w14:textId="77777777" w:rsidR="00746201" w:rsidRPr="00C8587F" w:rsidRDefault="00746201">
            <w:r w:rsidRPr="00C8587F">
              <w:t>Northport Village (Belfast)</w:t>
            </w:r>
          </w:p>
        </w:tc>
        <w:tc>
          <w:tcPr>
            <w:tcW w:w="2064" w:type="dxa"/>
            <w:noWrap/>
            <w:tcMar>
              <w:top w:w="0" w:type="dxa"/>
              <w:left w:w="108" w:type="dxa"/>
              <w:bottom w:w="0" w:type="dxa"/>
              <w:right w:w="108" w:type="dxa"/>
            </w:tcMar>
            <w:vAlign w:val="bottom"/>
            <w:hideMark/>
          </w:tcPr>
          <w:p w14:paraId="671078E2" w14:textId="77777777" w:rsidR="00746201" w:rsidRPr="00C8587F" w:rsidRDefault="00746201">
            <w:r w:rsidRPr="00C8587F">
              <w:t>Maine</w:t>
            </w:r>
          </w:p>
        </w:tc>
        <w:tc>
          <w:tcPr>
            <w:tcW w:w="2252" w:type="dxa"/>
          </w:tcPr>
          <w:p w14:paraId="5512F7BC" w14:textId="6998E08F" w:rsidR="00746201" w:rsidRPr="00C8587F" w:rsidRDefault="00F11651">
            <w:r w:rsidRPr="00C8587F">
              <w:t>23000094001</w:t>
            </w:r>
          </w:p>
        </w:tc>
        <w:tc>
          <w:tcPr>
            <w:tcW w:w="2252" w:type="dxa"/>
          </w:tcPr>
          <w:p w14:paraId="4F1A964D" w14:textId="3FA77C14" w:rsidR="00746201" w:rsidRPr="00C8587F" w:rsidRDefault="00F11651">
            <w:r w:rsidRPr="00C8587F">
              <w:t>Northport Village Corp.(</w:t>
            </w:r>
            <w:proofErr w:type="spellStart"/>
            <w:r w:rsidRPr="00C8587F">
              <w:t>akaBAYSIDE</w:t>
            </w:r>
            <w:proofErr w:type="spellEnd"/>
            <w:r w:rsidRPr="00C8587F">
              <w:t>)</w:t>
            </w:r>
          </w:p>
        </w:tc>
      </w:tr>
      <w:tr w:rsidR="00746201" w:rsidRPr="00C8587F" w14:paraId="3557AC44" w14:textId="010309C8"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0BCA6953" w14:textId="77777777" w:rsidR="00746201" w:rsidRPr="00C8587F" w:rsidRDefault="00746201">
            <w:r w:rsidRPr="00C8587F">
              <w:t>Searsport</w:t>
            </w:r>
          </w:p>
        </w:tc>
        <w:tc>
          <w:tcPr>
            <w:tcW w:w="2064" w:type="dxa"/>
            <w:noWrap/>
            <w:tcMar>
              <w:top w:w="0" w:type="dxa"/>
              <w:left w:w="108" w:type="dxa"/>
              <w:bottom w:w="0" w:type="dxa"/>
              <w:right w:w="108" w:type="dxa"/>
            </w:tcMar>
            <w:vAlign w:val="bottom"/>
            <w:hideMark/>
          </w:tcPr>
          <w:p w14:paraId="6F373E23" w14:textId="77777777" w:rsidR="00746201" w:rsidRPr="00C8587F" w:rsidRDefault="00746201">
            <w:r w:rsidRPr="00C8587F">
              <w:t>Maine</w:t>
            </w:r>
          </w:p>
        </w:tc>
        <w:tc>
          <w:tcPr>
            <w:tcW w:w="2252" w:type="dxa"/>
          </w:tcPr>
          <w:p w14:paraId="693B7E8E" w14:textId="3D95316D" w:rsidR="00746201" w:rsidRPr="00C8587F" w:rsidRDefault="00F11651">
            <w:r w:rsidRPr="00C8587F">
              <w:t>23000103001</w:t>
            </w:r>
          </w:p>
        </w:tc>
        <w:tc>
          <w:tcPr>
            <w:tcW w:w="2252" w:type="dxa"/>
          </w:tcPr>
          <w:p w14:paraId="6C9AFC25" w14:textId="06DC1C44" w:rsidR="00746201" w:rsidRPr="00C8587F" w:rsidRDefault="00F11651">
            <w:r w:rsidRPr="00C8587F">
              <w:t>SEARSPORT WWTF</w:t>
            </w:r>
          </w:p>
        </w:tc>
      </w:tr>
      <w:tr w:rsidR="00746201" w:rsidRPr="00C8587F" w14:paraId="63E66D69" w14:textId="3F2C1B07" w:rsidTr="008819F3">
        <w:trPr>
          <w:gridAfter w:val="1"/>
          <w:wAfter w:w="60" w:type="dxa"/>
          <w:jc w:val="center"/>
        </w:trPr>
        <w:tc>
          <w:tcPr>
            <w:tcW w:w="2722" w:type="dxa"/>
            <w:gridSpan w:val="2"/>
            <w:noWrap/>
            <w:tcMar>
              <w:top w:w="0" w:type="dxa"/>
              <w:left w:w="108" w:type="dxa"/>
              <w:bottom w:w="0" w:type="dxa"/>
              <w:right w:w="108" w:type="dxa"/>
            </w:tcMar>
            <w:vAlign w:val="bottom"/>
            <w:hideMark/>
          </w:tcPr>
          <w:p w14:paraId="7F7887BD" w14:textId="77777777" w:rsidR="00746201" w:rsidRPr="00C8587F" w:rsidRDefault="00746201">
            <w:r w:rsidRPr="00C8587F">
              <w:lastRenderedPageBreak/>
              <w:t>Stonington</w:t>
            </w:r>
          </w:p>
        </w:tc>
        <w:tc>
          <w:tcPr>
            <w:tcW w:w="2064" w:type="dxa"/>
            <w:noWrap/>
            <w:tcMar>
              <w:top w:w="0" w:type="dxa"/>
              <w:left w:w="108" w:type="dxa"/>
              <w:bottom w:w="0" w:type="dxa"/>
              <w:right w:w="108" w:type="dxa"/>
            </w:tcMar>
            <w:vAlign w:val="bottom"/>
            <w:hideMark/>
          </w:tcPr>
          <w:p w14:paraId="4DFC5219" w14:textId="77777777" w:rsidR="00746201" w:rsidRPr="00C8587F" w:rsidRDefault="00746201">
            <w:r w:rsidRPr="00C8587F">
              <w:t>Maine</w:t>
            </w:r>
          </w:p>
        </w:tc>
        <w:tc>
          <w:tcPr>
            <w:tcW w:w="2252" w:type="dxa"/>
          </w:tcPr>
          <w:p w14:paraId="703802AE" w14:textId="70DDABB4" w:rsidR="00746201" w:rsidRPr="00C8587F" w:rsidRDefault="00F11651">
            <w:r w:rsidRPr="00C8587F">
              <w:t>23000146001</w:t>
            </w:r>
          </w:p>
        </w:tc>
        <w:tc>
          <w:tcPr>
            <w:tcW w:w="2252" w:type="dxa"/>
          </w:tcPr>
          <w:p w14:paraId="1A15A1C1" w14:textId="3B7DC600" w:rsidR="00746201" w:rsidRPr="00C8587F" w:rsidRDefault="00F11651">
            <w:r w:rsidRPr="00C8587F">
              <w:t>STONINGTON WPCF</w:t>
            </w:r>
          </w:p>
        </w:tc>
      </w:tr>
    </w:tbl>
    <w:p w14:paraId="44448675" w14:textId="77777777" w:rsidR="009162DB" w:rsidRPr="00C8587F" w:rsidRDefault="009162DB" w:rsidP="00421674">
      <w:pPr>
        <w:pStyle w:val="BodyText"/>
      </w:pPr>
    </w:p>
    <w:p w14:paraId="14861F39" w14:textId="4FBA9720" w:rsidR="009162DB" w:rsidRPr="00C8587F" w:rsidRDefault="009162DB" w:rsidP="00421674">
      <w:pPr>
        <w:pStyle w:val="BodyText"/>
        <w:sectPr w:rsidR="009162DB" w:rsidRPr="00C8587F" w:rsidSect="00595DBB">
          <w:headerReference w:type="even" r:id="rId199"/>
          <w:headerReference w:type="default" r:id="rId200"/>
          <w:footerReference w:type="default" r:id="rId201"/>
          <w:headerReference w:type="first" r:id="rId202"/>
          <w:pgSz w:w="12240" w:h="15840" w:code="1"/>
          <w:pgMar w:top="1440" w:right="1440" w:bottom="1440" w:left="1440" w:header="576" w:footer="720" w:gutter="0"/>
          <w:pgNumType w:start="1" w:chapStyle="7"/>
          <w:cols w:space="720"/>
          <w:docGrid w:linePitch="360"/>
        </w:sectPr>
      </w:pPr>
    </w:p>
    <w:p w14:paraId="217A25AC" w14:textId="337C7E61" w:rsidR="00661950" w:rsidRPr="00C8587F" w:rsidRDefault="00A247E2" w:rsidP="00A247E2">
      <w:pPr>
        <w:pStyle w:val="Heading7"/>
      </w:pPr>
      <w:bookmarkStart w:id="541" w:name="_Ref77070147"/>
      <w:bookmarkStart w:id="542" w:name="_Toc82091742"/>
      <w:r w:rsidRPr="00C8587F">
        <w:lastRenderedPageBreak/>
        <w:t>Unit Process Lists</w:t>
      </w:r>
      <w:bookmarkEnd w:id="541"/>
      <w:bookmarkEnd w:id="542"/>
    </w:p>
    <w:p w14:paraId="63C47804" w14:textId="464F499A" w:rsidR="002660F7" w:rsidRPr="00C8587F" w:rsidRDefault="002660F7" w:rsidP="002660F7">
      <w:pPr>
        <w:pStyle w:val="TableTitleAppendix"/>
        <w:spacing w:after="80"/>
      </w:pPr>
      <w:r w:rsidRPr="00C8587F">
        <w:t>Table K-1. List of Waste</w:t>
      </w:r>
      <w:r w:rsidR="00E331CE" w:rsidRPr="00C8587F">
        <w:t>water Unit Processes</w:t>
      </w:r>
    </w:p>
    <w:tbl>
      <w:tblPr>
        <w:tblW w:w="4472"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2186"/>
        <w:gridCol w:w="6171"/>
      </w:tblGrid>
      <w:tr w:rsidR="007440C8" w:rsidRPr="00C8587F" w14:paraId="1FECFCBD" w14:textId="77777777" w:rsidTr="00F109CC">
        <w:trPr>
          <w:cantSplit/>
          <w:tblHeader/>
          <w:jc w:val="center"/>
        </w:trPr>
        <w:tc>
          <w:tcPr>
            <w:tcW w:w="1308" w:type="pct"/>
            <w:shd w:val="clear" w:color="auto" w:fill="B1BFD8"/>
            <w:vAlign w:val="center"/>
          </w:tcPr>
          <w:p w14:paraId="15026683" w14:textId="2CF5CC98" w:rsidR="007440C8" w:rsidRPr="00C8587F" w:rsidRDefault="007440C8">
            <w:pPr>
              <w:pStyle w:val="TableHeadings"/>
            </w:pPr>
            <w:r w:rsidRPr="00C8587F">
              <w:t>Treatment Stage</w:t>
            </w:r>
          </w:p>
        </w:tc>
        <w:tc>
          <w:tcPr>
            <w:tcW w:w="3692" w:type="pct"/>
            <w:shd w:val="clear" w:color="auto" w:fill="B1BFD8"/>
            <w:vAlign w:val="center"/>
          </w:tcPr>
          <w:p w14:paraId="18235E7F" w14:textId="4E3E4B4B" w:rsidR="007440C8" w:rsidRPr="00C8587F" w:rsidRDefault="007440C8">
            <w:pPr>
              <w:pStyle w:val="TableHeadings"/>
            </w:pPr>
            <w:r w:rsidRPr="00C8587F">
              <w:t>Unit Process</w:t>
            </w:r>
          </w:p>
        </w:tc>
      </w:tr>
      <w:tr w:rsidR="002660F7" w:rsidRPr="00C8587F" w14:paraId="77A8BB7B" w14:textId="77777777" w:rsidTr="00F109CC">
        <w:trPr>
          <w:cantSplit/>
          <w:jc w:val="center"/>
        </w:trPr>
        <w:tc>
          <w:tcPr>
            <w:tcW w:w="1308" w:type="pct"/>
            <w:vMerge w:val="restart"/>
            <w:vAlign w:val="center"/>
          </w:tcPr>
          <w:p w14:paraId="1E175691" w14:textId="5CF3629E" w:rsidR="002660F7" w:rsidRPr="00C8587F" w:rsidRDefault="002660F7">
            <w:pPr>
              <w:pStyle w:val="TableText"/>
              <w:jc w:val="center"/>
            </w:pPr>
            <w:r w:rsidRPr="00C8587F">
              <w:t xml:space="preserve">Preliminary </w:t>
            </w:r>
            <w:r w:rsidR="00CB3615" w:rsidRPr="00C8587F">
              <w:t>t</w:t>
            </w:r>
            <w:r w:rsidRPr="00C8587F">
              <w:t>reatment</w:t>
            </w:r>
          </w:p>
        </w:tc>
        <w:tc>
          <w:tcPr>
            <w:tcW w:w="3692" w:type="pct"/>
          </w:tcPr>
          <w:p w14:paraId="190F3674" w14:textId="2F53B0D2" w:rsidR="002660F7" w:rsidRPr="00C8587F" w:rsidRDefault="002660F7">
            <w:pPr>
              <w:pStyle w:val="TableText"/>
            </w:pPr>
            <w:r w:rsidRPr="00C8587F">
              <w:t xml:space="preserve">Screening </w:t>
            </w:r>
          </w:p>
        </w:tc>
      </w:tr>
      <w:tr w:rsidR="002660F7" w:rsidRPr="00C8587F" w14:paraId="700687C9" w14:textId="77777777" w:rsidTr="00F109CC">
        <w:trPr>
          <w:cantSplit/>
          <w:jc w:val="center"/>
        </w:trPr>
        <w:tc>
          <w:tcPr>
            <w:tcW w:w="1308" w:type="pct"/>
            <w:vMerge/>
            <w:vAlign w:val="center"/>
          </w:tcPr>
          <w:p w14:paraId="2BCFD7AC" w14:textId="36652BCF" w:rsidR="002660F7" w:rsidRPr="00C8587F" w:rsidRDefault="002660F7">
            <w:pPr>
              <w:pStyle w:val="TableText"/>
              <w:jc w:val="center"/>
            </w:pPr>
          </w:p>
        </w:tc>
        <w:tc>
          <w:tcPr>
            <w:tcW w:w="3692" w:type="pct"/>
          </w:tcPr>
          <w:p w14:paraId="5F919B7A" w14:textId="71A74180" w:rsidR="002660F7" w:rsidRPr="00C8587F" w:rsidRDefault="002660F7">
            <w:pPr>
              <w:pStyle w:val="TableText"/>
            </w:pPr>
            <w:r w:rsidRPr="00C8587F">
              <w:t>Flow Equalization</w:t>
            </w:r>
          </w:p>
        </w:tc>
      </w:tr>
      <w:tr w:rsidR="002660F7" w:rsidRPr="00C8587F" w14:paraId="107C419C" w14:textId="77777777" w:rsidTr="00F109CC">
        <w:trPr>
          <w:cantSplit/>
          <w:jc w:val="center"/>
        </w:trPr>
        <w:tc>
          <w:tcPr>
            <w:tcW w:w="1308" w:type="pct"/>
            <w:vMerge w:val="restart"/>
            <w:vAlign w:val="center"/>
          </w:tcPr>
          <w:p w14:paraId="5E16960B" w14:textId="674A36D0" w:rsidR="002660F7" w:rsidRPr="00C8587F" w:rsidRDefault="002660F7">
            <w:pPr>
              <w:pStyle w:val="TableText"/>
              <w:jc w:val="center"/>
            </w:pPr>
            <w:r w:rsidRPr="00C8587F">
              <w:t xml:space="preserve">Primary </w:t>
            </w:r>
            <w:r w:rsidR="00CB3615" w:rsidRPr="00C8587F">
              <w:t>t</w:t>
            </w:r>
            <w:r w:rsidRPr="00C8587F">
              <w:t>reatment</w:t>
            </w:r>
          </w:p>
        </w:tc>
        <w:tc>
          <w:tcPr>
            <w:tcW w:w="3692" w:type="pct"/>
          </w:tcPr>
          <w:p w14:paraId="238716A3" w14:textId="7BE1A86C" w:rsidR="002660F7" w:rsidRPr="00C8587F" w:rsidRDefault="002660F7">
            <w:pPr>
              <w:pStyle w:val="TableText"/>
            </w:pPr>
            <w:r w:rsidRPr="00C8587F">
              <w:t>Flotation</w:t>
            </w:r>
          </w:p>
        </w:tc>
      </w:tr>
      <w:tr w:rsidR="002660F7" w:rsidRPr="00C8587F" w14:paraId="5D6A9E27" w14:textId="77777777" w:rsidTr="00F109CC">
        <w:trPr>
          <w:cantSplit/>
          <w:jc w:val="center"/>
        </w:trPr>
        <w:tc>
          <w:tcPr>
            <w:tcW w:w="1308" w:type="pct"/>
            <w:vMerge/>
            <w:vAlign w:val="center"/>
          </w:tcPr>
          <w:p w14:paraId="012D13E6" w14:textId="1DE55CD2" w:rsidR="002660F7" w:rsidRPr="00C8587F" w:rsidRDefault="002660F7">
            <w:pPr>
              <w:pStyle w:val="TableText"/>
              <w:jc w:val="center"/>
            </w:pPr>
          </w:p>
        </w:tc>
        <w:tc>
          <w:tcPr>
            <w:tcW w:w="3692" w:type="pct"/>
          </w:tcPr>
          <w:p w14:paraId="39611B8C" w14:textId="7A87DE21" w:rsidR="002660F7" w:rsidRPr="00C8587F" w:rsidRDefault="002660F7">
            <w:pPr>
              <w:pStyle w:val="TableText"/>
            </w:pPr>
            <w:r w:rsidRPr="00C8587F">
              <w:t>Primary Clarification or Sedimentation</w:t>
            </w:r>
          </w:p>
        </w:tc>
      </w:tr>
      <w:tr w:rsidR="002660F7" w:rsidRPr="00C8587F" w14:paraId="723EA68D" w14:textId="77777777" w:rsidTr="00F109CC">
        <w:trPr>
          <w:cantSplit/>
          <w:jc w:val="center"/>
        </w:trPr>
        <w:tc>
          <w:tcPr>
            <w:tcW w:w="1308" w:type="pct"/>
            <w:vMerge w:val="restart"/>
            <w:vAlign w:val="center"/>
          </w:tcPr>
          <w:p w14:paraId="2C546BB9" w14:textId="62ED5221" w:rsidR="002660F7" w:rsidRPr="00C8587F" w:rsidRDefault="002660F7">
            <w:pPr>
              <w:pStyle w:val="TableText"/>
              <w:jc w:val="center"/>
            </w:pPr>
            <w:r w:rsidRPr="00C8587F">
              <w:t xml:space="preserve">Secondary </w:t>
            </w:r>
            <w:r w:rsidR="00CB3615" w:rsidRPr="00C8587F">
              <w:t>t</w:t>
            </w:r>
            <w:r w:rsidRPr="00C8587F">
              <w:t>reatment</w:t>
            </w:r>
          </w:p>
        </w:tc>
        <w:tc>
          <w:tcPr>
            <w:tcW w:w="3692" w:type="pct"/>
            <w:tcBorders>
              <w:right w:val="single" w:sz="4" w:space="0" w:color="auto"/>
            </w:tcBorders>
          </w:tcPr>
          <w:p w14:paraId="3DB5605D" w14:textId="1744EB95" w:rsidR="002660F7" w:rsidRPr="00C8587F" w:rsidRDefault="002660F7">
            <w:pPr>
              <w:pStyle w:val="TableText"/>
            </w:pPr>
            <w:r w:rsidRPr="00C8587F">
              <w:rPr>
                <w:rFonts w:eastAsia="Batang"/>
                <w:lang w:eastAsia="ko-KR"/>
              </w:rPr>
              <w:t>Attached Growth, Aerobic</w:t>
            </w:r>
          </w:p>
        </w:tc>
      </w:tr>
      <w:tr w:rsidR="002660F7" w:rsidRPr="00C8587F" w14:paraId="7E401615" w14:textId="77777777" w:rsidTr="00F109CC">
        <w:trPr>
          <w:cantSplit/>
          <w:jc w:val="center"/>
        </w:trPr>
        <w:tc>
          <w:tcPr>
            <w:tcW w:w="1308" w:type="pct"/>
            <w:vMerge/>
          </w:tcPr>
          <w:p w14:paraId="515BE60E" w14:textId="1B14EBD0" w:rsidR="002660F7" w:rsidRPr="00C8587F" w:rsidRDefault="002660F7">
            <w:pPr>
              <w:pStyle w:val="TableText"/>
            </w:pPr>
          </w:p>
        </w:tc>
        <w:tc>
          <w:tcPr>
            <w:tcW w:w="3692" w:type="pct"/>
            <w:tcBorders>
              <w:right w:val="single" w:sz="4" w:space="0" w:color="auto"/>
            </w:tcBorders>
          </w:tcPr>
          <w:p w14:paraId="4D959348" w14:textId="4A0E701F" w:rsidR="002660F7" w:rsidRPr="00C8587F" w:rsidRDefault="002660F7">
            <w:pPr>
              <w:pStyle w:val="TableText"/>
            </w:pPr>
            <w:r w:rsidRPr="00C8587F">
              <w:rPr>
                <w:rFonts w:eastAsia="Batang"/>
                <w:lang w:eastAsia="ko-KR"/>
              </w:rPr>
              <w:t>Attached Growth, Anaerobic</w:t>
            </w:r>
          </w:p>
        </w:tc>
      </w:tr>
      <w:tr w:rsidR="002660F7" w:rsidRPr="00C8587F" w14:paraId="6FF61824" w14:textId="77777777" w:rsidTr="00F109CC">
        <w:trPr>
          <w:cantSplit/>
          <w:jc w:val="center"/>
        </w:trPr>
        <w:tc>
          <w:tcPr>
            <w:tcW w:w="1308" w:type="pct"/>
            <w:vMerge/>
          </w:tcPr>
          <w:p w14:paraId="2E31AA0F" w14:textId="15A03BDF" w:rsidR="002660F7" w:rsidRPr="00C8587F" w:rsidRDefault="002660F7">
            <w:pPr>
              <w:pStyle w:val="TableText"/>
            </w:pPr>
          </w:p>
        </w:tc>
        <w:tc>
          <w:tcPr>
            <w:tcW w:w="3692" w:type="pct"/>
            <w:tcBorders>
              <w:right w:val="single" w:sz="4" w:space="0" w:color="auto"/>
            </w:tcBorders>
          </w:tcPr>
          <w:p w14:paraId="4255C868" w14:textId="26F0298F" w:rsidR="002660F7" w:rsidRPr="00C8587F" w:rsidRDefault="002660F7">
            <w:pPr>
              <w:pStyle w:val="TableText"/>
            </w:pPr>
            <w:r w:rsidRPr="00C8587F">
              <w:rPr>
                <w:rFonts w:eastAsia="Batang"/>
                <w:lang w:eastAsia="ko-KR"/>
              </w:rPr>
              <w:t>Biological Treatment, Other</w:t>
            </w:r>
          </w:p>
        </w:tc>
      </w:tr>
      <w:tr w:rsidR="002660F7" w:rsidRPr="00C8587F" w14:paraId="53CADDFB" w14:textId="77777777" w:rsidTr="00F109CC">
        <w:trPr>
          <w:cantSplit/>
          <w:jc w:val="center"/>
        </w:trPr>
        <w:tc>
          <w:tcPr>
            <w:tcW w:w="1308" w:type="pct"/>
            <w:vMerge/>
          </w:tcPr>
          <w:p w14:paraId="2C0B6106" w14:textId="6D52398D" w:rsidR="002660F7" w:rsidRPr="00C8587F" w:rsidRDefault="002660F7">
            <w:pPr>
              <w:pStyle w:val="TableText"/>
            </w:pPr>
          </w:p>
        </w:tc>
        <w:tc>
          <w:tcPr>
            <w:tcW w:w="3692" w:type="pct"/>
            <w:tcBorders>
              <w:right w:val="single" w:sz="4" w:space="0" w:color="auto"/>
            </w:tcBorders>
          </w:tcPr>
          <w:p w14:paraId="4B95FAFF" w14:textId="667713AF" w:rsidR="002660F7" w:rsidRPr="00C8587F" w:rsidRDefault="002660F7">
            <w:pPr>
              <w:pStyle w:val="TableText"/>
            </w:pPr>
            <w:r w:rsidRPr="00C8587F">
              <w:rPr>
                <w:rFonts w:eastAsia="Batang"/>
                <w:lang w:eastAsia="ko-KR"/>
              </w:rPr>
              <w:t>Lagoon, Aerobic</w:t>
            </w:r>
          </w:p>
        </w:tc>
      </w:tr>
      <w:tr w:rsidR="002660F7" w:rsidRPr="00C8587F" w14:paraId="18A3D02A" w14:textId="77777777" w:rsidTr="00F109CC">
        <w:trPr>
          <w:cantSplit/>
          <w:jc w:val="center"/>
        </w:trPr>
        <w:tc>
          <w:tcPr>
            <w:tcW w:w="1308" w:type="pct"/>
            <w:vMerge/>
          </w:tcPr>
          <w:p w14:paraId="6BD99F39" w14:textId="22FE88DB" w:rsidR="002660F7" w:rsidRPr="00C8587F" w:rsidRDefault="002660F7">
            <w:pPr>
              <w:pStyle w:val="TableText"/>
            </w:pPr>
          </w:p>
        </w:tc>
        <w:tc>
          <w:tcPr>
            <w:tcW w:w="3692" w:type="pct"/>
            <w:tcBorders>
              <w:right w:val="single" w:sz="4" w:space="0" w:color="auto"/>
            </w:tcBorders>
          </w:tcPr>
          <w:p w14:paraId="16BE2BD2" w14:textId="013B1E62" w:rsidR="002660F7" w:rsidRPr="00C8587F" w:rsidRDefault="002660F7">
            <w:pPr>
              <w:pStyle w:val="TableText"/>
            </w:pPr>
            <w:r w:rsidRPr="00C8587F">
              <w:rPr>
                <w:rFonts w:eastAsia="Batang"/>
                <w:lang w:eastAsia="ko-KR"/>
              </w:rPr>
              <w:t>Lagoon, Anaerobic</w:t>
            </w:r>
          </w:p>
        </w:tc>
      </w:tr>
      <w:tr w:rsidR="002660F7" w:rsidRPr="00C8587F" w14:paraId="1C5E4749" w14:textId="77777777" w:rsidTr="00F109CC">
        <w:trPr>
          <w:cantSplit/>
          <w:jc w:val="center"/>
        </w:trPr>
        <w:tc>
          <w:tcPr>
            <w:tcW w:w="1308" w:type="pct"/>
            <w:vMerge/>
          </w:tcPr>
          <w:p w14:paraId="3B2B3CE5" w14:textId="56FE9F4C" w:rsidR="002660F7" w:rsidRPr="00C8587F" w:rsidRDefault="002660F7">
            <w:pPr>
              <w:pStyle w:val="TableText"/>
            </w:pPr>
          </w:p>
        </w:tc>
        <w:tc>
          <w:tcPr>
            <w:tcW w:w="3692" w:type="pct"/>
            <w:tcBorders>
              <w:right w:val="single" w:sz="4" w:space="0" w:color="auto"/>
            </w:tcBorders>
          </w:tcPr>
          <w:p w14:paraId="04CBE008" w14:textId="5409481A" w:rsidR="002660F7" w:rsidRPr="00C8587F" w:rsidRDefault="002660F7">
            <w:pPr>
              <w:pStyle w:val="TableText"/>
            </w:pPr>
            <w:r w:rsidRPr="00C8587F">
              <w:rPr>
                <w:rFonts w:eastAsia="Batang"/>
                <w:lang w:eastAsia="ko-KR"/>
              </w:rPr>
              <w:t>Lagoon, Facultative</w:t>
            </w:r>
          </w:p>
        </w:tc>
      </w:tr>
      <w:tr w:rsidR="002660F7" w:rsidRPr="00C8587F" w14:paraId="34674B22" w14:textId="77777777" w:rsidTr="00F109CC">
        <w:trPr>
          <w:cantSplit/>
          <w:jc w:val="center"/>
        </w:trPr>
        <w:tc>
          <w:tcPr>
            <w:tcW w:w="1308" w:type="pct"/>
            <w:vMerge/>
          </w:tcPr>
          <w:p w14:paraId="4E3B2082" w14:textId="5675EFD9" w:rsidR="002660F7" w:rsidRPr="00C8587F" w:rsidRDefault="002660F7">
            <w:pPr>
              <w:pStyle w:val="TableText"/>
            </w:pPr>
          </w:p>
        </w:tc>
        <w:tc>
          <w:tcPr>
            <w:tcW w:w="3692" w:type="pct"/>
            <w:tcBorders>
              <w:right w:val="single" w:sz="4" w:space="0" w:color="auto"/>
            </w:tcBorders>
          </w:tcPr>
          <w:p w14:paraId="4D5AEDF2" w14:textId="031FF7A0" w:rsidR="002660F7" w:rsidRPr="00C8587F" w:rsidRDefault="002660F7">
            <w:pPr>
              <w:pStyle w:val="TableText"/>
            </w:pPr>
            <w:r w:rsidRPr="00C8587F">
              <w:rPr>
                <w:rFonts w:eastAsia="Batang"/>
                <w:lang w:eastAsia="ko-KR"/>
              </w:rPr>
              <w:t>Suspended Growth, Aerobic</w:t>
            </w:r>
          </w:p>
        </w:tc>
      </w:tr>
      <w:tr w:rsidR="002660F7" w:rsidRPr="00C8587F" w14:paraId="4B275D94" w14:textId="77777777" w:rsidTr="00F109CC">
        <w:trPr>
          <w:cantSplit/>
          <w:jc w:val="center"/>
        </w:trPr>
        <w:tc>
          <w:tcPr>
            <w:tcW w:w="1308" w:type="pct"/>
            <w:vMerge/>
          </w:tcPr>
          <w:p w14:paraId="781A89AB" w14:textId="47F63766" w:rsidR="002660F7" w:rsidRPr="00C8587F" w:rsidRDefault="002660F7">
            <w:pPr>
              <w:pStyle w:val="TableText"/>
            </w:pPr>
          </w:p>
        </w:tc>
        <w:tc>
          <w:tcPr>
            <w:tcW w:w="3692" w:type="pct"/>
            <w:tcBorders>
              <w:right w:val="single" w:sz="4" w:space="0" w:color="auto"/>
            </w:tcBorders>
          </w:tcPr>
          <w:p w14:paraId="2D204C99" w14:textId="7C6B5C76" w:rsidR="002660F7" w:rsidRPr="00C8587F" w:rsidRDefault="002660F7">
            <w:pPr>
              <w:pStyle w:val="TableText"/>
            </w:pPr>
            <w:r w:rsidRPr="00C8587F">
              <w:rPr>
                <w:rFonts w:eastAsia="Batang"/>
                <w:lang w:eastAsia="ko-KR"/>
              </w:rPr>
              <w:t>Suspended Growth, Anaerobic</w:t>
            </w:r>
          </w:p>
        </w:tc>
      </w:tr>
      <w:tr w:rsidR="002660F7" w:rsidRPr="00C8587F" w14:paraId="12FB4F17" w14:textId="77777777" w:rsidTr="00F109CC">
        <w:trPr>
          <w:cantSplit/>
          <w:jc w:val="center"/>
        </w:trPr>
        <w:tc>
          <w:tcPr>
            <w:tcW w:w="1308" w:type="pct"/>
            <w:vMerge/>
          </w:tcPr>
          <w:p w14:paraId="1C481534" w14:textId="5FFAF2A2" w:rsidR="002660F7" w:rsidRPr="00C8587F" w:rsidRDefault="002660F7">
            <w:pPr>
              <w:pStyle w:val="TableText"/>
            </w:pPr>
          </w:p>
        </w:tc>
        <w:tc>
          <w:tcPr>
            <w:tcW w:w="3692" w:type="pct"/>
            <w:tcBorders>
              <w:right w:val="single" w:sz="4" w:space="0" w:color="auto"/>
            </w:tcBorders>
          </w:tcPr>
          <w:p w14:paraId="14621CE6" w14:textId="3DC70292" w:rsidR="002660F7" w:rsidRPr="00C8587F" w:rsidRDefault="002660F7">
            <w:pPr>
              <w:pStyle w:val="TableText"/>
            </w:pPr>
            <w:r w:rsidRPr="00C8587F">
              <w:rPr>
                <w:rFonts w:eastAsia="Batang"/>
                <w:lang w:eastAsia="ko-KR"/>
              </w:rPr>
              <w:t>Sludge Blanket, Anaerobic</w:t>
            </w:r>
          </w:p>
        </w:tc>
      </w:tr>
      <w:tr w:rsidR="002660F7" w:rsidRPr="00C8587F" w14:paraId="25F1671E" w14:textId="77777777" w:rsidTr="00F109CC">
        <w:trPr>
          <w:cantSplit/>
          <w:jc w:val="center"/>
        </w:trPr>
        <w:tc>
          <w:tcPr>
            <w:tcW w:w="1308" w:type="pct"/>
            <w:vMerge w:val="restart"/>
            <w:vAlign w:val="center"/>
          </w:tcPr>
          <w:p w14:paraId="3A3CF1BF" w14:textId="41FA349C" w:rsidR="002660F7" w:rsidRPr="00C8587F" w:rsidRDefault="002660F7">
            <w:pPr>
              <w:pStyle w:val="TableText"/>
              <w:jc w:val="center"/>
            </w:pPr>
            <w:r w:rsidRPr="00C8587F">
              <w:t xml:space="preserve">Advanced </w:t>
            </w:r>
            <w:r w:rsidR="00CB3615" w:rsidRPr="00C8587F">
              <w:t>t</w:t>
            </w:r>
            <w:r w:rsidRPr="00C8587F">
              <w:t>reatment</w:t>
            </w:r>
          </w:p>
        </w:tc>
        <w:tc>
          <w:tcPr>
            <w:tcW w:w="3692" w:type="pct"/>
            <w:tcBorders>
              <w:right w:val="single" w:sz="4" w:space="0" w:color="auto"/>
            </w:tcBorders>
          </w:tcPr>
          <w:p w14:paraId="4F12F943" w14:textId="23750101" w:rsidR="002660F7" w:rsidRPr="00C8587F" w:rsidRDefault="002660F7">
            <w:pPr>
              <w:pStyle w:val="TableText"/>
            </w:pPr>
            <w:r w:rsidRPr="00C8587F">
              <w:rPr>
                <w:rFonts w:eastAsia="Batang"/>
                <w:lang w:eastAsia="ko-KR"/>
              </w:rPr>
              <w:t>Chemical Addition, Alum</w:t>
            </w:r>
          </w:p>
        </w:tc>
      </w:tr>
      <w:tr w:rsidR="002660F7" w:rsidRPr="00C8587F" w14:paraId="12DC19E4" w14:textId="77777777" w:rsidTr="00F109CC">
        <w:trPr>
          <w:cantSplit/>
          <w:jc w:val="center"/>
        </w:trPr>
        <w:tc>
          <w:tcPr>
            <w:tcW w:w="1308" w:type="pct"/>
            <w:vMerge/>
          </w:tcPr>
          <w:p w14:paraId="5DA577A7" w14:textId="5803F06B" w:rsidR="002660F7" w:rsidRPr="00C8587F" w:rsidRDefault="002660F7">
            <w:pPr>
              <w:pStyle w:val="TableText"/>
            </w:pPr>
          </w:p>
        </w:tc>
        <w:tc>
          <w:tcPr>
            <w:tcW w:w="3692" w:type="pct"/>
            <w:tcBorders>
              <w:right w:val="single" w:sz="4" w:space="0" w:color="auto"/>
            </w:tcBorders>
          </w:tcPr>
          <w:p w14:paraId="2FEC2F37" w14:textId="5AB449B8" w:rsidR="002660F7" w:rsidRPr="00C8587F" w:rsidRDefault="002660F7">
            <w:pPr>
              <w:pStyle w:val="TableText"/>
            </w:pPr>
            <w:r w:rsidRPr="00C8587F">
              <w:rPr>
                <w:rFonts w:eastAsia="Batang"/>
                <w:lang w:eastAsia="ko-KR"/>
              </w:rPr>
              <w:t>Chemical Addition, Ferric Chloride</w:t>
            </w:r>
          </w:p>
        </w:tc>
      </w:tr>
      <w:tr w:rsidR="002660F7" w:rsidRPr="00C8587F" w14:paraId="348FA0C0" w14:textId="77777777" w:rsidTr="00F109CC">
        <w:trPr>
          <w:cantSplit/>
          <w:jc w:val="center"/>
        </w:trPr>
        <w:tc>
          <w:tcPr>
            <w:tcW w:w="1308" w:type="pct"/>
            <w:vMerge/>
          </w:tcPr>
          <w:p w14:paraId="62D3BA77" w14:textId="7D604481" w:rsidR="002660F7" w:rsidRPr="00C8587F" w:rsidRDefault="002660F7">
            <w:pPr>
              <w:pStyle w:val="TableText"/>
            </w:pPr>
          </w:p>
        </w:tc>
        <w:tc>
          <w:tcPr>
            <w:tcW w:w="3692" w:type="pct"/>
            <w:tcBorders>
              <w:right w:val="single" w:sz="4" w:space="0" w:color="auto"/>
            </w:tcBorders>
          </w:tcPr>
          <w:p w14:paraId="6FA553E0" w14:textId="517D0730" w:rsidR="002660F7" w:rsidRPr="00C8587F" w:rsidRDefault="002660F7">
            <w:pPr>
              <w:pStyle w:val="TableText"/>
            </w:pPr>
            <w:r w:rsidRPr="00C8587F">
              <w:rPr>
                <w:rFonts w:eastAsia="Batang"/>
                <w:lang w:eastAsia="ko-KR"/>
              </w:rPr>
              <w:t>Chemical Addition, Polymer</w:t>
            </w:r>
          </w:p>
        </w:tc>
      </w:tr>
      <w:tr w:rsidR="002660F7" w:rsidRPr="00C8587F" w14:paraId="60EE5463" w14:textId="77777777" w:rsidTr="00F109CC">
        <w:trPr>
          <w:cantSplit/>
          <w:jc w:val="center"/>
        </w:trPr>
        <w:tc>
          <w:tcPr>
            <w:tcW w:w="1308" w:type="pct"/>
            <w:vMerge/>
          </w:tcPr>
          <w:p w14:paraId="54E913B7" w14:textId="64B446C8" w:rsidR="002660F7" w:rsidRPr="00C8587F" w:rsidRDefault="002660F7">
            <w:pPr>
              <w:pStyle w:val="TableText"/>
            </w:pPr>
          </w:p>
        </w:tc>
        <w:tc>
          <w:tcPr>
            <w:tcW w:w="3692" w:type="pct"/>
            <w:tcBorders>
              <w:right w:val="single" w:sz="4" w:space="0" w:color="auto"/>
            </w:tcBorders>
          </w:tcPr>
          <w:p w14:paraId="0CA63FE8" w14:textId="44899321" w:rsidR="002660F7" w:rsidRPr="00C8587F" w:rsidRDefault="002660F7">
            <w:pPr>
              <w:pStyle w:val="TableText"/>
            </w:pPr>
            <w:r w:rsidRPr="00C8587F">
              <w:rPr>
                <w:rFonts w:eastAsia="Batang"/>
                <w:lang w:eastAsia="ko-KR"/>
              </w:rPr>
              <w:t>Chemical N Removal</w:t>
            </w:r>
          </w:p>
        </w:tc>
      </w:tr>
      <w:tr w:rsidR="002660F7" w:rsidRPr="00C8587F" w14:paraId="26B4A825" w14:textId="77777777" w:rsidTr="00F109CC">
        <w:trPr>
          <w:cantSplit/>
          <w:jc w:val="center"/>
        </w:trPr>
        <w:tc>
          <w:tcPr>
            <w:tcW w:w="1308" w:type="pct"/>
            <w:vMerge/>
          </w:tcPr>
          <w:p w14:paraId="35AEADB8" w14:textId="77777777" w:rsidR="002660F7" w:rsidRPr="00C8587F" w:rsidRDefault="002660F7">
            <w:pPr>
              <w:pStyle w:val="TableText"/>
            </w:pPr>
          </w:p>
        </w:tc>
        <w:tc>
          <w:tcPr>
            <w:tcW w:w="3692" w:type="pct"/>
            <w:tcBorders>
              <w:right w:val="single" w:sz="4" w:space="0" w:color="auto"/>
            </w:tcBorders>
          </w:tcPr>
          <w:p w14:paraId="094B3ECB" w14:textId="6CDE38E5" w:rsidR="002660F7" w:rsidRPr="00C8587F" w:rsidRDefault="002660F7">
            <w:pPr>
              <w:pStyle w:val="TableText"/>
            </w:pPr>
            <w:r w:rsidRPr="00C8587F">
              <w:rPr>
                <w:rFonts w:eastAsia="Batang"/>
                <w:lang w:eastAsia="ko-KR"/>
              </w:rPr>
              <w:t>Chemical P Removal</w:t>
            </w:r>
          </w:p>
        </w:tc>
      </w:tr>
      <w:tr w:rsidR="002660F7" w:rsidRPr="00C8587F" w14:paraId="2940F821" w14:textId="77777777" w:rsidTr="00F109CC">
        <w:trPr>
          <w:cantSplit/>
          <w:jc w:val="center"/>
        </w:trPr>
        <w:tc>
          <w:tcPr>
            <w:tcW w:w="1308" w:type="pct"/>
            <w:vMerge/>
          </w:tcPr>
          <w:p w14:paraId="136435A0" w14:textId="77777777" w:rsidR="002660F7" w:rsidRPr="00C8587F" w:rsidRDefault="002660F7">
            <w:pPr>
              <w:pStyle w:val="TableText"/>
            </w:pPr>
          </w:p>
        </w:tc>
        <w:tc>
          <w:tcPr>
            <w:tcW w:w="3692" w:type="pct"/>
            <w:tcBorders>
              <w:right w:val="single" w:sz="4" w:space="0" w:color="auto"/>
            </w:tcBorders>
          </w:tcPr>
          <w:p w14:paraId="0669F0A1" w14:textId="24399637" w:rsidR="002660F7" w:rsidRPr="00C8587F" w:rsidRDefault="002660F7">
            <w:pPr>
              <w:pStyle w:val="TableText"/>
            </w:pPr>
            <w:r w:rsidRPr="00C8587F">
              <w:rPr>
                <w:rFonts w:eastAsia="Batang"/>
                <w:lang w:eastAsia="ko-KR"/>
              </w:rPr>
              <w:t>Constructed Wetland</w:t>
            </w:r>
          </w:p>
        </w:tc>
      </w:tr>
      <w:tr w:rsidR="002660F7" w:rsidRPr="00C8587F" w14:paraId="07407933" w14:textId="77777777" w:rsidTr="00F109CC">
        <w:trPr>
          <w:cantSplit/>
          <w:jc w:val="center"/>
        </w:trPr>
        <w:tc>
          <w:tcPr>
            <w:tcW w:w="1308" w:type="pct"/>
            <w:vMerge/>
          </w:tcPr>
          <w:p w14:paraId="3F06C763" w14:textId="77777777" w:rsidR="002660F7" w:rsidRPr="00C8587F" w:rsidRDefault="002660F7">
            <w:pPr>
              <w:pStyle w:val="TableText"/>
            </w:pPr>
          </w:p>
        </w:tc>
        <w:tc>
          <w:tcPr>
            <w:tcW w:w="3692" w:type="pct"/>
            <w:tcBorders>
              <w:right w:val="single" w:sz="4" w:space="0" w:color="auto"/>
            </w:tcBorders>
          </w:tcPr>
          <w:p w14:paraId="021C0034" w14:textId="50447A8C" w:rsidR="002660F7" w:rsidRPr="00C8587F" w:rsidRDefault="002660F7">
            <w:pPr>
              <w:pStyle w:val="TableText"/>
            </w:pPr>
            <w:r w:rsidRPr="00C8587F">
              <w:rPr>
                <w:rFonts w:eastAsia="Batang"/>
                <w:lang w:eastAsia="ko-KR"/>
              </w:rPr>
              <w:t>Filtration, Granular-Medium</w:t>
            </w:r>
          </w:p>
        </w:tc>
      </w:tr>
      <w:tr w:rsidR="002660F7" w:rsidRPr="00C8587F" w14:paraId="29F22E00" w14:textId="77777777" w:rsidTr="00F109CC">
        <w:trPr>
          <w:cantSplit/>
          <w:jc w:val="center"/>
        </w:trPr>
        <w:tc>
          <w:tcPr>
            <w:tcW w:w="1308" w:type="pct"/>
            <w:vMerge/>
          </w:tcPr>
          <w:p w14:paraId="0C83A1BC" w14:textId="77777777" w:rsidR="002660F7" w:rsidRPr="00C8587F" w:rsidRDefault="002660F7">
            <w:pPr>
              <w:pStyle w:val="TableText"/>
            </w:pPr>
          </w:p>
        </w:tc>
        <w:tc>
          <w:tcPr>
            <w:tcW w:w="3692" w:type="pct"/>
            <w:tcBorders>
              <w:right w:val="single" w:sz="4" w:space="0" w:color="auto"/>
            </w:tcBorders>
          </w:tcPr>
          <w:p w14:paraId="30E05A3A" w14:textId="6E1E1A08" w:rsidR="002660F7" w:rsidRPr="00C8587F" w:rsidRDefault="002660F7">
            <w:pPr>
              <w:pStyle w:val="TableText"/>
            </w:pPr>
            <w:r w:rsidRPr="00C8587F">
              <w:rPr>
                <w:rFonts w:eastAsia="Batang"/>
                <w:lang w:eastAsia="ko-KR"/>
              </w:rPr>
              <w:t>Filtration, Other</w:t>
            </w:r>
          </w:p>
        </w:tc>
      </w:tr>
      <w:tr w:rsidR="002660F7" w:rsidRPr="00C8587F" w14:paraId="5F397254" w14:textId="77777777" w:rsidTr="00F109CC">
        <w:trPr>
          <w:cantSplit/>
          <w:jc w:val="center"/>
        </w:trPr>
        <w:tc>
          <w:tcPr>
            <w:tcW w:w="1308" w:type="pct"/>
            <w:vMerge/>
          </w:tcPr>
          <w:p w14:paraId="77371BCC" w14:textId="77777777" w:rsidR="002660F7" w:rsidRPr="00C8587F" w:rsidRDefault="002660F7">
            <w:pPr>
              <w:pStyle w:val="TableText"/>
            </w:pPr>
          </w:p>
        </w:tc>
        <w:tc>
          <w:tcPr>
            <w:tcW w:w="3692" w:type="pct"/>
            <w:tcBorders>
              <w:right w:val="single" w:sz="4" w:space="0" w:color="auto"/>
            </w:tcBorders>
          </w:tcPr>
          <w:p w14:paraId="18325D7E" w14:textId="13D9A88F" w:rsidR="002660F7" w:rsidRPr="00C8587F" w:rsidRDefault="002660F7">
            <w:pPr>
              <w:pStyle w:val="TableText"/>
            </w:pPr>
            <w:r w:rsidRPr="00C8587F">
              <w:rPr>
                <w:rFonts w:eastAsia="Batang"/>
                <w:lang w:eastAsia="ko-KR"/>
              </w:rPr>
              <w:t xml:space="preserve">Flocculation </w:t>
            </w:r>
          </w:p>
        </w:tc>
      </w:tr>
      <w:tr w:rsidR="002660F7" w:rsidRPr="00C8587F" w14:paraId="413D412E" w14:textId="77777777" w:rsidTr="00F109CC">
        <w:trPr>
          <w:cantSplit/>
          <w:jc w:val="center"/>
        </w:trPr>
        <w:tc>
          <w:tcPr>
            <w:tcW w:w="1308" w:type="pct"/>
            <w:vMerge/>
          </w:tcPr>
          <w:p w14:paraId="26920932" w14:textId="77777777" w:rsidR="002660F7" w:rsidRPr="00C8587F" w:rsidRDefault="002660F7">
            <w:pPr>
              <w:pStyle w:val="TableText"/>
            </w:pPr>
          </w:p>
        </w:tc>
        <w:tc>
          <w:tcPr>
            <w:tcW w:w="3692" w:type="pct"/>
            <w:tcBorders>
              <w:right w:val="single" w:sz="4" w:space="0" w:color="auto"/>
            </w:tcBorders>
          </w:tcPr>
          <w:p w14:paraId="4B7777D7" w14:textId="20242EF9" w:rsidR="002660F7" w:rsidRPr="00C8587F" w:rsidRDefault="002660F7">
            <w:pPr>
              <w:pStyle w:val="TableText"/>
            </w:pPr>
            <w:r w:rsidRPr="00C8587F">
              <w:rPr>
                <w:rFonts w:eastAsia="Batang"/>
                <w:lang w:eastAsia="ko-KR"/>
              </w:rPr>
              <w:t>Membrane Process</w:t>
            </w:r>
          </w:p>
        </w:tc>
      </w:tr>
      <w:tr w:rsidR="002660F7" w:rsidRPr="00C8587F" w14:paraId="712BDE74" w14:textId="77777777" w:rsidTr="00F109CC">
        <w:trPr>
          <w:cantSplit/>
          <w:jc w:val="center"/>
        </w:trPr>
        <w:tc>
          <w:tcPr>
            <w:tcW w:w="1308" w:type="pct"/>
            <w:vMerge/>
          </w:tcPr>
          <w:p w14:paraId="78725640" w14:textId="77777777" w:rsidR="002660F7" w:rsidRPr="00C8587F" w:rsidRDefault="002660F7">
            <w:pPr>
              <w:pStyle w:val="TableText"/>
            </w:pPr>
          </w:p>
        </w:tc>
        <w:tc>
          <w:tcPr>
            <w:tcW w:w="3692" w:type="pct"/>
            <w:tcBorders>
              <w:right w:val="single" w:sz="4" w:space="0" w:color="auto"/>
            </w:tcBorders>
          </w:tcPr>
          <w:p w14:paraId="5563CFE8" w14:textId="272AC2B4" w:rsidR="002660F7" w:rsidRPr="00C8587F" w:rsidRDefault="002660F7">
            <w:pPr>
              <w:pStyle w:val="TableText"/>
            </w:pPr>
            <w:r w:rsidRPr="00C8587F">
              <w:rPr>
                <w:rFonts w:eastAsia="Batang"/>
                <w:lang w:eastAsia="ko-KR"/>
              </w:rPr>
              <w:t>Sorption</w:t>
            </w:r>
          </w:p>
        </w:tc>
      </w:tr>
      <w:tr w:rsidR="002660F7" w:rsidRPr="00C8587F" w14:paraId="29ABD80D" w14:textId="77777777" w:rsidTr="00F109CC">
        <w:trPr>
          <w:cantSplit/>
          <w:jc w:val="center"/>
        </w:trPr>
        <w:tc>
          <w:tcPr>
            <w:tcW w:w="1308" w:type="pct"/>
            <w:vMerge/>
          </w:tcPr>
          <w:p w14:paraId="63054D4C" w14:textId="77777777" w:rsidR="002660F7" w:rsidRPr="00C8587F" w:rsidRDefault="002660F7">
            <w:pPr>
              <w:pStyle w:val="TableText"/>
            </w:pPr>
          </w:p>
        </w:tc>
        <w:tc>
          <w:tcPr>
            <w:tcW w:w="3692" w:type="pct"/>
            <w:tcBorders>
              <w:bottom w:val="single" w:sz="4" w:space="0" w:color="auto"/>
              <w:right w:val="single" w:sz="4" w:space="0" w:color="auto"/>
            </w:tcBorders>
          </w:tcPr>
          <w:p w14:paraId="5D7341B0" w14:textId="2E7C285E" w:rsidR="002660F7" w:rsidRPr="00C8587F" w:rsidRDefault="002660F7">
            <w:pPr>
              <w:pStyle w:val="TableText"/>
            </w:pPr>
            <w:r w:rsidRPr="00C8587F">
              <w:rPr>
                <w:rFonts w:eastAsia="Batang"/>
                <w:lang w:eastAsia="ko-KR"/>
              </w:rPr>
              <w:t>Stripping, Not Specified</w:t>
            </w:r>
          </w:p>
        </w:tc>
      </w:tr>
      <w:tr w:rsidR="002660F7" w:rsidRPr="00C8587F" w14:paraId="743860A4" w14:textId="77777777" w:rsidTr="00F109CC">
        <w:trPr>
          <w:cantSplit/>
          <w:jc w:val="center"/>
        </w:trPr>
        <w:tc>
          <w:tcPr>
            <w:tcW w:w="1308" w:type="pct"/>
            <w:vMerge w:val="restart"/>
            <w:vAlign w:val="center"/>
          </w:tcPr>
          <w:p w14:paraId="786A38EE" w14:textId="3D49DAF8" w:rsidR="002660F7" w:rsidRPr="00C8587F" w:rsidRDefault="002660F7">
            <w:pPr>
              <w:pStyle w:val="TableText"/>
              <w:jc w:val="center"/>
            </w:pPr>
            <w:r w:rsidRPr="00C8587F">
              <w:t>Disinfection</w:t>
            </w:r>
          </w:p>
        </w:tc>
        <w:tc>
          <w:tcPr>
            <w:tcW w:w="3692" w:type="pct"/>
            <w:tcBorders>
              <w:right w:val="single" w:sz="4" w:space="0" w:color="auto"/>
            </w:tcBorders>
          </w:tcPr>
          <w:p w14:paraId="1E170570" w14:textId="23784417" w:rsidR="002660F7" w:rsidRPr="00C8587F" w:rsidRDefault="002660F7">
            <w:pPr>
              <w:pStyle w:val="TableText"/>
            </w:pPr>
            <w:r w:rsidRPr="00C8587F">
              <w:rPr>
                <w:rFonts w:eastAsia="Batang"/>
                <w:lang w:eastAsia="ko-KR"/>
              </w:rPr>
              <w:t>Dechlorination</w:t>
            </w:r>
          </w:p>
        </w:tc>
      </w:tr>
      <w:tr w:rsidR="002660F7" w:rsidRPr="00C8587F" w14:paraId="6953D13B" w14:textId="77777777" w:rsidTr="00F109CC">
        <w:trPr>
          <w:cantSplit/>
          <w:jc w:val="center"/>
        </w:trPr>
        <w:tc>
          <w:tcPr>
            <w:tcW w:w="1308" w:type="pct"/>
            <w:vMerge/>
            <w:vAlign w:val="center"/>
          </w:tcPr>
          <w:p w14:paraId="6D8684BE" w14:textId="77777777" w:rsidR="002660F7" w:rsidRPr="00C8587F" w:rsidRDefault="002660F7">
            <w:pPr>
              <w:pStyle w:val="TableText"/>
              <w:jc w:val="center"/>
            </w:pPr>
          </w:p>
        </w:tc>
        <w:tc>
          <w:tcPr>
            <w:tcW w:w="3692" w:type="pct"/>
            <w:tcBorders>
              <w:right w:val="single" w:sz="4" w:space="0" w:color="auto"/>
            </w:tcBorders>
          </w:tcPr>
          <w:p w14:paraId="5C9F60DC" w14:textId="57D8F33B" w:rsidR="002660F7" w:rsidRPr="00C8587F" w:rsidRDefault="002660F7">
            <w:pPr>
              <w:pStyle w:val="TableText"/>
            </w:pPr>
            <w:r w:rsidRPr="00C8587F" w:rsidDel="006D3019">
              <w:rPr>
                <w:rFonts w:eastAsia="Batang"/>
                <w:lang w:eastAsia="ko-KR"/>
              </w:rPr>
              <w:t>Disinfection, Chemical</w:t>
            </w:r>
          </w:p>
        </w:tc>
      </w:tr>
      <w:tr w:rsidR="002660F7" w:rsidRPr="00C8587F" w14:paraId="73B27F3C" w14:textId="77777777" w:rsidTr="00F109CC">
        <w:trPr>
          <w:cantSplit/>
          <w:jc w:val="center"/>
        </w:trPr>
        <w:tc>
          <w:tcPr>
            <w:tcW w:w="1308" w:type="pct"/>
            <w:vMerge/>
            <w:vAlign w:val="center"/>
          </w:tcPr>
          <w:p w14:paraId="589CA192" w14:textId="77777777" w:rsidR="002660F7" w:rsidRPr="00C8587F" w:rsidRDefault="002660F7">
            <w:pPr>
              <w:pStyle w:val="TableText"/>
              <w:jc w:val="center"/>
            </w:pPr>
          </w:p>
        </w:tc>
        <w:tc>
          <w:tcPr>
            <w:tcW w:w="3692" w:type="pct"/>
            <w:tcBorders>
              <w:right w:val="single" w:sz="4" w:space="0" w:color="auto"/>
            </w:tcBorders>
          </w:tcPr>
          <w:p w14:paraId="0BEF3AE1" w14:textId="38F80636" w:rsidR="002660F7" w:rsidRPr="00C8587F" w:rsidRDefault="002660F7">
            <w:pPr>
              <w:pStyle w:val="TableText"/>
            </w:pPr>
            <w:r w:rsidRPr="00C8587F">
              <w:rPr>
                <w:rFonts w:eastAsia="Batang"/>
                <w:lang w:eastAsia="ko-KR"/>
              </w:rPr>
              <w:t>Disinfection, Thermal</w:t>
            </w:r>
          </w:p>
        </w:tc>
      </w:tr>
      <w:tr w:rsidR="002660F7" w:rsidRPr="00C8587F" w14:paraId="4605A399" w14:textId="77777777" w:rsidTr="00F109CC">
        <w:trPr>
          <w:cantSplit/>
          <w:jc w:val="center"/>
        </w:trPr>
        <w:tc>
          <w:tcPr>
            <w:tcW w:w="1308" w:type="pct"/>
            <w:vMerge/>
            <w:vAlign w:val="center"/>
          </w:tcPr>
          <w:p w14:paraId="2BE0FB05" w14:textId="77777777" w:rsidR="002660F7" w:rsidRPr="00C8587F" w:rsidRDefault="002660F7">
            <w:pPr>
              <w:pStyle w:val="TableText"/>
              <w:jc w:val="center"/>
            </w:pPr>
          </w:p>
        </w:tc>
        <w:tc>
          <w:tcPr>
            <w:tcW w:w="3692" w:type="pct"/>
            <w:tcBorders>
              <w:right w:val="single" w:sz="4" w:space="0" w:color="auto"/>
            </w:tcBorders>
          </w:tcPr>
          <w:p w14:paraId="710ACA73" w14:textId="1E130F0D" w:rsidR="002660F7" w:rsidRPr="00C8587F" w:rsidRDefault="002660F7">
            <w:pPr>
              <w:pStyle w:val="TableText"/>
            </w:pPr>
            <w:r w:rsidRPr="00C8587F">
              <w:rPr>
                <w:rFonts w:eastAsia="Batang"/>
                <w:lang w:eastAsia="ko-KR"/>
              </w:rPr>
              <w:t>Disinfection, UV</w:t>
            </w:r>
          </w:p>
        </w:tc>
      </w:tr>
      <w:tr w:rsidR="002660F7" w:rsidRPr="00C8587F" w14:paraId="2F64D319" w14:textId="77777777" w:rsidTr="00F109CC">
        <w:trPr>
          <w:cantSplit/>
          <w:jc w:val="center"/>
        </w:trPr>
        <w:tc>
          <w:tcPr>
            <w:tcW w:w="1308" w:type="pct"/>
            <w:vMerge w:val="restart"/>
            <w:vAlign w:val="center"/>
          </w:tcPr>
          <w:p w14:paraId="657EBC7D" w14:textId="06F478D0" w:rsidR="002660F7" w:rsidRPr="00C8587F" w:rsidRDefault="002660F7">
            <w:pPr>
              <w:pStyle w:val="TableText"/>
              <w:jc w:val="center"/>
            </w:pPr>
            <w:proofErr w:type="gramStart"/>
            <w:r w:rsidRPr="00C8587F">
              <w:t>Solids</w:t>
            </w:r>
            <w:proofErr w:type="gramEnd"/>
            <w:r w:rsidRPr="00C8587F">
              <w:t xml:space="preserve"> </w:t>
            </w:r>
            <w:r w:rsidR="00CB3615" w:rsidRPr="00C8587F">
              <w:t>h</w:t>
            </w:r>
            <w:r w:rsidRPr="00C8587F">
              <w:t>andling</w:t>
            </w:r>
          </w:p>
        </w:tc>
        <w:tc>
          <w:tcPr>
            <w:tcW w:w="3692" w:type="pct"/>
            <w:tcBorders>
              <w:right w:val="single" w:sz="4" w:space="0" w:color="auto"/>
            </w:tcBorders>
          </w:tcPr>
          <w:p w14:paraId="4A11FEB2" w14:textId="61E8CA9E" w:rsidR="002660F7" w:rsidRPr="00C8587F" w:rsidRDefault="002660F7">
            <w:pPr>
              <w:pStyle w:val="TableText"/>
            </w:pPr>
            <w:r w:rsidRPr="00C8587F">
              <w:rPr>
                <w:rFonts w:eastAsia="Batang"/>
                <w:lang w:eastAsia="ko-KR"/>
              </w:rPr>
              <w:t>Biosolids Aerobic Digestion</w:t>
            </w:r>
          </w:p>
        </w:tc>
      </w:tr>
      <w:tr w:rsidR="002660F7" w:rsidRPr="00C8587F" w14:paraId="67B10432" w14:textId="77777777" w:rsidTr="00F109CC">
        <w:trPr>
          <w:cantSplit/>
          <w:jc w:val="center"/>
        </w:trPr>
        <w:tc>
          <w:tcPr>
            <w:tcW w:w="1308" w:type="pct"/>
            <w:vMerge/>
            <w:vAlign w:val="center"/>
          </w:tcPr>
          <w:p w14:paraId="3F7893F7" w14:textId="77777777" w:rsidR="002660F7" w:rsidRPr="00C8587F" w:rsidRDefault="002660F7">
            <w:pPr>
              <w:pStyle w:val="TableText"/>
              <w:jc w:val="center"/>
            </w:pPr>
          </w:p>
        </w:tc>
        <w:tc>
          <w:tcPr>
            <w:tcW w:w="3692" w:type="pct"/>
            <w:tcBorders>
              <w:right w:val="single" w:sz="4" w:space="0" w:color="auto"/>
            </w:tcBorders>
          </w:tcPr>
          <w:p w14:paraId="0FD1337D" w14:textId="3AB1E917" w:rsidR="002660F7" w:rsidRPr="00C8587F" w:rsidRDefault="002660F7">
            <w:pPr>
              <w:pStyle w:val="TableText"/>
            </w:pPr>
            <w:r w:rsidRPr="00C8587F">
              <w:rPr>
                <w:rFonts w:eastAsia="Batang"/>
                <w:lang w:eastAsia="ko-KR"/>
              </w:rPr>
              <w:t>Biosolids Anaerobic Digestion with Energy Recovery</w:t>
            </w:r>
          </w:p>
        </w:tc>
      </w:tr>
      <w:tr w:rsidR="002660F7" w:rsidRPr="00C8587F" w14:paraId="1858374A" w14:textId="77777777" w:rsidTr="00F109CC">
        <w:trPr>
          <w:cantSplit/>
          <w:jc w:val="center"/>
        </w:trPr>
        <w:tc>
          <w:tcPr>
            <w:tcW w:w="1308" w:type="pct"/>
            <w:vMerge/>
            <w:vAlign w:val="center"/>
          </w:tcPr>
          <w:p w14:paraId="60C437C3" w14:textId="77777777" w:rsidR="002660F7" w:rsidRPr="00C8587F" w:rsidRDefault="002660F7">
            <w:pPr>
              <w:pStyle w:val="TableText"/>
              <w:jc w:val="center"/>
            </w:pPr>
          </w:p>
        </w:tc>
        <w:tc>
          <w:tcPr>
            <w:tcW w:w="3692" w:type="pct"/>
            <w:tcBorders>
              <w:right w:val="single" w:sz="4" w:space="0" w:color="auto"/>
            </w:tcBorders>
          </w:tcPr>
          <w:p w14:paraId="629C1180" w14:textId="5647DB17" w:rsidR="002660F7" w:rsidRPr="00C8587F" w:rsidRDefault="002660F7">
            <w:pPr>
              <w:pStyle w:val="TableText"/>
            </w:pPr>
            <w:r w:rsidRPr="00C8587F">
              <w:rPr>
                <w:rFonts w:eastAsia="Batang"/>
                <w:lang w:eastAsia="ko-KR"/>
              </w:rPr>
              <w:t>Biosolids Anaerobic Digestion without Energy Recovery</w:t>
            </w:r>
          </w:p>
        </w:tc>
      </w:tr>
      <w:tr w:rsidR="002660F7" w:rsidRPr="00C8587F" w14:paraId="60B6061D" w14:textId="77777777" w:rsidTr="00F109CC">
        <w:trPr>
          <w:cantSplit/>
          <w:jc w:val="center"/>
        </w:trPr>
        <w:tc>
          <w:tcPr>
            <w:tcW w:w="1308" w:type="pct"/>
            <w:vMerge/>
            <w:vAlign w:val="center"/>
          </w:tcPr>
          <w:p w14:paraId="1A076393" w14:textId="77777777" w:rsidR="002660F7" w:rsidRPr="00C8587F" w:rsidRDefault="002660F7">
            <w:pPr>
              <w:pStyle w:val="TableText"/>
              <w:jc w:val="center"/>
            </w:pPr>
          </w:p>
        </w:tc>
        <w:tc>
          <w:tcPr>
            <w:tcW w:w="3692" w:type="pct"/>
            <w:tcBorders>
              <w:right w:val="single" w:sz="4" w:space="0" w:color="auto"/>
            </w:tcBorders>
          </w:tcPr>
          <w:p w14:paraId="2883BB52" w14:textId="1DACE2FD" w:rsidR="002660F7" w:rsidRPr="00C8587F" w:rsidRDefault="002660F7">
            <w:pPr>
              <w:pStyle w:val="TableText"/>
            </w:pPr>
            <w:r w:rsidRPr="00C8587F">
              <w:rPr>
                <w:rFonts w:eastAsia="Batang"/>
                <w:lang w:eastAsia="ko-KR"/>
              </w:rPr>
              <w:t xml:space="preserve">Biosolids Chemical Addition </w:t>
            </w:r>
          </w:p>
        </w:tc>
      </w:tr>
      <w:tr w:rsidR="002660F7" w:rsidRPr="00C8587F" w14:paraId="6B51CAAD" w14:textId="77777777" w:rsidTr="00F109CC">
        <w:trPr>
          <w:cantSplit/>
          <w:jc w:val="center"/>
        </w:trPr>
        <w:tc>
          <w:tcPr>
            <w:tcW w:w="1308" w:type="pct"/>
            <w:vMerge/>
            <w:vAlign w:val="center"/>
          </w:tcPr>
          <w:p w14:paraId="38340EE2" w14:textId="77777777" w:rsidR="002660F7" w:rsidRPr="00C8587F" w:rsidRDefault="002660F7">
            <w:pPr>
              <w:pStyle w:val="TableText"/>
              <w:jc w:val="center"/>
            </w:pPr>
          </w:p>
        </w:tc>
        <w:tc>
          <w:tcPr>
            <w:tcW w:w="3692" w:type="pct"/>
            <w:tcBorders>
              <w:right w:val="single" w:sz="4" w:space="0" w:color="auto"/>
            </w:tcBorders>
          </w:tcPr>
          <w:p w14:paraId="402BCC84" w14:textId="0C8CD164" w:rsidR="002660F7" w:rsidRPr="00C8587F" w:rsidRDefault="002660F7">
            <w:pPr>
              <w:pStyle w:val="TableText"/>
            </w:pPr>
            <w:r w:rsidRPr="00C8587F">
              <w:rPr>
                <w:rFonts w:eastAsia="Batang"/>
                <w:lang w:eastAsia="ko-KR"/>
              </w:rPr>
              <w:t>Biosolids Drying</w:t>
            </w:r>
          </w:p>
        </w:tc>
      </w:tr>
      <w:tr w:rsidR="002660F7" w:rsidRPr="00C8587F" w14:paraId="7926D0F7" w14:textId="77777777" w:rsidTr="00F109CC">
        <w:trPr>
          <w:cantSplit/>
          <w:jc w:val="center"/>
        </w:trPr>
        <w:tc>
          <w:tcPr>
            <w:tcW w:w="1308" w:type="pct"/>
            <w:vMerge/>
            <w:vAlign w:val="center"/>
          </w:tcPr>
          <w:p w14:paraId="02B4C1E3" w14:textId="77777777" w:rsidR="002660F7" w:rsidRPr="00C8587F" w:rsidRDefault="002660F7">
            <w:pPr>
              <w:pStyle w:val="TableText"/>
              <w:jc w:val="center"/>
            </w:pPr>
          </w:p>
        </w:tc>
        <w:tc>
          <w:tcPr>
            <w:tcW w:w="3692" w:type="pct"/>
            <w:tcBorders>
              <w:right w:val="single" w:sz="4" w:space="0" w:color="auto"/>
            </w:tcBorders>
          </w:tcPr>
          <w:p w14:paraId="6B7EC3B4" w14:textId="114995C4" w:rsidR="002660F7" w:rsidRPr="00C8587F" w:rsidRDefault="002660F7">
            <w:pPr>
              <w:pStyle w:val="TableText"/>
            </w:pPr>
            <w:r w:rsidRPr="00C8587F">
              <w:rPr>
                <w:rFonts w:eastAsia="Batang"/>
                <w:lang w:eastAsia="ko-KR"/>
              </w:rPr>
              <w:t xml:space="preserve">Biosolids Incineration </w:t>
            </w:r>
          </w:p>
        </w:tc>
      </w:tr>
      <w:tr w:rsidR="002660F7" w:rsidRPr="00C8587F" w14:paraId="4D996E1C" w14:textId="77777777" w:rsidTr="00F109CC">
        <w:trPr>
          <w:cantSplit/>
          <w:jc w:val="center"/>
        </w:trPr>
        <w:tc>
          <w:tcPr>
            <w:tcW w:w="1308" w:type="pct"/>
            <w:vMerge/>
            <w:vAlign w:val="center"/>
          </w:tcPr>
          <w:p w14:paraId="5165E5C7" w14:textId="77777777" w:rsidR="002660F7" w:rsidRPr="00C8587F" w:rsidRDefault="002660F7">
            <w:pPr>
              <w:pStyle w:val="TableText"/>
              <w:jc w:val="center"/>
            </w:pPr>
          </w:p>
        </w:tc>
        <w:tc>
          <w:tcPr>
            <w:tcW w:w="3692" w:type="pct"/>
            <w:tcBorders>
              <w:right w:val="single" w:sz="4" w:space="0" w:color="auto"/>
            </w:tcBorders>
          </w:tcPr>
          <w:p w14:paraId="4D2CDFFB" w14:textId="4F0328AA" w:rsidR="002660F7" w:rsidRPr="00C8587F" w:rsidRDefault="002660F7">
            <w:pPr>
              <w:pStyle w:val="TableText"/>
            </w:pPr>
            <w:r w:rsidRPr="00C8587F">
              <w:rPr>
                <w:rFonts w:eastAsia="Batang"/>
                <w:lang w:eastAsia="ko-KR"/>
              </w:rPr>
              <w:t xml:space="preserve">Biosolids Mechanical Dewatering </w:t>
            </w:r>
          </w:p>
        </w:tc>
      </w:tr>
      <w:tr w:rsidR="002660F7" w:rsidRPr="00C8587F" w14:paraId="3A7201D8" w14:textId="77777777" w:rsidTr="00F109CC">
        <w:trPr>
          <w:cantSplit/>
          <w:jc w:val="center"/>
        </w:trPr>
        <w:tc>
          <w:tcPr>
            <w:tcW w:w="1308" w:type="pct"/>
            <w:vMerge/>
            <w:vAlign w:val="center"/>
          </w:tcPr>
          <w:p w14:paraId="100D6972" w14:textId="77777777" w:rsidR="002660F7" w:rsidRPr="00C8587F" w:rsidRDefault="002660F7">
            <w:pPr>
              <w:pStyle w:val="TableText"/>
              <w:jc w:val="center"/>
            </w:pPr>
          </w:p>
        </w:tc>
        <w:tc>
          <w:tcPr>
            <w:tcW w:w="3692" w:type="pct"/>
            <w:tcBorders>
              <w:right w:val="single" w:sz="4" w:space="0" w:color="auto"/>
            </w:tcBorders>
          </w:tcPr>
          <w:p w14:paraId="6D92F947" w14:textId="7C275F9D" w:rsidR="002660F7" w:rsidRPr="00C8587F" w:rsidRDefault="002660F7">
            <w:pPr>
              <w:pStyle w:val="TableText"/>
              <w:rPr>
                <w:rFonts w:eastAsia="Batang"/>
                <w:lang w:eastAsia="ko-KR"/>
              </w:rPr>
            </w:pPr>
            <w:r w:rsidRPr="00C8587F">
              <w:t>Biosolids Thickening</w:t>
            </w:r>
          </w:p>
        </w:tc>
      </w:tr>
    </w:tbl>
    <w:p w14:paraId="0F4A1E23" w14:textId="77777777" w:rsidR="006F6DF1" w:rsidRDefault="006F6DF1" w:rsidP="00F109CC">
      <w:pPr>
        <w:pStyle w:val="TableTitleAppendix"/>
        <w:keepNext/>
        <w:spacing w:after="80"/>
      </w:pPr>
    </w:p>
    <w:p w14:paraId="73BFBA8D" w14:textId="24E5646B" w:rsidR="00E331CE" w:rsidRPr="00C8587F" w:rsidRDefault="00E331CE" w:rsidP="00F109CC">
      <w:pPr>
        <w:pStyle w:val="TableTitleAppendix"/>
        <w:keepNext/>
        <w:spacing w:after="80"/>
      </w:pPr>
      <w:r w:rsidRPr="00C8587F">
        <w:t>Table K-</w:t>
      </w:r>
      <w:r w:rsidR="0044128C">
        <w:t>2</w:t>
      </w:r>
      <w:r w:rsidRPr="00C8587F">
        <w:t>. List of Stormwater Unit Processes</w:t>
      </w:r>
    </w:p>
    <w:tbl>
      <w:tblPr>
        <w:tblW w:w="4472"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2186"/>
        <w:gridCol w:w="6171"/>
      </w:tblGrid>
      <w:tr w:rsidR="00E331CE" w:rsidRPr="00C8587F" w14:paraId="4727F3DB" w14:textId="77777777" w:rsidTr="00F109CC">
        <w:trPr>
          <w:cantSplit/>
          <w:tblHeader/>
          <w:jc w:val="center"/>
        </w:trPr>
        <w:tc>
          <w:tcPr>
            <w:tcW w:w="1308" w:type="pct"/>
            <w:shd w:val="clear" w:color="auto" w:fill="B1BFD8"/>
            <w:vAlign w:val="center"/>
          </w:tcPr>
          <w:p w14:paraId="6791E12E" w14:textId="77777777" w:rsidR="00E331CE" w:rsidRPr="00C8587F" w:rsidRDefault="00E331CE" w:rsidP="00F109CC">
            <w:pPr>
              <w:pStyle w:val="TableHeadings"/>
              <w:keepNext/>
            </w:pPr>
            <w:r w:rsidRPr="00C8587F">
              <w:t>Treatment Stage</w:t>
            </w:r>
          </w:p>
        </w:tc>
        <w:tc>
          <w:tcPr>
            <w:tcW w:w="3692" w:type="pct"/>
            <w:shd w:val="clear" w:color="auto" w:fill="B1BFD8"/>
            <w:vAlign w:val="center"/>
          </w:tcPr>
          <w:p w14:paraId="62789639" w14:textId="77777777" w:rsidR="00E331CE" w:rsidRPr="00C8587F" w:rsidRDefault="00E331CE" w:rsidP="00F109CC">
            <w:pPr>
              <w:pStyle w:val="TableHeadings"/>
              <w:keepNext/>
            </w:pPr>
            <w:r w:rsidRPr="00C8587F">
              <w:t>Unit Process</w:t>
            </w:r>
          </w:p>
        </w:tc>
      </w:tr>
      <w:tr w:rsidR="00386CC7" w:rsidRPr="00C8587F" w14:paraId="2632672D" w14:textId="77777777" w:rsidTr="00F109CC">
        <w:trPr>
          <w:cantSplit/>
          <w:jc w:val="center"/>
        </w:trPr>
        <w:tc>
          <w:tcPr>
            <w:tcW w:w="1308" w:type="pct"/>
            <w:vMerge w:val="restart"/>
            <w:vAlign w:val="center"/>
          </w:tcPr>
          <w:p w14:paraId="62C2E8A8" w14:textId="5A81D9B2" w:rsidR="00386CC7" w:rsidRPr="00C8587F" w:rsidRDefault="00386CC7" w:rsidP="00F109CC">
            <w:pPr>
              <w:pStyle w:val="TableText"/>
              <w:keepNext/>
              <w:jc w:val="center"/>
            </w:pPr>
            <w:r w:rsidRPr="00C8587F">
              <w:t xml:space="preserve">Gray </w:t>
            </w:r>
            <w:r w:rsidR="00CB3615" w:rsidRPr="00C8587F">
              <w:t>i</w:t>
            </w:r>
            <w:r w:rsidRPr="00C8587F">
              <w:t>nfrastructure</w:t>
            </w:r>
          </w:p>
        </w:tc>
        <w:tc>
          <w:tcPr>
            <w:tcW w:w="3692" w:type="pct"/>
          </w:tcPr>
          <w:p w14:paraId="6A645589" w14:textId="0CBDDBEC" w:rsidR="00386CC7" w:rsidRPr="00C8587F" w:rsidRDefault="00386CC7" w:rsidP="00F109CC">
            <w:pPr>
              <w:pStyle w:val="TableText"/>
              <w:keepNext/>
            </w:pPr>
            <w:r w:rsidRPr="00C8587F">
              <w:t xml:space="preserve">Gray stormwater conveyance </w:t>
            </w:r>
          </w:p>
        </w:tc>
      </w:tr>
      <w:tr w:rsidR="00386CC7" w:rsidRPr="00C8587F" w14:paraId="593F4BAC" w14:textId="77777777" w:rsidTr="00F109CC">
        <w:trPr>
          <w:cantSplit/>
          <w:jc w:val="center"/>
        </w:trPr>
        <w:tc>
          <w:tcPr>
            <w:tcW w:w="1308" w:type="pct"/>
            <w:vMerge/>
            <w:vAlign w:val="center"/>
          </w:tcPr>
          <w:p w14:paraId="76ACED3B" w14:textId="0E24E85D" w:rsidR="00386CC7" w:rsidRPr="00C8587F" w:rsidRDefault="00386CC7" w:rsidP="00F109CC">
            <w:pPr>
              <w:pStyle w:val="TableText"/>
              <w:keepNext/>
              <w:jc w:val="center"/>
            </w:pPr>
          </w:p>
        </w:tc>
        <w:tc>
          <w:tcPr>
            <w:tcW w:w="3692" w:type="pct"/>
          </w:tcPr>
          <w:p w14:paraId="6315E000" w14:textId="160BAF00" w:rsidR="00386CC7" w:rsidRPr="00C8587F" w:rsidRDefault="00386CC7" w:rsidP="00F109CC">
            <w:pPr>
              <w:pStyle w:val="TableText"/>
              <w:keepNext/>
            </w:pPr>
            <w:r w:rsidRPr="00C8587F">
              <w:t>Manufactured devices</w:t>
            </w:r>
          </w:p>
        </w:tc>
      </w:tr>
      <w:tr w:rsidR="00386CC7" w:rsidRPr="00C8587F" w14:paraId="4AC0E522" w14:textId="77777777" w:rsidTr="00F109CC">
        <w:trPr>
          <w:cantSplit/>
          <w:jc w:val="center"/>
        </w:trPr>
        <w:tc>
          <w:tcPr>
            <w:tcW w:w="1308" w:type="pct"/>
            <w:vMerge/>
            <w:vAlign w:val="center"/>
          </w:tcPr>
          <w:p w14:paraId="6C46DFFF" w14:textId="60ABF1C8" w:rsidR="00386CC7" w:rsidRPr="00C8587F" w:rsidRDefault="00386CC7" w:rsidP="00F109CC">
            <w:pPr>
              <w:pStyle w:val="TableText"/>
              <w:keepNext/>
              <w:jc w:val="center"/>
            </w:pPr>
          </w:p>
        </w:tc>
        <w:tc>
          <w:tcPr>
            <w:tcW w:w="3692" w:type="pct"/>
          </w:tcPr>
          <w:p w14:paraId="760C23A8" w14:textId="599915F5" w:rsidR="00386CC7" w:rsidRPr="00C8587F" w:rsidRDefault="00386CC7" w:rsidP="00F109CC">
            <w:pPr>
              <w:pStyle w:val="TableText"/>
              <w:keepNext/>
            </w:pPr>
            <w:r w:rsidRPr="00C8587F">
              <w:t xml:space="preserve">Underground </w:t>
            </w:r>
            <w:r w:rsidR="00CB3615" w:rsidRPr="00C8587F">
              <w:t>s</w:t>
            </w:r>
            <w:r w:rsidRPr="00C8587F">
              <w:t>torage</w:t>
            </w:r>
          </w:p>
        </w:tc>
      </w:tr>
      <w:tr w:rsidR="00386CC7" w:rsidRPr="00C8587F" w14:paraId="018EBD1A" w14:textId="77777777" w:rsidTr="00F109CC">
        <w:trPr>
          <w:cantSplit/>
          <w:jc w:val="center"/>
        </w:trPr>
        <w:tc>
          <w:tcPr>
            <w:tcW w:w="1308" w:type="pct"/>
            <w:vMerge/>
            <w:vAlign w:val="center"/>
          </w:tcPr>
          <w:p w14:paraId="652321FD" w14:textId="77777777" w:rsidR="00386CC7" w:rsidRPr="00C8587F" w:rsidRDefault="00386CC7" w:rsidP="00F109CC">
            <w:pPr>
              <w:pStyle w:val="TableText"/>
              <w:keepNext/>
              <w:jc w:val="center"/>
            </w:pPr>
          </w:p>
        </w:tc>
        <w:tc>
          <w:tcPr>
            <w:tcW w:w="3692" w:type="pct"/>
          </w:tcPr>
          <w:p w14:paraId="0FDBE28C" w14:textId="6C74BB93" w:rsidR="00386CC7" w:rsidRPr="00C8587F" w:rsidRDefault="00386CC7" w:rsidP="00F109CC">
            <w:pPr>
              <w:pStyle w:val="TableText"/>
              <w:keepNext/>
            </w:pPr>
            <w:r w:rsidRPr="00C8587F">
              <w:t>Real</w:t>
            </w:r>
            <w:r w:rsidR="00CB3615" w:rsidRPr="00C8587F">
              <w:t>-</w:t>
            </w:r>
            <w:r w:rsidRPr="00C8587F">
              <w:t xml:space="preserve">time controls for CSO management </w:t>
            </w:r>
          </w:p>
        </w:tc>
      </w:tr>
      <w:tr w:rsidR="004B4CCF" w:rsidRPr="00C8587F" w14:paraId="22A56255" w14:textId="77777777" w:rsidTr="00F109CC">
        <w:trPr>
          <w:cantSplit/>
          <w:jc w:val="center"/>
        </w:trPr>
        <w:tc>
          <w:tcPr>
            <w:tcW w:w="1308" w:type="pct"/>
            <w:vMerge w:val="restart"/>
            <w:vAlign w:val="center"/>
          </w:tcPr>
          <w:p w14:paraId="5BF93050" w14:textId="436EC434" w:rsidR="004B4CCF" w:rsidRPr="00C8587F" w:rsidRDefault="004B4CCF">
            <w:pPr>
              <w:pStyle w:val="TableText"/>
              <w:jc w:val="center"/>
            </w:pPr>
            <w:r w:rsidRPr="00C8587F">
              <w:t xml:space="preserve">Green </w:t>
            </w:r>
            <w:r w:rsidR="00CB3615" w:rsidRPr="00C8587F">
              <w:t>i</w:t>
            </w:r>
            <w:r w:rsidRPr="00C8587F">
              <w:t xml:space="preserve">nfrastructure </w:t>
            </w:r>
          </w:p>
        </w:tc>
        <w:tc>
          <w:tcPr>
            <w:tcW w:w="3692" w:type="pct"/>
            <w:tcBorders>
              <w:right w:val="single" w:sz="4" w:space="0" w:color="auto"/>
            </w:tcBorders>
          </w:tcPr>
          <w:p w14:paraId="01BF4ACE" w14:textId="0EC6DE01" w:rsidR="004B4CCF" w:rsidRPr="00C8587F" w:rsidRDefault="004B4CCF">
            <w:pPr>
              <w:pStyle w:val="TableText"/>
            </w:pPr>
            <w:r w:rsidRPr="00C8587F">
              <w:t xml:space="preserve">Wet </w:t>
            </w:r>
            <w:r w:rsidR="00CB3615" w:rsidRPr="00C8587F">
              <w:t>p</w:t>
            </w:r>
            <w:r w:rsidRPr="00C8587F">
              <w:t>ond</w:t>
            </w:r>
          </w:p>
        </w:tc>
      </w:tr>
      <w:tr w:rsidR="004B4CCF" w:rsidRPr="00C8587F" w14:paraId="501E48CC" w14:textId="77777777" w:rsidTr="00F109CC">
        <w:trPr>
          <w:cantSplit/>
          <w:jc w:val="center"/>
        </w:trPr>
        <w:tc>
          <w:tcPr>
            <w:tcW w:w="1308" w:type="pct"/>
            <w:vMerge/>
          </w:tcPr>
          <w:p w14:paraId="3DBA11C6" w14:textId="77777777" w:rsidR="004B4CCF" w:rsidRPr="00C8587F" w:rsidRDefault="004B4CCF">
            <w:pPr>
              <w:pStyle w:val="TableText"/>
            </w:pPr>
          </w:p>
        </w:tc>
        <w:tc>
          <w:tcPr>
            <w:tcW w:w="3692" w:type="pct"/>
            <w:tcBorders>
              <w:right w:val="single" w:sz="4" w:space="0" w:color="auto"/>
            </w:tcBorders>
          </w:tcPr>
          <w:p w14:paraId="2648C0EF" w14:textId="3083A238" w:rsidR="004B4CCF" w:rsidRPr="00C8587F" w:rsidRDefault="004B4CCF">
            <w:pPr>
              <w:pStyle w:val="TableText"/>
            </w:pPr>
            <w:r w:rsidRPr="00C8587F">
              <w:t xml:space="preserve">Dry </w:t>
            </w:r>
            <w:r w:rsidR="00CB3615" w:rsidRPr="00C8587F">
              <w:t>p</w:t>
            </w:r>
            <w:r w:rsidRPr="00C8587F">
              <w:t>ond</w:t>
            </w:r>
          </w:p>
        </w:tc>
      </w:tr>
      <w:tr w:rsidR="004B4CCF" w:rsidRPr="00C8587F" w14:paraId="397A8545" w14:textId="77777777" w:rsidTr="00F109CC">
        <w:trPr>
          <w:cantSplit/>
          <w:jc w:val="center"/>
        </w:trPr>
        <w:tc>
          <w:tcPr>
            <w:tcW w:w="1308" w:type="pct"/>
            <w:vMerge/>
          </w:tcPr>
          <w:p w14:paraId="34DB87E3" w14:textId="77777777" w:rsidR="004B4CCF" w:rsidRPr="00C8587F" w:rsidRDefault="004B4CCF">
            <w:pPr>
              <w:pStyle w:val="TableText"/>
            </w:pPr>
          </w:p>
        </w:tc>
        <w:tc>
          <w:tcPr>
            <w:tcW w:w="3692" w:type="pct"/>
            <w:tcBorders>
              <w:right w:val="single" w:sz="4" w:space="0" w:color="auto"/>
            </w:tcBorders>
          </w:tcPr>
          <w:p w14:paraId="64F8D7C5" w14:textId="7CE8C0FE" w:rsidR="004B4CCF" w:rsidRPr="00C8587F" w:rsidRDefault="004B4CCF">
            <w:pPr>
              <w:pStyle w:val="TableText"/>
            </w:pPr>
            <w:r w:rsidRPr="00C8587F">
              <w:t xml:space="preserve">Bioretention </w:t>
            </w:r>
          </w:p>
        </w:tc>
      </w:tr>
      <w:tr w:rsidR="004B4CCF" w:rsidRPr="00C8587F" w14:paraId="47244D08" w14:textId="77777777" w:rsidTr="00F109CC">
        <w:trPr>
          <w:cantSplit/>
          <w:jc w:val="center"/>
        </w:trPr>
        <w:tc>
          <w:tcPr>
            <w:tcW w:w="1308" w:type="pct"/>
            <w:vMerge/>
          </w:tcPr>
          <w:p w14:paraId="2C5786B4" w14:textId="77777777" w:rsidR="004B4CCF" w:rsidRPr="00C8587F" w:rsidRDefault="004B4CCF">
            <w:pPr>
              <w:pStyle w:val="TableText"/>
            </w:pPr>
          </w:p>
        </w:tc>
        <w:tc>
          <w:tcPr>
            <w:tcW w:w="3692" w:type="pct"/>
            <w:tcBorders>
              <w:right w:val="single" w:sz="4" w:space="0" w:color="auto"/>
            </w:tcBorders>
          </w:tcPr>
          <w:p w14:paraId="34D76AAD" w14:textId="3A765F77" w:rsidR="004B4CCF" w:rsidRPr="00C8587F" w:rsidRDefault="004B4CCF">
            <w:pPr>
              <w:pStyle w:val="TableText"/>
            </w:pPr>
            <w:r w:rsidRPr="00C8587F">
              <w:t>Constructed wetlands</w:t>
            </w:r>
          </w:p>
        </w:tc>
      </w:tr>
      <w:tr w:rsidR="004B4CCF" w:rsidRPr="00C8587F" w14:paraId="7B0652CB" w14:textId="77777777" w:rsidTr="00F109CC">
        <w:trPr>
          <w:cantSplit/>
          <w:jc w:val="center"/>
        </w:trPr>
        <w:tc>
          <w:tcPr>
            <w:tcW w:w="1308" w:type="pct"/>
            <w:vMerge/>
          </w:tcPr>
          <w:p w14:paraId="56AC121B" w14:textId="77777777" w:rsidR="004B4CCF" w:rsidRPr="00C8587F" w:rsidRDefault="004B4CCF">
            <w:pPr>
              <w:pStyle w:val="TableText"/>
            </w:pPr>
          </w:p>
        </w:tc>
        <w:tc>
          <w:tcPr>
            <w:tcW w:w="3692" w:type="pct"/>
            <w:tcBorders>
              <w:right w:val="single" w:sz="4" w:space="0" w:color="auto"/>
            </w:tcBorders>
          </w:tcPr>
          <w:p w14:paraId="223F8CB9" w14:textId="2B96B881" w:rsidR="004B4CCF" w:rsidRPr="00C8587F" w:rsidRDefault="004B4CCF">
            <w:pPr>
              <w:pStyle w:val="TableText"/>
            </w:pPr>
            <w:r w:rsidRPr="00C8587F">
              <w:t>Permeable pavement</w:t>
            </w:r>
          </w:p>
        </w:tc>
      </w:tr>
      <w:tr w:rsidR="004B4CCF" w:rsidRPr="00C8587F" w14:paraId="7F938A42" w14:textId="77777777" w:rsidTr="00F109CC">
        <w:trPr>
          <w:cantSplit/>
          <w:jc w:val="center"/>
        </w:trPr>
        <w:tc>
          <w:tcPr>
            <w:tcW w:w="1308" w:type="pct"/>
            <w:vMerge/>
          </w:tcPr>
          <w:p w14:paraId="3CA341CA" w14:textId="77777777" w:rsidR="004B4CCF" w:rsidRPr="00C8587F" w:rsidRDefault="004B4CCF">
            <w:pPr>
              <w:pStyle w:val="TableText"/>
            </w:pPr>
          </w:p>
        </w:tc>
        <w:tc>
          <w:tcPr>
            <w:tcW w:w="3692" w:type="pct"/>
            <w:tcBorders>
              <w:right w:val="single" w:sz="4" w:space="0" w:color="auto"/>
            </w:tcBorders>
          </w:tcPr>
          <w:p w14:paraId="5E1FA897" w14:textId="7EC4D3A5" w:rsidR="004B4CCF" w:rsidRPr="00C8587F" w:rsidRDefault="004B4CCF">
            <w:pPr>
              <w:pStyle w:val="TableText"/>
            </w:pPr>
            <w:r w:rsidRPr="00C8587F">
              <w:t>Green roof</w:t>
            </w:r>
          </w:p>
        </w:tc>
      </w:tr>
      <w:tr w:rsidR="004B4CCF" w:rsidRPr="00C8587F" w14:paraId="6FFE5D6D" w14:textId="77777777" w:rsidTr="00F109CC">
        <w:trPr>
          <w:cantSplit/>
          <w:jc w:val="center"/>
        </w:trPr>
        <w:tc>
          <w:tcPr>
            <w:tcW w:w="1308" w:type="pct"/>
            <w:vMerge/>
          </w:tcPr>
          <w:p w14:paraId="5A2C0B46" w14:textId="77777777" w:rsidR="004B4CCF" w:rsidRPr="00C8587F" w:rsidRDefault="004B4CCF">
            <w:pPr>
              <w:pStyle w:val="TableText"/>
            </w:pPr>
          </w:p>
        </w:tc>
        <w:tc>
          <w:tcPr>
            <w:tcW w:w="3692" w:type="pct"/>
            <w:tcBorders>
              <w:right w:val="single" w:sz="4" w:space="0" w:color="auto"/>
            </w:tcBorders>
          </w:tcPr>
          <w:p w14:paraId="66B95BA9" w14:textId="54B11143" w:rsidR="004B4CCF" w:rsidRPr="00C8587F" w:rsidRDefault="004B4CCF">
            <w:pPr>
              <w:pStyle w:val="TableText"/>
            </w:pPr>
            <w:r w:rsidRPr="00C8587F" w:rsidDel="00077AF1">
              <w:t>Cistern</w:t>
            </w:r>
          </w:p>
        </w:tc>
      </w:tr>
      <w:tr w:rsidR="004B4CCF" w:rsidRPr="00C8587F" w14:paraId="4FB8F278" w14:textId="77777777" w:rsidTr="00F109CC">
        <w:trPr>
          <w:cantSplit/>
          <w:jc w:val="center"/>
        </w:trPr>
        <w:tc>
          <w:tcPr>
            <w:tcW w:w="1308" w:type="pct"/>
            <w:vMerge/>
          </w:tcPr>
          <w:p w14:paraId="0C53022E" w14:textId="77777777" w:rsidR="004B4CCF" w:rsidRPr="00C8587F" w:rsidRDefault="004B4CCF">
            <w:pPr>
              <w:pStyle w:val="TableText"/>
            </w:pPr>
          </w:p>
        </w:tc>
        <w:tc>
          <w:tcPr>
            <w:tcW w:w="3692" w:type="pct"/>
            <w:tcBorders>
              <w:right w:val="single" w:sz="4" w:space="0" w:color="auto"/>
            </w:tcBorders>
          </w:tcPr>
          <w:p w14:paraId="6787619F" w14:textId="410EF507" w:rsidR="004B4CCF" w:rsidRPr="00C8587F" w:rsidRDefault="004B4CCF">
            <w:pPr>
              <w:pStyle w:val="TableText"/>
            </w:pPr>
            <w:r w:rsidRPr="00C8587F">
              <w:t>Infiltration trench</w:t>
            </w:r>
          </w:p>
        </w:tc>
      </w:tr>
      <w:tr w:rsidR="004B4CCF" w:rsidRPr="00C8587F" w14:paraId="4B4D05E6" w14:textId="77777777" w:rsidTr="00F109CC">
        <w:trPr>
          <w:cantSplit/>
          <w:jc w:val="center"/>
        </w:trPr>
        <w:tc>
          <w:tcPr>
            <w:tcW w:w="1308" w:type="pct"/>
            <w:vMerge/>
          </w:tcPr>
          <w:p w14:paraId="053ABA0B" w14:textId="77777777" w:rsidR="004B4CCF" w:rsidRPr="00C8587F" w:rsidRDefault="004B4CCF">
            <w:pPr>
              <w:pStyle w:val="TableText"/>
            </w:pPr>
          </w:p>
        </w:tc>
        <w:tc>
          <w:tcPr>
            <w:tcW w:w="3692" w:type="pct"/>
            <w:tcBorders>
              <w:right w:val="single" w:sz="4" w:space="0" w:color="auto"/>
            </w:tcBorders>
          </w:tcPr>
          <w:p w14:paraId="38FFE04F" w14:textId="6A4A4801" w:rsidR="004B4CCF" w:rsidRPr="00C8587F" w:rsidRDefault="004B4CCF">
            <w:pPr>
              <w:pStyle w:val="TableText"/>
            </w:pPr>
            <w:r w:rsidRPr="00C8587F">
              <w:t>Rain barrel</w:t>
            </w:r>
          </w:p>
        </w:tc>
      </w:tr>
      <w:tr w:rsidR="004B4CCF" w:rsidRPr="00C8587F" w14:paraId="712F89B0" w14:textId="77777777" w:rsidTr="00F109CC">
        <w:trPr>
          <w:cantSplit/>
          <w:jc w:val="center"/>
        </w:trPr>
        <w:tc>
          <w:tcPr>
            <w:tcW w:w="1308" w:type="pct"/>
            <w:vMerge/>
          </w:tcPr>
          <w:p w14:paraId="462C58B7" w14:textId="77777777" w:rsidR="004B4CCF" w:rsidRPr="00C8587F" w:rsidRDefault="004B4CCF">
            <w:pPr>
              <w:pStyle w:val="TableText"/>
            </w:pPr>
          </w:p>
        </w:tc>
        <w:tc>
          <w:tcPr>
            <w:tcW w:w="3692" w:type="pct"/>
            <w:tcBorders>
              <w:right w:val="single" w:sz="4" w:space="0" w:color="auto"/>
            </w:tcBorders>
          </w:tcPr>
          <w:p w14:paraId="2E544032" w14:textId="383ADC20" w:rsidR="004B4CCF" w:rsidRPr="00C8587F" w:rsidRDefault="004B4CCF">
            <w:pPr>
              <w:pStyle w:val="TableText"/>
            </w:pPr>
            <w:r w:rsidRPr="00C8587F">
              <w:t>Vegetated swale</w:t>
            </w:r>
          </w:p>
        </w:tc>
      </w:tr>
      <w:tr w:rsidR="004B4CCF" w:rsidRPr="00C8587F" w14:paraId="2AC08EBF" w14:textId="77777777" w:rsidTr="00F109CC">
        <w:trPr>
          <w:cantSplit/>
          <w:jc w:val="center"/>
        </w:trPr>
        <w:tc>
          <w:tcPr>
            <w:tcW w:w="1308" w:type="pct"/>
            <w:vMerge/>
          </w:tcPr>
          <w:p w14:paraId="19C204C4" w14:textId="77777777" w:rsidR="004B4CCF" w:rsidRPr="00C8587F" w:rsidRDefault="004B4CCF">
            <w:pPr>
              <w:pStyle w:val="TableText"/>
            </w:pPr>
          </w:p>
        </w:tc>
        <w:tc>
          <w:tcPr>
            <w:tcW w:w="3692" w:type="pct"/>
            <w:tcBorders>
              <w:right w:val="single" w:sz="4" w:space="0" w:color="auto"/>
            </w:tcBorders>
          </w:tcPr>
          <w:p w14:paraId="433D8914" w14:textId="451B9223" w:rsidR="004B4CCF" w:rsidRPr="00C8587F" w:rsidRDefault="004B4CCF">
            <w:pPr>
              <w:pStyle w:val="TableText"/>
            </w:pPr>
            <w:r w:rsidRPr="00C8587F">
              <w:t>Buffer strip</w:t>
            </w:r>
          </w:p>
        </w:tc>
      </w:tr>
      <w:tr w:rsidR="004B4CCF" w:rsidRPr="00C8587F" w14:paraId="3D40942E" w14:textId="77777777" w:rsidTr="00F109CC">
        <w:trPr>
          <w:cantSplit/>
          <w:jc w:val="center"/>
        </w:trPr>
        <w:tc>
          <w:tcPr>
            <w:tcW w:w="1308" w:type="pct"/>
            <w:vMerge/>
          </w:tcPr>
          <w:p w14:paraId="179A3090" w14:textId="77777777" w:rsidR="004B4CCF" w:rsidRPr="00C8587F" w:rsidRDefault="004B4CCF">
            <w:pPr>
              <w:pStyle w:val="TableText"/>
            </w:pPr>
          </w:p>
        </w:tc>
        <w:tc>
          <w:tcPr>
            <w:tcW w:w="3692" w:type="pct"/>
            <w:tcBorders>
              <w:right w:val="single" w:sz="4" w:space="0" w:color="auto"/>
            </w:tcBorders>
          </w:tcPr>
          <w:p w14:paraId="1145C91A" w14:textId="4DC232BD" w:rsidR="004B4CCF" w:rsidRPr="00C8587F" w:rsidRDefault="004B4CCF">
            <w:pPr>
              <w:pStyle w:val="TableText"/>
            </w:pPr>
            <w:r w:rsidRPr="00C8587F">
              <w:t>Urban riparian restoration</w:t>
            </w:r>
          </w:p>
        </w:tc>
      </w:tr>
    </w:tbl>
    <w:p w14:paraId="45DF28BF" w14:textId="5DC8060F" w:rsidR="00E331CE" w:rsidRPr="00C8587F" w:rsidRDefault="00E331CE" w:rsidP="00E331CE">
      <w:pPr>
        <w:pStyle w:val="TableTitleAppendix"/>
        <w:spacing w:after="80"/>
      </w:pPr>
    </w:p>
    <w:p w14:paraId="17D4C8FC" w14:textId="6A4B1F0F" w:rsidR="00E331CE" w:rsidRPr="00C8587F" w:rsidRDefault="00E331CE" w:rsidP="00E331CE">
      <w:pPr>
        <w:pStyle w:val="TableTitleAppendix"/>
        <w:spacing w:after="80"/>
      </w:pPr>
      <w:r w:rsidRPr="00C8587F">
        <w:t>Table K-</w:t>
      </w:r>
      <w:r w:rsidR="0044128C">
        <w:t>3</w:t>
      </w:r>
      <w:r w:rsidRPr="00C8587F">
        <w:t>. List of Decentralized Unit Processes</w:t>
      </w:r>
    </w:p>
    <w:tbl>
      <w:tblPr>
        <w:tblW w:w="4472"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2186"/>
        <w:gridCol w:w="6171"/>
      </w:tblGrid>
      <w:tr w:rsidR="004B4CCF" w:rsidRPr="00C8587F" w14:paraId="0D8A626F" w14:textId="77777777" w:rsidTr="00F109CC">
        <w:trPr>
          <w:cantSplit/>
          <w:tblHeader/>
          <w:jc w:val="center"/>
        </w:trPr>
        <w:tc>
          <w:tcPr>
            <w:tcW w:w="1308" w:type="pct"/>
            <w:shd w:val="clear" w:color="auto" w:fill="B1BFD8"/>
            <w:vAlign w:val="center"/>
          </w:tcPr>
          <w:p w14:paraId="32A080F4" w14:textId="77777777" w:rsidR="004B4CCF" w:rsidRPr="00C8587F" w:rsidRDefault="004B4CCF" w:rsidP="00DC3F16">
            <w:pPr>
              <w:pStyle w:val="TableHeadings"/>
            </w:pPr>
            <w:r w:rsidRPr="00C8587F">
              <w:t>Treatment Stage</w:t>
            </w:r>
          </w:p>
        </w:tc>
        <w:tc>
          <w:tcPr>
            <w:tcW w:w="3692" w:type="pct"/>
            <w:shd w:val="clear" w:color="auto" w:fill="B1BFD8"/>
            <w:vAlign w:val="center"/>
          </w:tcPr>
          <w:p w14:paraId="527FD7E6" w14:textId="77777777" w:rsidR="004B4CCF" w:rsidRPr="00C8587F" w:rsidRDefault="004B4CCF" w:rsidP="00DC3F16">
            <w:pPr>
              <w:pStyle w:val="TableHeadings"/>
            </w:pPr>
            <w:r w:rsidRPr="00C8587F">
              <w:t>Unit Process</w:t>
            </w:r>
          </w:p>
        </w:tc>
      </w:tr>
      <w:tr w:rsidR="008709BC" w:rsidRPr="00C8587F" w14:paraId="638ECA1A" w14:textId="77777777" w:rsidTr="00F109CC">
        <w:trPr>
          <w:cantSplit/>
          <w:jc w:val="center"/>
        </w:trPr>
        <w:tc>
          <w:tcPr>
            <w:tcW w:w="1308" w:type="pct"/>
            <w:vMerge w:val="restart"/>
            <w:vAlign w:val="center"/>
          </w:tcPr>
          <w:p w14:paraId="2305EA8A" w14:textId="54307F5F" w:rsidR="008709BC" w:rsidRPr="00C8587F" w:rsidRDefault="008709BC" w:rsidP="008709BC">
            <w:pPr>
              <w:pStyle w:val="TableText"/>
              <w:jc w:val="center"/>
            </w:pPr>
            <w:r w:rsidRPr="00C8587F">
              <w:t xml:space="preserve">Decentralized </w:t>
            </w:r>
          </w:p>
        </w:tc>
        <w:tc>
          <w:tcPr>
            <w:tcW w:w="3692" w:type="pct"/>
            <w:tcBorders>
              <w:right w:val="single" w:sz="4" w:space="0" w:color="auto"/>
            </w:tcBorders>
          </w:tcPr>
          <w:p w14:paraId="35038840" w14:textId="2E895F75" w:rsidR="008709BC" w:rsidRPr="00C8587F" w:rsidRDefault="008709BC" w:rsidP="008709BC">
            <w:pPr>
              <w:pStyle w:val="TableText"/>
            </w:pPr>
            <w:r w:rsidRPr="00C8587F">
              <w:t>Aeration</w:t>
            </w:r>
          </w:p>
        </w:tc>
      </w:tr>
      <w:tr w:rsidR="008709BC" w:rsidRPr="00C8587F" w14:paraId="4FE7C892" w14:textId="77777777" w:rsidTr="00F109CC">
        <w:trPr>
          <w:cantSplit/>
          <w:jc w:val="center"/>
        </w:trPr>
        <w:tc>
          <w:tcPr>
            <w:tcW w:w="1308" w:type="pct"/>
            <w:vMerge/>
          </w:tcPr>
          <w:p w14:paraId="77EC32E4" w14:textId="77777777" w:rsidR="008709BC" w:rsidRPr="00C8587F" w:rsidRDefault="008709BC" w:rsidP="008709BC">
            <w:pPr>
              <w:pStyle w:val="TableText"/>
            </w:pPr>
          </w:p>
        </w:tc>
        <w:tc>
          <w:tcPr>
            <w:tcW w:w="3692" w:type="pct"/>
            <w:tcBorders>
              <w:right w:val="single" w:sz="4" w:space="0" w:color="auto"/>
            </w:tcBorders>
          </w:tcPr>
          <w:p w14:paraId="3B6940CD" w14:textId="0C545383" w:rsidR="008709BC" w:rsidRPr="00C8587F" w:rsidRDefault="008709BC" w:rsidP="008709BC">
            <w:pPr>
              <w:pStyle w:val="TableText"/>
            </w:pPr>
            <w:r w:rsidRPr="00C8587F">
              <w:t xml:space="preserve">Evapotranspiration </w:t>
            </w:r>
            <w:r w:rsidR="00CB3615" w:rsidRPr="00C8587F">
              <w:t>b</w:t>
            </w:r>
            <w:r w:rsidRPr="00C8587F">
              <w:t>ed</w:t>
            </w:r>
          </w:p>
        </w:tc>
      </w:tr>
      <w:tr w:rsidR="008709BC" w:rsidRPr="00C8587F" w14:paraId="6D321CCD" w14:textId="77777777" w:rsidTr="00F109CC">
        <w:trPr>
          <w:cantSplit/>
          <w:jc w:val="center"/>
        </w:trPr>
        <w:tc>
          <w:tcPr>
            <w:tcW w:w="1308" w:type="pct"/>
            <w:vMerge/>
          </w:tcPr>
          <w:p w14:paraId="0A06698D" w14:textId="77777777" w:rsidR="008709BC" w:rsidRPr="00C8587F" w:rsidRDefault="008709BC" w:rsidP="008709BC">
            <w:pPr>
              <w:pStyle w:val="TableText"/>
            </w:pPr>
          </w:p>
        </w:tc>
        <w:tc>
          <w:tcPr>
            <w:tcW w:w="3692" w:type="pct"/>
            <w:tcBorders>
              <w:right w:val="single" w:sz="4" w:space="0" w:color="auto"/>
            </w:tcBorders>
          </w:tcPr>
          <w:p w14:paraId="330BF7E7" w14:textId="0F8878BD" w:rsidR="008709BC" w:rsidRPr="00C8587F" w:rsidRDefault="008709BC" w:rsidP="008709BC">
            <w:pPr>
              <w:pStyle w:val="TableText"/>
            </w:pPr>
            <w:r w:rsidRPr="00C8587F">
              <w:t xml:space="preserve">Filter </w:t>
            </w:r>
          </w:p>
        </w:tc>
      </w:tr>
      <w:tr w:rsidR="008709BC" w:rsidRPr="00C8587F" w14:paraId="5760DDD9" w14:textId="77777777" w:rsidTr="00F109CC">
        <w:trPr>
          <w:cantSplit/>
          <w:jc w:val="center"/>
        </w:trPr>
        <w:tc>
          <w:tcPr>
            <w:tcW w:w="1308" w:type="pct"/>
            <w:vMerge/>
          </w:tcPr>
          <w:p w14:paraId="3687D40B" w14:textId="77777777" w:rsidR="008709BC" w:rsidRPr="00C8587F" w:rsidRDefault="008709BC" w:rsidP="008709BC">
            <w:pPr>
              <w:pStyle w:val="TableText"/>
            </w:pPr>
          </w:p>
        </w:tc>
        <w:tc>
          <w:tcPr>
            <w:tcW w:w="3692" w:type="pct"/>
            <w:tcBorders>
              <w:right w:val="single" w:sz="4" w:space="0" w:color="auto"/>
            </w:tcBorders>
          </w:tcPr>
          <w:p w14:paraId="13DE6F4F" w14:textId="2C4FA80E" w:rsidR="008709BC" w:rsidRPr="00C8587F" w:rsidRDefault="008709BC" w:rsidP="008709BC">
            <w:pPr>
              <w:pStyle w:val="TableText"/>
            </w:pPr>
            <w:r w:rsidRPr="00C8587F">
              <w:t xml:space="preserve">Grinder </w:t>
            </w:r>
            <w:r w:rsidR="00CB3615" w:rsidRPr="00C8587F">
              <w:t>p</w:t>
            </w:r>
            <w:r w:rsidRPr="00C8587F">
              <w:t>ump</w:t>
            </w:r>
            <w:r w:rsidR="00CB3615" w:rsidRPr="00C8587F">
              <w:t>—l</w:t>
            </w:r>
            <w:r w:rsidRPr="00C8587F">
              <w:t>ow</w:t>
            </w:r>
            <w:r w:rsidR="00CB3615" w:rsidRPr="00C8587F">
              <w:t>-p</w:t>
            </w:r>
            <w:r w:rsidRPr="00C8587F">
              <w:t xml:space="preserve">ressure </w:t>
            </w:r>
            <w:r w:rsidR="00CB3615" w:rsidRPr="00C8587F">
              <w:t>s</w:t>
            </w:r>
            <w:r w:rsidRPr="00C8587F">
              <w:t>ewer</w:t>
            </w:r>
          </w:p>
        </w:tc>
      </w:tr>
      <w:tr w:rsidR="008709BC" w:rsidRPr="00C8587F" w14:paraId="3DA2874E" w14:textId="77777777" w:rsidTr="00F109CC">
        <w:trPr>
          <w:cantSplit/>
          <w:jc w:val="center"/>
        </w:trPr>
        <w:tc>
          <w:tcPr>
            <w:tcW w:w="1308" w:type="pct"/>
            <w:vMerge/>
          </w:tcPr>
          <w:p w14:paraId="3A2BB7DB" w14:textId="77777777" w:rsidR="008709BC" w:rsidRPr="00C8587F" w:rsidRDefault="008709BC" w:rsidP="008709BC">
            <w:pPr>
              <w:pStyle w:val="TableText"/>
            </w:pPr>
          </w:p>
        </w:tc>
        <w:tc>
          <w:tcPr>
            <w:tcW w:w="3692" w:type="pct"/>
            <w:tcBorders>
              <w:right w:val="single" w:sz="4" w:space="0" w:color="auto"/>
            </w:tcBorders>
          </w:tcPr>
          <w:p w14:paraId="3A392739" w14:textId="1146468F" w:rsidR="008709BC" w:rsidRPr="00C8587F" w:rsidRDefault="008709BC" w:rsidP="008709BC">
            <w:pPr>
              <w:pStyle w:val="TableText"/>
            </w:pPr>
            <w:r w:rsidRPr="00C8587F">
              <w:t xml:space="preserve">Holding </w:t>
            </w:r>
            <w:r w:rsidR="00CB3615" w:rsidRPr="00C8587F">
              <w:t>t</w:t>
            </w:r>
            <w:r w:rsidRPr="00C8587F">
              <w:t>ank</w:t>
            </w:r>
          </w:p>
        </w:tc>
      </w:tr>
      <w:tr w:rsidR="008709BC" w:rsidRPr="00C8587F" w14:paraId="0018F309" w14:textId="77777777" w:rsidTr="00F109CC">
        <w:trPr>
          <w:cantSplit/>
          <w:jc w:val="center"/>
        </w:trPr>
        <w:tc>
          <w:tcPr>
            <w:tcW w:w="1308" w:type="pct"/>
            <w:vMerge/>
          </w:tcPr>
          <w:p w14:paraId="1F2D8DC2" w14:textId="77777777" w:rsidR="008709BC" w:rsidRPr="00C8587F" w:rsidRDefault="008709BC" w:rsidP="008709BC">
            <w:pPr>
              <w:pStyle w:val="TableText"/>
            </w:pPr>
          </w:p>
        </w:tc>
        <w:tc>
          <w:tcPr>
            <w:tcW w:w="3692" w:type="pct"/>
            <w:tcBorders>
              <w:right w:val="single" w:sz="4" w:space="0" w:color="auto"/>
            </w:tcBorders>
          </w:tcPr>
          <w:p w14:paraId="31A41DD3" w14:textId="2A58FAF2" w:rsidR="008709BC" w:rsidRPr="00C8587F" w:rsidRDefault="008709BC" w:rsidP="008709BC">
            <w:pPr>
              <w:pStyle w:val="TableText"/>
            </w:pPr>
            <w:r w:rsidRPr="00C8587F">
              <w:t>Lagoon</w:t>
            </w:r>
          </w:p>
        </w:tc>
      </w:tr>
      <w:tr w:rsidR="008709BC" w:rsidRPr="00C8587F" w14:paraId="06264991" w14:textId="77777777" w:rsidTr="00F109CC">
        <w:trPr>
          <w:cantSplit/>
          <w:jc w:val="center"/>
        </w:trPr>
        <w:tc>
          <w:tcPr>
            <w:tcW w:w="1308" w:type="pct"/>
            <w:vMerge/>
          </w:tcPr>
          <w:p w14:paraId="58304967" w14:textId="77777777" w:rsidR="008709BC" w:rsidRPr="00C8587F" w:rsidRDefault="008709BC" w:rsidP="008709BC">
            <w:pPr>
              <w:pStyle w:val="TableText"/>
            </w:pPr>
          </w:p>
        </w:tc>
        <w:tc>
          <w:tcPr>
            <w:tcW w:w="3692" w:type="pct"/>
            <w:tcBorders>
              <w:right w:val="single" w:sz="4" w:space="0" w:color="auto"/>
            </w:tcBorders>
          </w:tcPr>
          <w:p w14:paraId="4F7CE9E8" w14:textId="0846221A" w:rsidR="008709BC" w:rsidRPr="00C8587F" w:rsidRDefault="008709BC" w:rsidP="008709BC">
            <w:pPr>
              <w:pStyle w:val="TableText"/>
            </w:pPr>
            <w:r w:rsidRPr="00C8587F">
              <w:t xml:space="preserve">Leach </w:t>
            </w:r>
            <w:r w:rsidR="00CB3615" w:rsidRPr="00C8587F">
              <w:t>f</w:t>
            </w:r>
            <w:r w:rsidRPr="00C8587F">
              <w:t xml:space="preserve">ield </w:t>
            </w:r>
          </w:p>
        </w:tc>
      </w:tr>
      <w:tr w:rsidR="008709BC" w:rsidRPr="00C8587F" w14:paraId="3B8CB4A5" w14:textId="77777777" w:rsidTr="00F109CC">
        <w:trPr>
          <w:cantSplit/>
          <w:jc w:val="center"/>
        </w:trPr>
        <w:tc>
          <w:tcPr>
            <w:tcW w:w="1308" w:type="pct"/>
            <w:vMerge/>
          </w:tcPr>
          <w:p w14:paraId="05E102D1" w14:textId="77777777" w:rsidR="008709BC" w:rsidRPr="00C8587F" w:rsidRDefault="008709BC" w:rsidP="008709BC">
            <w:pPr>
              <w:pStyle w:val="TableText"/>
            </w:pPr>
          </w:p>
        </w:tc>
        <w:tc>
          <w:tcPr>
            <w:tcW w:w="3692" w:type="pct"/>
            <w:tcBorders>
              <w:right w:val="single" w:sz="4" w:space="0" w:color="auto"/>
            </w:tcBorders>
          </w:tcPr>
          <w:p w14:paraId="2435B5D0" w14:textId="3B4580B8" w:rsidR="008709BC" w:rsidRPr="00C8587F" w:rsidRDefault="008709BC" w:rsidP="008709BC">
            <w:pPr>
              <w:pStyle w:val="TableText"/>
            </w:pPr>
            <w:r w:rsidRPr="00C8587F">
              <w:t xml:space="preserve">Mound </w:t>
            </w:r>
            <w:r w:rsidR="00CB3615" w:rsidRPr="00C8587F">
              <w:t>s</w:t>
            </w:r>
            <w:r w:rsidRPr="00C8587F">
              <w:t>ystem</w:t>
            </w:r>
          </w:p>
        </w:tc>
      </w:tr>
      <w:tr w:rsidR="008709BC" w:rsidRPr="00C8587F" w14:paraId="482C538E" w14:textId="77777777" w:rsidTr="00F109CC">
        <w:trPr>
          <w:cantSplit/>
          <w:jc w:val="center"/>
        </w:trPr>
        <w:tc>
          <w:tcPr>
            <w:tcW w:w="1308" w:type="pct"/>
            <w:vMerge/>
          </w:tcPr>
          <w:p w14:paraId="1FFAEDBE" w14:textId="77777777" w:rsidR="008709BC" w:rsidRPr="00C8587F" w:rsidRDefault="008709BC" w:rsidP="008709BC">
            <w:pPr>
              <w:pStyle w:val="TableText"/>
            </w:pPr>
          </w:p>
        </w:tc>
        <w:tc>
          <w:tcPr>
            <w:tcW w:w="3692" w:type="pct"/>
            <w:tcBorders>
              <w:right w:val="single" w:sz="4" w:space="0" w:color="auto"/>
            </w:tcBorders>
          </w:tcPr>
          <w:p w14:paraId="787F56A8" w14:textId="16D15D94" w:rsidR="008709BC" w:rsidRPr="00C8587F" w:rsidRDefault="008709BC" w:rsidP="008709BC">
            <w:pPr>
              <w:pStyle w:val="TableText"/>
            </w:pPr>
            <w:r w:rsidRPr="00C8587F">
              <w:t xml:space="preserve">Other </w:t>
            </w:r>
            <w:r w:rsidR="00CB3615" w:rsidRPr="00C8587F">
              <w:t>n</w:t>
            </w:r>
            <w:r w:rsidRPr="00C8587F">
              <w:t>on-</w:t>
            </w:r>
            <w:r w:rsidR="00CB3615" w:rsidRPr="00C8587F">
              <w:t>c</w:t>
            </w:r>
            <w:r w:rsidRPr="00C8587F">
              <w:t xml:space="preserve">entralized </w:t>
            </w:r>
            <w:r w:rsidR="00CB3615" w:rsidRPr="00C8587F">
              <w:t>t</w:t>
            </w:r>
            <w:r w:rsidRPr="00C8587F">
              <w:t>reatment</w:t>
            </w:r>
          </w:p>
        </w:tc>
      </w:tr>
      <w:tr w:rsidR="008709BC" w:rsidRPr="00C8587F" w14:paraId="01599D98" w14:textId="77777777" w:rsidTr="00F109CC">
        <w:trPr>
          <w:cantSplit/>
          <w:jc w:val="center"/>
        </w:trPr>
        <w:tc>
          <w:tcPr>
            <w:tcW w:w="1308" w:type="pct"/>
            <w:vMerge/>
          </w:tcPr>
          <w:p w14:paraId="678E5769" w14:textId="77777777" w:rsidR="008709BC" w:rsidRPr="00C8587F" w:rsidRDefault="008709BC" w:rsidP="008709BC">
            <w:pPr>
              <w:pStyle w:val="TableText"/>
            </w:pPr>
          </w:p>
        </w:tc>
        <w:tc>
          <w:tcPr>
            <w:tcW w:w="3692" w:type="pct"/>
            <w:tcBorders>
              <w:right w:val="single" w:sz="4" w:space="0" w:color="auto"/>
            </w:tcBorders>
          </w:tcPr>
          <w:p w14:paraId="5ABC3567" w14:textId="1FBF2F37" w:rsidR="008709BC" w:rsidRPr="00C8587F" w:rsidRDefault="008709BC" w:rsidP="008709BC">
            <w:pPr>
              <w:pStyle w:val="TableText"/>
            </w:pPr>
            <w:r w:rsidRPr="00C8587F">
              <w:t xml:space="preserve">Septic </w:t>
            </w:r>
            <w:r w:rsidR="00CB3615" w:rsidRPr="00C8587F">
              <w:t>t</w:t>
            </w:r>
            <w:r w:rsidRPr="00C8587F">
              <w:t>ank</w:t>
            </w:r>
          </w:p>
        </w:tc>
      </w:tr>
      <w:tr w:rsidR="008709BC" w:rsidRPr="00C8587F" w14:paraId="303F5EAB" w14:textId="77777777" w:rsidTr="00F109CC">
        <w:trPr>
          <w:cantSplit/>
          <w:jc w:val="center"/>
        </w:trPr>
        <w:tc>
          <w:tcPr>
            <w:tcW w:w="1308" w:type="pct"/>
            <w:vMerge/>
          </w:tcPr>
          <w:p w14:paraId="65FF7648" w14:textId="77777777" w:rsidR="008709BC" w:rsidRPr="00C8587F" w:rsidRDefault="008709BC" w:rsidP="008709BC">
            <w:pPr>
              <w:pStyle w:val="TableText"/>
            </w:pPr>
          </w:p>
        </w:tc>
        <w:tc>
          <w:tcPr>
            <w:tcW w:w="3692" w:type="pct"/>
            <w:tcBorders>
              <w:right w:val="single" w:sz="4" w:space="0" w:color="auto"/>
            </w:tcBorders>
          </w:tcPr>
          <w:p w14:paraId="14698C7D" w14:textId="6F961052" w:rsidR="008709BC" w:rsidRPr="00C8587F" w:rsidRDefault="008709BC" w:rsidP="008709BC">
            <w:pPr>
              <w:pStyle w:val="TableText"/>
            </w:pPr>
            <w:r w:rsidRPr="00C8587F">
              <w:t xml:space="preserve">Trickling </w:t>
            </w:r>
            <w:r w:rsidR="00CB3615" w:rsidRPr="00C8587F">
              <w:t>f</w:t>
            </w:r>
            <w:r w:rsidRPr="00C8587F">
              <w:t>ilter (</w:t>
            </w:r>
            <w:r w:rsidR="00CB3615" w:rsidRPr="00C8587F">
              <w:t>u</w:t>
            </w:r>
            <w:r w:rsidRPr="00C8587F">
              <w:t xml:space="preserve">nspecified </w:t>
            </w:r>
            <w:r w:rsidR="00CB3615" w:rsidRPr="00C8587F">
              <w:t>m</w:t>
            </w:r>
            <w:r w:rsidRPr="00C8587F">
              <w:t>edia)</w:t>
            </w:r>
          </w:p>
        </w:tc>
      </w:tr>
      <w:tr w:rsidR="008709BC" w:rsidRPr="00C8587F" w14:paraId="7DB6BF90" w14:textId="77777777" w:rsidTr="00F109CC">
        <w:trPr>
          <w:cantSplit/>
          <w:jc w:val="center"/>
        </w:trPr>
        <w:tc>
          <w:tcPr>
            <w:tcW w:w="1308" w:type="pct"/>
            <w:vMerge/>
          </w:tcPr>
          <w:p w14:paraId="0A1F9600" w14:textId="77777777" w:rsidR="008709BC" w:rsidRPr="00C8587F" w:rsidRDefault="008709BC" w:rsidP="008709BC">
            <w:pPr>
              <w:pStyle w:val="TableText"/>
            </w:pPr>
          </w:p>
        </w:tc>
        <w:tc>
          <w:tcPr>
            <w:tcW w:w="3692" w:type="pct"/>
            <w:tcBorders>
              <w:right w:val="single" w:sz="4" w:space="0" w:color="auto"/>
            </w:tcBorders>
          </w:tcPr>
          <w:p w14:paraId="78CA233C" w14:textId="04CAA1E1" w:rsidR="008709BC" w:rsidRPr="00C8587F" w:rsidRDefault="008709BC" w:rsidP="008709BC">
            <w:pPr>
              <w:pStyle w:val="TableText"/>
            </w:pPr>
            <w:r w:rsidRPr="00C8587F">
              <w:t>Wetland</w:t>
            </w:r>
          </w:p>
        </w:tc>
      </w:tr>
    </w:tbl>
    <w:p w14:paraId="77C45C88" w14:textId="77777777" w:rsidR="00E331CE" w:rsidRPr="00C8587F" w:rsidRDefault="00E331CE" w:rsidP="00E331CE">
      <w:pPr>
        <w:pStyle w:val="TableTitleAppendix"/>
        <w:spacing w:after="80"/>
      </w:pPr>
    </w:p>
    <w:p w14:paraId="003EB56D" w14:textId="3BCBD62A" w:rsidR="00E331CE" w:rsidRPr="006F6DF1" w:rsidRDefault="00E331CE" w:rsidP="00E331CE">
      <w:pPr>
        <w:pStyle w:val="TableTitleAppendix"/>
        <w:spacing w:after="80"/>
      </w:pPr>
      <w:r w:rsidRPr="006F6DF1">
        <w:t>Table K-</w:t>
      </w:r>
      <w:r w:rsidR="0044128C" w:rsidRPr="006F6DF1">
        <w:t>4</w:t>
      </w:r>
      <w:r w:rsidRPr="006F6DF1">
        <w:t>. List of Nonpoint Source Unit Processes</w:t>
      </w:r>
    </w:p>
    <w:tbl>
      <w:tblPr>
        <w:tblW w:w="4472" w:type="pct"/>
        <w:jc w:val="center"/>
        <w:tblBorders>
          <w:top w:val="single" w:sz="6" w:space="0" w:color="2F5496"/>
          <w:left w:val="single" w:sz="6" w:space="0" w:color="2F5496"/>
          <w:bottom w:val="single" w:sz="6" w:space="0" w:color="2F5496"/>
          <w:right w:val="single" w:sz="6" w:space="0" w:color="2F5496"/>
          <w:insideH w:val="single" w:sz="6" w:space="0" w:color="2F5496"/>
          <w:insideV w:val="single" w:sz="6" w:space="0" w:color="2F5496"/>
        </w:tblBorders>
        <w:tblCellMar>
          <w:top w:w="29" w:type="dxa"/>
          <w:bottom w:w="29" w:type="dxa"/>
        </w:tblCellMar>
        <w:tblLook w:val="04A0" w:firstRow="1" w:lastRow="0" w:firstColumn="1" w:lastColumn="0" w:noHBand="0" w:noVBand="1"/>
      </w:tblPr>
      <w:tblGrid>
        <w:gridCol w:w="2186"/>
        <w:gridCol w:w="6171"/>
      </w:tblGrid>
      <w:tr w:rsidR="008709BC" w:rsidRPr="00C8587F" w14:paraId="16B7EA06" w14:textId="77777777" w:rsidTr="00F109CC">
        <w:trPr>
          <w:cantSplit/>
          <w:tblHeader/>
          <w:jc w:val="center"/>
        </w:trPr>
        <w:tc>
          <w:tcPr>
            <w:tcW w:w="1308" w:type="pct"/>
            <w:shd w:val="clear" w:color="auto" w:fill="B1BFD8"/>
            <w:vAlign w:val="center"/>
          </w:tcPr>
          <w:p w14:paraId="12EB83BF" w14:textId="77777777" w:rsidR="008709BC" w:rsidRPr="006F6DF1" w:rsidRDefault="008709BC" w:rsidP="00DC3F16">
            <w:pPr>
              <w:pStyle w:val="TableHeadings"/>
            </w:pPr>
            <w:r w:rsidRPr="006F6DF1">
              <w:lastRenderedPageBreak/>
              <w:t>Treatment Stage</w:t>
            </w:r>
          </w:p>
        </w:tc>
        <w:tc>
          <w:tcPr>
            <w:tcW w:w="3692" w:type="pct"/>
            <w:shd w:val="clear" w:color="auto" w:fill="B1BFD8"/>
            <w:vAlign w:val="center"/>
          </w:tcPr>
          <w:p w14:paraId="702A02BC" w14:textId="77777777" w:rsidR="008709BC" w:rsidRPr="006F6DF1" w:rsidRDefault="008709BC" w:rsidP="00DC3F16">
            <w:pPr>
              <w:pStyle w:val="TableHeadings"/>
            </w:pPr>
            <w:r w:rsidRPr="006F6DF1">
              <w:t>Unit Process</w:t>
            </w:r>
          </w:p>
        </w:tc>
      </w:tr>
      <w:tr w:rsidR="008709BC" w:rsidRPr="00C8587F" w14:paraId="66E84969" w14:textId="77777777" w:rsidTr="00F109CC">
        <w:trPr>
          <w:cantSplit/>
          <w:jc w:val="center"/>
        </w:trPr>
        <w:tc>
          <w:tcPr>
            <w:tcW w:w="1308" w:type="pct"/>
            <w:vAlign w:val="center"/>
          </w:tcPr>
          <w:p w14:paraId="2899A83F" w14:textId="44E73D1C" w:rsidR="008709BC" w:rsidRPr="00C8587F" w:rsidRDefault="008709BC" w:rsidP="00DC3F16">
            <w:pPr>
              <w:pStyle w:val="TableText"/>
              <w:jc w:val="center"/>
            </w:pPr>
          </w:p>
        </w:tc>
        <w:tc>
          <w:tcPr>
            <w:tcW w:w="3692" w:type="pct"/>
            <w:tcBorders>
              <w:right w:val="single" w:sz="4" w:space="0" w:color="auto"/>
            </w:tcBorders>
          </w:tcPr>
          <w:p w14:paraId="29D837FA" w14:textId="71FE53F1" w:rsidR="008709BC" w:rsidRPr="00C8587F" w:rsidRDefault="008709BC" w:rsidP="00DC3F16">
            <w:pPr>
              <w:pStyle w:val="TableText"/>
            </w:pPr>
          </w:p>
        </w:tc>
      </w:tr>
    </w:tbl>
    <w:p w14:paraId="5DEC9864" w14:textId="33D51F4D" w:rsidR="009B1E67" w:rsidRPr="00C8587F" w:rsidRDefault="009B1E67" w:rsidP="00A247E2">
      <w:pPr>
        <w:pStyle w:val="BodyText"/>
      </w:pPr>
    </w:p>
    <w:sectPr w:rsidR="009B1E67" w:rsidRPr="00C8587F" w:rsidSect="00595DBB">
      <w:pgSz w:w="12240" w:h="15840" w:code="1"/>
      <w:pgMar w:top="1440" w:right="1440" w:bottom="1440" w:left="1440" w:header="576" w:footer="720"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16E28" w14:textId="77777777" w:rsidR="00305675" w:rsidRDefault="00305675" w:rsidP="00B846E3">
      <w:r>
        <w:separator/>
      </w:r>
    </w:p>
    <w:p w14:paraId="751BAC6D" w14:textId="77777777" w:rsidR="00305675" w:rsidRDefault="00305675"/>
  </w:endnote>
  <w:endnote w:type="continuationSeparator" w:id="0">
    <w:p w14:paraId="03069442" w14:textId="77777777" w:rsidR="00305675" w:rsidRDefault="00305675" w:rsidP="00B846E3">
      <w:r>
        <w:continuationSeparator/>
      </w:r>
    </w:p>
    <w:p w14:paraId="2E725DA0" w14:textId="77777777" w:rsidR="00305675" w:rsidRDefault="00305675"/>
  </w:endnote>
  <w:endnote w:type="continuationNotice" w:id="1">
    <w:p w14:paraId="38A914C9" w14:textId="77777777" w:rsidR="00305675" w:rsidRDefault="00305675"/>
    <w:p w14:paraId="498F331E" w14:textId="77777777" w:rsidR="00305675" w:rsidRDefault="00305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182A4" w14:textId="77777777" w:rsidR="003B514B" w:rsidRDefault="003B514B">
    <w:pPr>
      <w:pBdr>
        <w:top w:val="nil"/>
        <w:left w:val="nil"/>
        <w:bottom w:val="nil"/>
        <w:right w:val="nil"/>
        <w:between w:val="nil"/>
      </w:pBdr>
      <w:tabs>
        <w:tab w:val="left" w:pos="1980"/>
      </w:tabs>
      <w:jc w:val="right"/>
      <w:rPr>
        <w:color w:val="000000"/>
      </w:rPr>
    </w:pPr>
    <w:r>
      <w:fldChar w:fldCharType="begin"/>
    </w:r>
    <w:r>
      <w:instrText>PAGE</w:instrText>
    </w:r>
    <w:r>
      <w:fldChar w:fldCharType="separate"/>
    </w:r>
    <w:r>
      <w:rPr>
        <w:noProof/>
      </w:rP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7586991"/>
      <w:docPartObj>
        <w:docPartGallery w:val="Page Numbers (Bottom of Page)"/>
        <w:docPartUnique/>
      </w:docPartObj>
    </w:sdtPr>
    <w:sdtEndPr>
      <w:rPr>
        <w:noProof/>
      </w:rPr>
    </w:sdtEndPr>
    <w:sdtContent>
      <w:p w14:paraId="7E17EF21" w14:textId="77777777" w:rsidR="003B514B" w:rsidRDefault="003B514B" w:rsidP="004C10F9">
        <w:pPr>
          <w:pBdr>
            <w:top w:val="single" w:sz="6" w:space="1" w:color="AEAAAA" w:themeColor="background2" w:themeShade="BF"/>
          </w:pBdr>
          <w:jc w:val="center"/>
        </w:pPr>
        <w:r>
          <w:fldChar w:fldCharType="begin"/>
        </w:r>
        <w:r>
          <w:instrText xml:space="preserve"> PAGE   \* MERGEFORMAT </w:instrText>
        </w:r>
        <w:r>
          <w:fldChar w:fldCharType="separate"/>
        </w:r>
        <w:r>
          <w:t>D-4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0434267"/>
      <w:docPartObj>
        <w:docPartGallery w:val="Page Numbers (Bottom of Page)"/>
        <w:docPartUnique/>
      </w:docPartObj>
    </w:sdtPr>
    <w:sdtEndPr>
      <w:rPr>
        <w:noProof/>
      </w:rPr>
    </w:sdtEndPr>
    <w:sdtContent>
      <w:p w14:paraId="49736C86" w14:textId="77777777" w:rsidR="003B514B" w:rsidRDefault="003B514B" w:rsidP="004C10F9">
        <w:pPr>
          <w:pBdr>
            <w:top w:val="single" w:sz="6" w:space="1" w:color="AEAAAA" w:themeColor="background2" w:themeShade="BF"/>
          </w:pBdr>
          <w:jc w:val="center"/>
        </w:pPr>
        <w:r>
          <w:fldChar w:fldCharType="begin"/>
        </w:r>
        <w:r>
          <w:instrText xml:space="preserve"> PAGE   \* MERGEFORMAT </w:instrText>
        </w:r>
        <w:r>
          <w:fldChar w:fldCharType="separate"/>
        </w:r>
        <w:r>
          <w:t>B-3</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00014"/>
      <w:docPartObj>
        <w:docPartGallery w:val="Page Numbers (Bottom of Page)"/>
        <w:docPartUnique/>
      </w:docPartObj>
    </w:sdtPr>
    <w:sdtEndPr>
      <w:rPr>
        <w:noProof/>
      </w:rPr>
    </w:sdtEndPr>
    <w:sdtContent>
      <w:p w14:paraId="4749FE02" w14:textId="77777777" w:rsidR="003B514B" w:rsidRDefault="003B514B" w:rsidP="004C10F9">
        <w:pPr>
          <w:pBdr>
            <w:top w:val="single" w:sz="6" w:space="1" w:color="AEAAAA" w:themeColor="background2" w:themeShade="BF"/>
          </w:pBdr>
          <w:jc w:val="center"/>
        </w:pPr>
        <w:r>
          <w:fldChar w:fldCharType="begin"/>
        </w:r>
        <w:r>
          <w:instrText xml:space="preserve"> PAGE   \* MERGEFORMAT </w:instrText>
        </w:r>
        <w:r>
          <w:fldChar w:fldCharType="separate"/>
        </w:r>
        <w:r>
          <w:t>B-3</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6066123"/>
      <w:docPartObj>
        <w:docPartGallery w:val="Page Numbers (Bottom of Page)"/>
        <w:docPartUnique/>
      </w:docPartObj>
    </w:sdtPr>
    <w:sdtEndPr>
      <w:rPr>
        <w:noProof/>
      </w:rPr>
    </w:sdtEndPr>
    <w:sdtContent>
      <w:p w14:paraId="5FA840C6" w14:textId="77777777" w:rsidR="003B514B" w:rsidRDefault="003B514B" w:rsidP="004C10F9">
        <w:pPr>
          <w:pBdr>
            <w:top w:val="single" w:sz="6" w:space="1" w:color="AEAAAA" w:themeColor="background2" w:themeShade="BF"/>
          </w:pBdr>
          <w:jc w:val="center"/>
        </w:pPr>
        <w:r>
          <w:fldChar w:fldCharType="begin"/>
        </w:r>
        <w:r>
          <w:instrText xml:space="preserve"> PAGE   \* MERGEFORMAT </w:instrText>
        </w:r>
        <w:r>
          <w:fldChar w:fldCharType="separate"/>
        </w:r>
        <w:r>
          <w:t>B-3</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5327643"/>
      <w:docPartObj>
        <w:docPartGallery w:val="Page Numbers (Bottom of Page)"/>
        <w:docPartUnique/>
      </w:docPartObj>
    </w:sdtPr>
    <w:sdtEndPr>
      <w:rPr>
        <w:noProof/>
      </w:rPr>
    </w:sdtEndPr>
    <w:sdtContent>
      <w:p w14:paraId="7AEAF969" w14:textId="77777777" w:rsidR="003B514B" w:rsidRDefault="003B514B" w:rsidP="00595DBB">
        <w:pPr>
          <w:pBdr>
            <w:top w:val="single" w:sz="6" w:space="1" w:color="AEAAAA" w:themeColor="background2" w:themeShade="BF"/>
          </w:pBdr>
          <w:jc w:val="center"/>
        </w:pPr>
        <w:r>
          <w:fldChar w:fldCharType="begin"/>
        </w:r>
        <w:r>
          <w:instrText xml:space="preserve"> PAGE   \* MERGEFORMAT </w:instrText>
        </w:r>
        <w:r>
          <w:fldChar w:fldCharType="separate"/>
        </w:r>
        <w:r>
          <w:t>G-2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670AF" w14:textId="77777777" w:rsidR="003B514B" w:rsidRPr="000947D8" w:rsidRDefault="003B514B" w:rsidP="000947D8">
    <w:pPr>
      <w:pBdr>
        <w:top w:val="single" w:sz="6" w:space="1" w:color="AEAAAA" w:themeColor="background2" w:themeShade="BF"/>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376383"/>
      <w:docPartObj>
        <w:docPartGallery w:val="Page Numbers (Bottom of Page)"/>
        <w:docPartUnique/>
      </w:docPartObj>
    </w:sdtPr>
    <w:sdtEndPr>
      <w:rPr>
        <w:noProof/>
      </w:rPr>
    </w:sdtEndPr>
    <w:sdtContent>
      <w:p w14:paraId="2AC55BE8" w14:textId="77777777" w:rsidR="003B514B" w:rsidRDefault="003B514B" w:rsidP="000947D8">
        <w:pPr>
          <w:pBdr>
            <w:top w:val="single" w:sz="6" w:space="1" w:color="AEAAAA" w:themeColor="background2" w:themeShade="BF"/>
          </w:pBd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345070"/>
      <w:docPartObj>
        <w:docPartGallery w:val="Page Numbers (Bottom of Page)"/>
        <w:docPartUnique/>
      </w:docPartObj>
    </w:sdtPr>
    <w:sdtEndPr>
      <w:rPr>
        <w:noProof/>
      </w:rPr>
    </w:sdtEndPr>
    <w:sdtContent>
      <w:p w14:paraId="256B63A7" w14:textId="77777777" w:rsidR="003B514B" w:rsidRDefault="003B514B" w:rsidP="000947D8">
        <w:pPr>
          <w:pBdr>
            <w:top w:val="single" w:sz="6" w:space="1" w:color="AEAAAA" w:themeColor="background2" w:themeShade="BF"/>
          </w:pBdr>
          <w:jc w:val="center"/>
        </w:pPr>
        <w:r>
          <w:fldChar w:fldCharType="begin"/>
        </w:r>
        <w:r>
          <w:instrText xml:space="preserve"> PAGE   \* MERGEFORMAT </w:instrText>
        </w:r>
        <w:r>
          <w:fldChar w:fldCharType="separate"/>
        </w:r>
        <w: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068654"/>
      <w:docPartObj>
        <w:docPartGallery w:val="Page Numbers (Bottom of Page)"/>
        <w:docPartUnique/>
      </w:docPartObj>
    </w:sdtPr>
    <w:sdtEndPr>
      <w:rPr>
        <w:noProof/>
      </w:rPr>
    </w:sdtEndPr>
    <w:sdtContent>
      <w:p w14:paraId="6A586643" w14:textId="77777777" w:rsidR="003B514B" w:rsidRDefault="003B514B" w:rsidP="000947D8">
        <w:pPr>
          <w:pBdr>
            <w:top w:val="single" w:sz="6" w:space="1" w:color="AEAAAA" w:themeColor="background2" w:themeShade="BF"/>
          </w:pBd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5427499"/>
      <w:docPartObj>
        <w:docPartGallery w:val="Page Numbers (Bottom of Page)"/>
        <w:docPartUnique/>
      </w:docPartObj>
    </w:sdtPr>
    <w:sdtEndPr>
      <w:rPr>
        <w:noProof/>
      </w:rPr>
    </w:sdtEndPr>
    <w:sdtContent>
      <w:p w14:paraId="420AF192" w14:textId="77777777" w:rsidR="003B514B" w:rsidRDefault="003B514B" w:rsidP="000947D8">
        <w:pPr>
          <w:pBdr>
            <w:top w:val="single" w:sz="6" w:space="1" w:color="AEAAAA" w:themeColor="background2" w:themeShade="BF"/>
          </w:pBd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9F49E" w14:textId="030B19C5" w:rsidR="003B514B" w:rsidRDefault="003B514B" w:rsidP="000947D8">
    <w:pPr>
      <w:pBdr>
        <w:top w:val="single" w:sz="6" w:space="1" w:color="AEAAAA" w:themeColor="background2" w:themeShade="BF"/>
      </w:pBd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7966915"/>
      <w:docPartObj>
        <w:docPartGallery w:val="Page Numbers (Bottom of Page)"/>
        <w:docPartUnique/>
      </w:docPartObj>
    </w:sdtPr>
    <w:sdtEndPr>
      <w:rPr>
        <w:noProof/>
      </w:rPr>
    </w:sdtEndPr>
    <w:sdtContent>
      <w:p w14:paraId="67391466" w14:textId="77777777" w:rsidR="003B514B" w:rsidRDefault="003B514B" w:rsidP="004C10F9">
        <w:pPr>
          <w:pBdr>
            <w:top w:val="single" w:sz="6" w:space="1" w:color="AEAAAA" w:themeColor="background2" w:themeShade="BF"/>
          </w:pBdr>
          <w:jc w:val="center"/>
        </w:pPr>
        <w:r>
          <w:fldChar w:fldCharType="begin"/>
        </w:r>
        <w:r>
          <w:instrText xml:space="preserve"> PAGE   \* MERGEFORMAT </w:instrText>
        </w:r>
        <w:r>
          <w:fldChar w:fldCharType="separate"/>
        </w:r>
        <w:r>
          <w:t>B-3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2009511"/>
      <w:docPartObj>
        <w:docPartGallery w:val="Page Numbers (Bottom of Page)"/>
        <w:docPartUnique/>
      </w:docPartObj>
    </w:sdtPr>
    <w:sdtEndPr>
      <w:rPr>
        <w:noProof/>
      </w:rPr>
    </w:sdtEndPr>
    <w:sdtContent>
      <w:p w14:paraId="2242A60B" w14:textId="77777777" w:rsidR="003B514B" w:rsidRDefault="003B514B" w:rsidP="000947D8">
        <w:pPr>
          <w:pBdr>
            <w:top w:val="single" w:sz="6" w:space="1" w:color="AEAAAA" w:themeColor="background2" w:themeShade="BF"/>
          </w:pBd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04AB6" w14:textId="77777777" w:rsidR="00305675" w:rsidRDefault="00305675" w:rsidP="00B846E3">
      <w:r>
        <w:separator/>
      </w:r>
    </w:p>
    <w:p w14:paraId="5E3EEFBF" w14:textId="77777777" w:rsidR="00305675" w:rsidRDefault="00305675"/>
  </w:footnote>
  <w:footnote w:type="continuationSeparator" w:id="0">
    <w:p w14:paraId="6BB373CE" w14:textId="77777777" w:rsidR="00305675" w:rsidRDefault="00305675" w:rsidP="00B846E3">
      <w:r>
        <w:continuationSeparator/>
      </w:r>
    </w:p>
    <w:p w14:paraId="5E6E8C1D" w14:textId="77777777" w:rsidR="00305675" w:rsidRDefault="00305675"/>
  </w:footnote>
  <w:footnote w:type="continuationNotice" w:id="1">
    <w:p w14:paraId="33980E6D" w14:textId="77777777" w:rsidR="00305675" w:rsidRDefault="00305675"/>
    <w:p w14:paraId="6B6E4D87" w14:textId="77777777" w:rsidR="00305675" w:rsidRDefault="00305675"/>
  </w:footnote>
  <w:footnote w:id="2">
    <w:p w14:paraId="3204B95F" w14:textId="194A854D" w:rsidR="003B514B" w:rsidRPr="00436B94" w:rsidRDefault="003B514B" w:rsidP="00E00140">
      <w:pPr>
        <w:pStyle w:val="FootnoteText"/>
      </w:pPr>
      <w:r w:rsidRPr="00436B94">
        <w:rPr>
          <w:rStyle w:val="FootnoteReference"/>
          <w:rFonts w:ascii="Times New Roman" w:hAnsi="Times New Roman" w:cs="Times New Roman"/>
        </w:rPr>
        <w:footnoteRef/>
      </w:r>
      <w:hyperlink r:id="rId1" w:anchor=":~:text=SEC.%20212%20%5B33%20U.S.C.%201292%5D%20Definitions" w:history="1">
        <w:r w:rsidRPr="00FB4972">
          <w:rPr>
            <w:rStyle w:val="Hyperlink"/>
          </w:rPr>
          <w:t>https://www3.epa.gov/npdes/pubs/cwatxt.txt#:~:text=SEC.%20212%20%5B33%20U.S.C.%201292%5D%20Definitions</w:t>
        </w:r>
      </w:hyperlink>
      <w:r>
        <w:t xml:space="preserve"> </w:t>
      </w:r>
    </w:p>
  </w:footnote>
  <w:footnote w:id="3">
    <w:p w14:paraId="11C5F050" w14:textId="173C2A82" w:rsidR="000C2E5C" w:rsidRDefault="000C2E5C">
      <w:pPr>
        <w:pStyle w:val="FootnoteText"/>
      </w:pPr>
      <w:r>
        <w:rPr>
          <w:rStyle w:val="FootnoteReference"/>
        </w:rPr>
        <w:footnoteRef/>
      </w:r>
      <w:r>
        <w:t xml:space="preserve"> </w:t>
      </w:r>
      <w:hyperlink r:id="rId2" w:history="1">
        <w:r w:rsidRPr="00911FB9">
          <w:rPr>
            <w:rStyle w:val="Hyperlink"/>
          </w:rPr>
          <w:t>https://www.epa.gov/cwsrf/sewer-overflow-and-stormwater-reuse-municipal-grants-program</w:t>
        </w:r>
      </w:hyperlink>
    </w:p>
  </w:footnote>
  <w:footnote w:id="4">
    <w:p w14:paraId="21AAE8C8" w14:textId="77777777" w:rsidR="003B514B" w:rsidRDefault="003B514B" w:rsidP="0069710B">
      <w:pPr>
        <w:pStyle w:val="FootnoteText"/>
      </w:pPr>
      <w:r>
        <w:rPr>
          <w:rStyle w:val="FootnoteReference"/>
        </w:rPr>
        <w:footnoteRef/>
      </w:r>
      <w:r>
        <w:t xml:space="preserve"> Note that Categories VIII, IX, XI, and XIII are no longer collected.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03AD" w14:textId="726D5B24" w:rsidR="00012492" w:rsidRDefault="00E90DFE">
    <w:pPr>
      <w:pStyle w:val="Header"/>
    </w:pPr>
    <w:r>
      <w:rPr>
        <w:noProof/>
      </w:rPr>
      <w:pict w14:anchorId="49919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76" o:spid="_x0000_s2050" type="#_x0000_t136" style="position:absolute;margin-left:0;margin-top:0;width:439.9pt;height:219.95pt;rotation:315;z-index:-251658239;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CD1EB" w14:textId="3217C75E" w:rsidR="00012492" w:rsidRDefault="00E90DFE">
    <w:pPr>
      <w:pStyle w:val="Header"/>
    </w:pPr>
    <w:r>
      <w:rPr>
        <w:noProof/>
      </w:rPr>
      <w:pict w14:anchorId="528AC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5" o:spid="_x0000_s2059" type="#_x0000_t136" style="position:absolute;margin-left:0;margin-top:0;width:439.9pt;height:219.95pt;rotation:315;z-index:-251658230;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B51F4" w14:textId="59517532" w:rsidR="003B514B" w:rsidRPr="009123CA" w:rsidRDefault="00E90DFE" w:rsidP="000947D8">
    <w:pPr>
      <w:pStyle w:val="Header"/>
      <w:spacing w:after="120"/>
      <w:jc w:val="center"/>
      <w:rPr>
        <w:i/>
        <w:iCs/>
        <w:color w:val="C00000"/>
        <w:sz w:val="21"/>
        <w:szCs w:val="21"/>
      </w:rPr>
    </w:pPr>
    <w:r>
      <w:rPr>
        <w:noProof/>
      </w:rPr>
      <w:pict w14:anchorId="581D8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6" o:spid="_x0000_s2060" type="#_x0000_t136" style="position:absolute;left:0;text-align:left;margin-left:0;margin-top:0;width:439.9pt;height:219.95pt;rotation:315;z-index:-251658229;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75C3E0D8" w14:textId="7E4041B3" w:rsidR="003B514B" w:rsidRDefault="003B514B" w:rsidP="000947D8">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w:t>
    </w:r>
    <w:r>
      <w:rPr>
        <w:rFonts w:eastAsia="Open Sans" w:cstheme="minorHAnsi"/>
        <w:bCs/>
        <w:i/>
        <w:iCs/>
        <w:sz w:val="18"/>
        <w:szCs w:val="18"/>
      </w:rPr>
      <w:t xml:space="preserve"> 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7695AB30" w14:textId="77777777" w:rsidR="003B514B" w:rsidRDefault="003B514B" w:rsidP="000947D8">
    <w:pPr>
      <w:tabs>
        <w:tab w:val="right" w:pos="9360"/>
      </w:tabs>
      <w:rPr>
        <w:rFonts w:eastAsia="Open Sans" w:cstheme="minorHAnsi"/>
        <w:bCs/>
        <w:i/>
        <w:iCs/>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C0874" w14:textId="78789386" w:rsidR="00012492" w:rsidRDefault="00E90DFE">
    <w:pPr>
      <w:pStyle w:val="Header"/>
    </w:pPr>
    <w:r>
      <w:rPr>
        <w:noProof/>
      </w:rPr>
      <w:pict w14:anchorId="60535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4" o:spid="_x0000_s2058" type="#_x0000_t136" style="position:absolute;margin-left:0;margin-top:0;width:439.9pt;height:219.95pt;rotation:315;z-index:-251658231;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F5226" w14:textId="12752E5C" w:rsidR="00012492" w:rsidRDefault="00E90DFE">
    <w:pPr>
      <w:pStyle w:val="Header"/>
    </w:pPr>
    <w:r>
      <w:rPr>
        <w:noProof/>
      </w:rPr>
      <w:pict w14:anchorId="4F9E9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8" o:spid="_x0000_s2062" type="#_x0000_t136" style="position:absolute;margin-left:0;margin-top:0;width:439.9pt;height:219.95pt;rotation:315;z-index:-251658227;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8FA39" w14:textId="27713067" w:rsidR="003B514B" w:rsidRPr="009123CA" w:rsidRDefault="00E90DFE" w:rsidP="000947D8">
    <w:pPr>
      <w:pStyle w:val="Header"/>
      <w:spacing w:after="120"/>
      <w:jc w:val="center"/>
      <w:rPr>
        <w:i/>
        <w:iCs/>
        <w:color w:val="C00000"/>
        <w:sz w:val="21"/>
        <w:szCs w:val="21"/>
      </w:rPr>
    </w:pPr>
    <w:r>
      <w:rPr>
        <w:noProof/>
      </w:rPr>
      <w:pict w14:anchorId="65311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9" o:spid="_x0000_s2063" type="#_x0000_t136" style="position:absolute;left:0;text-align:left;margin-left:0;margin-top:0;width:439.9pt;height:219.95pt;rotation:315;z-index:-251658226;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7DDCF44D" w14:textId="77A5EB76"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20952230" w14:textId="77777777" w:rsidR="003B514B" w:rsidRDefault="003B514B" w:rsidP="009123CA">
    <w:pPr>
      <w:tabs>
        <w:tab w:val="right" w:pos="9360"/>
      </w:tabs>
      <w:rPr>
        <w:rFonts w:eastAsia="Open Sans" w:cstheme="minorHAnsi"/>
        <w:bCs/>
        <w:i/>
        <w:iCs/>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582EF" w14:textId="169C38A0" w:rsidR="00012492" w:rsidRDefault="00E90DFE">
    <w:pPr>
      <w:pStyle w:val="Header"/>
    </w:pPr>
    <w:r>
      <w:rPr>
        <w:noProof/>
      </w:rPr>
      <w:pict w14:anchorId="5FDF5A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7" o:spid="_x0000_s2061" type="#_x0000_t136" style="position:absolute;margin-left:0;margin-top:0;width:439.9pt;height:219.95pt;rotation:315;z-index:-25165822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4CD4E" w14:textId="6512BCCD" w:rsidR="00012492" w:rsidRDefault="00E90DFE">
    <w:pPr>
      <w:pStyle w:val="Header"/>
    </w:pPr>
    <w:r>
      <w:rPr>
        <w:noProof/>
      </w:rPr>
      <w:pict w14:anchorId="27258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1" o:spid="_x0000_s2065" type="#_x0000_t136" style="position:absolute;margin-left:0;margin-top:0;width:439.9pt;height:219.95pt;rotation:315;z-index:-251658224;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CCADA" w14:textId="6BCFE29B" w:rsidR="003B514B" w:rsidRPr="009123CA" w:rsidRDefault="00E90DFE" w:rsidP="000947D8">
    <w:pPr>
      <w:pStyle w:val="Header"/>
      <w:spacing w:after="120"/>
      <w:jc w:val="center"/>
      <w:rPr>
        <w:i/>
        <w:iCs/>
        <w:color w:val="C00000"/>
        <w:sz w:val="21"/>
        <w:szCs w:val="21"/>
      </w:rPr>
    </w:pPr>
    <w:r>
      <w:rPr>
        <w:noProof/>
      </w:rPr>
      <w:pict w14:anchorId="643B8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2" o:spid="_x0000_s2066" type="#_x0000_t136" style="position:absolute;left:0;text-align:left;margin-left:0;margin-top:0;width:439.9pt;height:219.95pt;rotation:315;z-index:-251658223;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5C4ED7D3" w14:textId="0FFF70CC"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57BA9032" w14:textId="77777777" w:rsidR="003B514B" w:rsidRDefault="003B514B" w:rsidP="009123CA">
    <w:pPr>
      <w:tabs>
        <w:tab w:val="right" w:pos="9360"/>
      </w:tabs>
      <w:rPr>
        <w:rFonts w:eastAsia="Open Sans" w:cstheme="minorHAnsi"/>
        <w:bCs/>
        <w:i/>
        <w:iCs/>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DD9BD" w14:textId="7333ACEA" w:rsidR="00012492" w:rsidRDefault="00E90DFE">
    <w:pPr>
      <w:pStyle w:val="Header"/>
    </w:pPr>
    <w:r>
      <w:rPr>
        <w:noProof/>
      </w:rPr>
      <w:pict w14:anchorId="406B6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0" o:spid="_x0000_s2064" type="#_x0000_t136" style="position:absolute;margin-left:0;margin-top:0;width:439.9pt;height:219.95pt;rotation:315;z-index:-251658225;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C59E" w14:textId="4A159AFA" w:rsidR="00012492" w:rsidRDefault="00E90DFE">
    <w:pPr>
      <w:pStyle w:val="Header"/>
    </w:pPr>
    <w:r>
      <w:rPr>
        <w:noProof/>
      </w:rPr>
      <w:pict w14:anchorId="61A67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4" o:spid="_x0000_s2068" type="#_x0000_t136" style="position:absolute;margin-left:0;margin-top:0;width:439.9pt;height:219.95pt;rotation:315;z-index:-251658221;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CCE1A" w14:textId="42E858D8" w:rsidR="003B514B" w:rsidRDefault="00E90DFE">
    <w:pPr>
      <w:pBdr>
        <w:top w:val="nil"/>
        <w:left w:val="nil"/>
        <w:bottom w:val="nil"/>
        <w:right w:val="nil"/>
        <w:between w:val="nil"/>
      </w:pBdr>
      <w:tabs>
        <w:tab w:val="center" w:pos="4680"/>
        <w:tab w:val="right" w:pos="9360"/>
      </w:tabs>
      <w:jc w:val="right"/>
      <w:rPr>
        <w:rFonts w:ascii="Open Sans" w:eastAsia="Open Sans" w:hAnsi="Open Sans" w:cs="Open Sans"/>
        <w:color w:val="000000"/>
        <w:sz w:val="18"/>
        <w:szCs w:val="18"/>
      </w:rPr>
    </w:pPr>
    <w:r>
      <w:rPr>
        <w:noProof/>
      </w:rPr>
      <w:pict w14:anchorId="01F584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77" o:spid="_x0000_s2051" type="#_x0000_t136" style="position:absolute;left:0;text-align:left;margin-left:0;margin-top:0;width:439.9pt;height:219.95pt;rotation:315;z-index:-25165823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Pr>
        <w:rFonts w:ascii="Open Sans" w:eastAsia="Open Sans" w:hAnsi="Open Sans" w:cs="Open Sans"/>
        <w:sz w:val="18"/>
        <w:szCs w:val="18"/>
      </w:rPr>
      <w:t>NERRS Economic Contribution Pilot Analyses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550F8" w14:textId="77A8D282" w:rsidR="003B514B" w:rsidRPr="009123CA" w:rsidRDefault="00E90DFE" w:rsidP="000947D8">
    <w:pPr>
      <w:pStyle w:val="Header"/>
      <w:spacing w:after="120"/>
      <w:jc w:val="center"/>
      <w:rPr>
        <w:i/>
        <w:iCs/>
        <w:color w:val="C00000"/>
        <w:sz w:val="21"/>
        <w:szCs w:val="21"/>
      </w:rPr>
    </w:pPr>
    <w:r>
      <w:rPr>
        <w:noProof/>
      </w:rPr>
      <w:pict w14:anchorId="26743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5" o:spid="_x0000_s2069" type="#_x0000_t136" style="position:absolute;left:0;text-align:left;margin-left:0;margin-top:0;width:439.9pt;height:219.95pt;rotation:315;z-index:-251658220;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578FE494" w14:textId="57A6351D"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4640DB3B" w14:textId="77777777" w:rsidR="003B514B" w:rsidRDefault="003B514B" w:rsidP="009123CA">
    <w:pPr>
      <w:tabs>
        <w:tab w:val="right" w:pos="9360"/>
      </w:tabs>
      <w:rPr>
        <w:rFonts w:eastAsia="Open Sans" w:cstheme="minorHAnsi"/>
        <w:bCs/>
        <w:i/>
        <w:iCs/>
        <w:sz w:val="18"/>
        <w:szCs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CF8B8" w14:textId="577D060A" w:rsidR="00012492" w:rsidRDefault="00E90DFE">
    <w:pPr>
      <w:pStyle w:val="Header"/>
    </w:pPr>
    <w:r>
      <w:rPr>
        <w:noProof/>
      </w:rPr>
      <w:pict w14:anchorId="1D581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3" o:spid="_x0000_s2067" type="#_x0000_t136" style="position:absolute;margin-left:0;margin-top:0;width:439.9pt;height:219.95pt;rotation:315;z-index:-251658222;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5AFB0" w14:textId="515B448D" w:rsidR="00012492" w:rsidRDefault="00E90DFE">
    <w:pPr>
      <w:pStyle w:val="Header"/>
    </w:pPr>
    <w:r>
      <w:rPr>
        <w:noProof/>
      </w:rPr>
      <w:pict w14:anchorId="1CE9D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7" o:spid="_x0000_s2071" type="#_x0000_t136" style="position:absolute;margin-left:0;margin-top:0;width:439.9pt;height:219.95pt;rotation:315;z-index:-25165821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2FFBE" w14:textId="46CBC3FA" w:rsidR="003B514B" w:rsidRPr="009123CA" w:rsidRDefault="00E90DFE" w:rsidP="000947D8">
    <w:pPr>
      <w:pStyle w:val="Header"/>
      <w:spacing w:after="120"/>
      <w:jc w:val="center"/>
      <w:rPr>
        <w:i/>
        <w:iCs/>
        <w:color w:val="C00000"/>
        <w:sz w:val="21"/>
        <w:szCs w:val="21"/>
      </w:rPr>
    </w:pPr>
    <w:r>
      <w:rPr>
        <w:noProof/>
      </w:rPr>
      <w:pict w14:anchorId="39E33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8" o:spid="_x0000_s2072" type="#_x0000_t136" style="position:absolute;left:0;text-align:left;margin-left:0;margin-top:0;width:439.9pt;height:219.95pt;rotation:315;z-index:-251658217;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345A0A3E" w14:textId="535DFE86"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7D47CDC7" w14:textId="77777777" w:rsidR="003B514B" w:rsidRDefault="003B514B" w:rsidP="009123CA">
    <w:pPr>
      <w:tabs>
        <w:tab w:val="right" w:pos="9360"/>
      </w:tabs>
      <w:rPr>
        <w:rFonts w:eastAsia="Open Sans" w:cstheme="minorHAnsi"/>
        <w:bCs/>
        <w:i/>
        <w:iCs/>
        <w:sz w:val="18"/>
        <w:szCs w:val="1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30893" w14:textId="295DE471" w:rsidR="00012492" w:rsidRDefault="00E90DFE">
    <w:pPr>
      <w:pStyle w:val="Header"/>
    </w:pPr>
    <w:r>
      <w:rPr>
        <w:noProof/>
      </w:rPr>
      <w:pict w14:anchorId="43478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6" o:spid="_x0000_s2070" type="#_x0000_t136" style="position:absolute;margin-left:0;margin-top:0;width:439.9pt;height:219.95pt;rotation:315;z-index:-251658219;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FF6BB" w14:textId="00187CB8" w:rsidR="00012492" w:rsidRDefault="00E90DFE">
    <w:pPr>
      <w:pStyle w:val="Header"/>
    </w:pPr>
    <w:r>
      <w:rPr>
        <w:noProof/>
      </w:rPr>
      <w:pict w14:anchorId="5C95F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0" o:spid="_x0000_s2074" type="#_x0000_t136" style="position:absolute;margin-left:0;margin-top:0;width:439.9pt;height:219.95pt;rotation:315;z-index:-251658215;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B9371" w14:textId="6C00D9AF" w:rsidR="003B514B" w:rsidRPr="009123CA" w:rsidRDefault="00E90DFE" w:rsidP="000947D8">
    <w:pPr>
      <w:pStyle w:val="Header"/>
      <w:spacing w:after="120"/>
      <w:jc w:val="center"/>
      <w:rPr>
        <w:i/>
        <w:iCs/>
        <w:color w:val="C00000"/>
        <w:sz w:val="21"/>
        <w:szCs w:val="21"/>
      </w:rPr>
    </w:pPr>
    <w:r>
      <w:rPr>
        <w:noProof/>
      </w:rPr>
      <w:pict w14:anchorId="76E82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1" o:spid="_x0000_s2075" type="#_x0000_t136" style="position:absolute;left:0;text-align:left;margin-left:0;margin-top:0;width:439.9pt;height:219.95pt;rotation:315;z-index:-251658214;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6A4447DD" w14:textId="0A028662"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5885E630" w14:textId="77777777" w:rsidR="003B514B" w:rsidRDefault="003B514B" w:rsidP="009123CA">
    <w:pPr>
      <w:tabs>
        <w:tab w:val="right" w:pos="9360"/>
      </w:tabs>
      <w:rPr>
        <w:rFonts w:eastAsia="Open Sans" w:cstheme="minorHAnsi"/>
        <w:bCs/>
        <w:i/>
        <w:iCs/>
        <w:sz w:val="18"/>
        <w:szCs w:val="1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51F37" w14:textId="35ADDD22" w:rsidR="00012492" w:rsidRDefault="00E90DFE">
    <w:pPr>
      <w:pStyle w:val="Header"/>
    </w:pPr>
    <w:r>
      <w:rPr>
        <w:noProof/>
      </w:rPr>
      <w:pict w14:anchorId="06604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99" o:spid="_x0000_s2073" type="#_x0000_t136" style="position:absolute;margin-left:0;margin-top:0;width:439.9pt;height:219.95pt;rotation:315;z-index:-251658216;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9581B" w14:textId="25CBF369" w:rsidR="00012492" w:rsidRDefault="00E90DFE">
    <w:pPr>
      <w:pStyle w:val="Header"/>
    </w:pPr>
    <w:r>
      <w:rPr>
        <w:noProof/>
      </w:rPr>
      <w:pict w14:anchorId="57B3B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3" o:spid="_x0000_s2077" type="#_x0000_t136" style="position:absolute;margin-left:0;margin-top:0;width:439.9pt;height:219.95pt;rotation:315;z-index:-251658212;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0B891" w14:textId="61352094" w:rsidR="003B514B" w:rsidRPr="009123CA" w:rsidRDefault="00E90DFE" w:rsidP="009123CA">
    <w:pPr>
      <w:pStyle w:val="Header"/>
      <w:jc w:val="center"/>
      <w:rPr>
        <w:i/>
        <w:iCs/>
        <w:color w:val="C00000"/>
        <w:sz w:val="21"/>
        <w:szCs w:val="21"/>
      </w:rPr>
    </w:pPr>
    <w:r>
      <w:rPr>
        <w:noProof/>
      </w:rPr>
      <w:pict w14:anchorId="1F11B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4" o:spid="_x0000_s2078" type="#_x0000_t136" style="position:absolute;left:0;text-align:left;margin-left:0;margin-top:0;width:439.9pt;height:219.95pt;rotation:315;z-index:-251658211;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0ED593EE" w14:textId="77777777" w:rsidR="003B514B" w:rsidRDefault="003B514B" w:rsidP="009123CA">
    <w:pPr>
      <w:pStyle w:val="Header"/>
    </w:pPr>
  </w:p>
  <w:p w14:paraId="3298D1AD" w14:textId="1A8549BF"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2BB0A6E0" w14:textId="77777777" w:rsidR="003B514B" w:rsidRDefault="003B514B" w:rsidP="009123CA">
    <w:pPr>
      <w:tabs>
        <w:tab w:val="right" w:pos="9360"/>
      </w:tabs>
      <w:rPr>
        <w:rFonts w:eastAsia="Open Sans" w:cstheme="minorHAnsi"/>
        <w:bCs/>
        <w:i/>
        <w:iC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DF164" w14:textId="4B6B0AD4" w:rsidR="003B514B" w:rsidRDefault="00E90DFE" w:rsidP="009123CA">
    <w:pPr>
      <w:pStyle w:val="Header"/>
      <w:pBdr>
        <w:bottom w:val="single" w:sz="6" w:space="1" w:color="AEAAAA" w:themeColor="background2" w:themeShade="BF"/>
      </w:pBdr>
    </w:pPr>
    <w:r>
      <w:rPr>
        <w:noProof/>
      </w:rPr>
      <w:pict w14:anchorId="5B2F9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75" o:spid="_x0000_s2049" type="#_x0000_t136" style="position:absolute;margin-left:0;margin-top:0;width:439.9pt;height:219.95pt;rotation:315;z-index:-251658240;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4C75" w14:textId="49E20EEF" w:rsidR="00012492" w:rsidRDefault="00E90DFE">
    <w:pPr>
      <w:pStyle w:val="Header"/>
    </w:pPr>
    <w:r>
      <w:rPr>
        <w:noProof/>
      </w:rPr>
      <w:pict w14:anchorId="55C6E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2" o:spid="_x0000_s2076" type="#_x0000_t136" style="position:absolute;margin-left:0;margin-top:0;width:439.9pt;height:219.95pt;rotation:315;z-index:-251658213;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FB6F1" w14:textId="155129FE" w:rsidR="00012492" w:rsidRDefault="00E90DFE">
    <w:pPr>
      <w:pStyle w:val="Header"/>
    </w:pPr>
    <w:r>
      <w:rPr>
        <w:noProof/>
      </w:rPr>
      <w:pict w14:anchorId="7D6E8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6" o:spid="_x0000_s2080" type="#_x0000_t136" style="position:absolute;margin-left:0;margin-top:0;width:439.9pt;height:219.95pt;rotation:315;z-index:-251658209;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D1DB3" w14:textId="30785350" w:rsidR="003B514B" w:rsidRPr="009123CA" w:rsidRDefault="00E90DFE" w:rsidP="004C10F9">
    <w:pPr>
      <w:pStyle w:val="Header"/>
      <w:jc w:val="center"/>
      <w:rPr>
        <w:i/>
        <w:iCs/>
        <w:color w:val="C00000"/>
        <w:sz w:val="21"/>
        <w:szCs w:val="21"/>
      </w:rPr>
    </w:pPr>
    <w:r>
      <w:rPr>
        <w:noProof/>
      </w:rPr>
      <w:pict w14:anchorId="7E80B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7" o:spid="_x0000_s2081" type="#_x0000_t136" style="position:absolute;left:0;text-align:left;margin-left:0;margin-top:0;width:439.9pt;height:219.95pt;rotation:315;z-index:-25165820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59D91EDD" w14:textId="77777777" w:rsidR="003B514B" w:rsidRDefault="003B514B" w:rsidP="004C10F9">
    <w:pPr>
      <w:pStyle w:val="Header"/>
    </w:pPr>
  </w:p>
  <w:p w14:paraId="7981DF05" w14:textId="261C5DFA" w:rsidR="003B514B" w:rsidRDefault="003B514B" w:rsidP="004C10F9">
    <w:pPr>
      <w:pBdr>
        <w:bottom w:val="single" w:sz="6" w:space="1" w:color="AEAAAA" w:themeColor="background2" w:themeShade="BF"/>
      </w:pBdr>
      <w:tabs>
        <w:tab w:val="right" w:pos="129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0655C1C0" w14:textId="77777777" w:rsidR="003B514B" w:rsidRDefault="003B514B" w:rsidP="004C10F9">
    <w:pPr>
      <w:tabs>
        <w:tab w:val="right" w:pos="9360"/>
      </w:tabs>
      <w:rPr>
        <w:rFonts w:eastAsia="Open Sans" w:cstheme="minorHAnsi"/>
        <w:bCs/>
        <w:i/>
        <w:iCs/>
        <w:sz w:val="18"/>
        <w:szCs w:val="1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C5278" w14:textId="579BF947" w:rsidR="00012492" w:rsidRDefault="00E90DFE">
    <w:pPr>
      <w:pStyle w:val="Header"/>
    </w:pPr>
    <w:r>
      <w:rPr>
        <w:noProof/>
      </w:rPr>
      <w:pict w14:anchorId="379E8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5" o:spid="_x0000_s2079" type="#_x0000_t136" style="position:absolute;margin-left:0;margin-top:0;width:439.9pt;height:219.95pt;rotation:315;z-index:-251658210;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A0C8C" w14:textId="13E0443B" w:rsidR="00012492" w:rsidRDefault="00E90DFE">
    <w:pPr>
      <w:pStyle w:val="Header"/>
    </w:pPr>
    <w:r>
      <w:rPr>
        <w:noProof/>
      </w:rPr>
      <w:pict w14:anchorId="6EBAE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9" o:spid="_x0000_s2083" type="#_x0000_t136" style="position:absolute;margin-left:0;margin-top:0;width:439.9pt;height:219.95pt;rotation:315;z-index:-251658206;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B605" w14:textId="7DC43A51" w:rsidR="003B514B" w:rsidRPr="009123CA" w:rsidRDefault="00E90DFE" w:rsidP="009123CA">
    <w:pPr>
      <w:pStyle w:val="Header"/>
      <w:jc w:val="center"/>
      <w:rPr>
        <w:i/>
        <w:iCs/>
        <w:color w:val="C00000"/>
        <w:sz w:val="21"/>
        <w:szCs w:val="21"/>
      </w:rPr>
    </w:pPr>
    <w:r>
      <w:rPr>
        <w:noProof/>
      </w:rPr>
      <w:pict w14:anchorId="3B011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0" o:spid="_x0000_s2084" type="#_x0000_t136" style="position:absolute;left:0;text-align:left;margin-left:0;margin-top:0;width:439.9pt;height:219.95pt;rotation:315;z-index:-251658205;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3E3BBC3A" w14:textId="77777777" w:rsidR="003B514B" w:rsidRDefault="003B514B" w:rsidP="009123CA">
    <w:pPr>
      <w:pStyle w:val="Header"/>
    </w:pPr>
  </w:p>
  <w:p w14:paraId="14B0D1D1" w14:textId="2C0706D0" w:rsidR="003B514B" w:rsidRDefault="003B514B" w:rsidP="004C10F9">
    <w:pPr>
      <w:pBdr>
        <w:bottom w:val="single" w:sz="6" w:space="1" w:color="AEAAAA" w:themeColor="background2" w:themeShade="BF"/>
      </w:pBdr>
      <w:tabs>
        <w:tab w:val="right" w:pos="129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October</w:t>
    </w:r>
    <w:r>
      <w:rPr>
        <w:rFonts w:eastAsia="Open Sans" w:cstheme="minorHAnsi"/>
        <w:bCs/>
        <w:i/>
        <w:iCs/>
        <w:sz w:val="18"/>
        <w:szCs w:val="18"/>
      </w:rPr>
      <w:t xml:space="preserve"> 2021</w:t>
    </w:r>
  </w:p>
  <w:p w14:paraId="5E6E031C" w14:textId="77777777" w:rsidR="003B514B" w:rsidRDefault="003B514B" w:rsidP="009123CA">
    <w:pPr>
      <w:tabs>
        <w:tab w:val="right" w:pos="9360"/>
      </w:tabs>
      <w:rPr>
        <w:rFonts w:eastAsia="Open Sans" w:cstheme="minorHAnsi"/>
        <w:bCs/>
        <w:i/>
        <w:iCs/>
        <w:sz w:val="18"/>
        <w:szCs w:val="18"/>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DC038" w14:textId="4D5DD842" w:rsidR="00012492" w:rsidRDefault="00E90DFE">
    <w:pPr>
      <w:pStyle w:val="Header"/>
    </w:pPr>
    <w:r>
      <w:rPr>
        <w:noProof/>
      </w:rPr>
      <w:pict w14:anchorId="65857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08" o:spid="_x0000_s2082" type="#_x0000_t136" style="position:absolute;margin-left:0;margin-top:0;width:439.9pt;height:219.95pt;rotation:315;z-index:-251658207;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4CA2" w14:textId="10708B3F" w:rsidR="00012492" w:rsidRDefault="00E90DFE">
    <w:pPr>
      <w:pStyle w:val="Header"/>
    </w:pPr>
    <w:r>
      <w:rPr>
        <w:noProof/>
      </w:rPr>
      <w:pict w14:anchorId="1490C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2" o:spid="_x0000_s2086" type="#_x0000_t136" style="position:absolute;margin-left:0;margin-top:0;width:439.9pt;height:219.95pt;rotation:315;z-index:-251658203;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21D7A" w14:textId="6E2FFFD3" w:rsidR="003B514B" w:rsidRPr="009123CA" w:rsidRDefault="00E90DFE" w:rsidP="009123CA">
    <w:pPr>
      <w:pStyle w:val="Header"/>
      <w:jc w:val="center"/>
      <w:rPr>
        <w:i/>
        <w:iCs/>
        <w:color w:val="C00000"/>
        <w:sz w:val="21"/>
        <w:szCs w:val="21"/>
      </w:rPr>
    </w:pPr>
    <w:r>
      <w:rPr>
        <w:noProof/>
      </w:rPr>
      <w:pict w14:anchorId="7AF27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3" o:spid="_x0000_s2087" type="#_x0000_t136" style="position:absolute;left:0;text-align:left;margin-left:0;margin-top:0;width:439.9pt;height:219.95pt;rotation:315;z-index:-251658202;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18719F2C" w14:textId="77777777" w:rsidR="003B514B" w:rsidRDefault="003B514B" w:rsidP="009123CA">
    <w:pPr>
      <w:pStyle w:val="Header"/>
    </w:pPr>
  </w:p>
  <w:p w14:paraId="59F42A42" w14:textId="7B85CA77"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October</w:t>
    </w:r>
    <w:r>
      <w:rPr>
        <w:rFonts w:eastAsia="Open Sans" w:cstheme="minorHAnsi"/>
        <w:bCs/>
        <w:i/>
        <w:iCs/>
        <w:sz w:val="18"/>
        <w:szCs w:val="18"/>
      </w:rPr>
      <w:t xml:space="preserve"> 2021</w:t>
    </w:r>
  </w:p>
  <w:p w14:paraId="07060690" w14:textId="77777777" w:rsidR="003B514B" w:rsidRDefault="003B514B" w:rsidP="009123CA">
    <w:pPr>
      <w:tabs>
        <w:tab w:val="right" w:pos="9360"/>
      </w:tabs>
      <w:rPr>
        <w:rFonts w:eastAsia="Open Sans" w:cstheme="minorHAnsi"/>
        <w:bCs/>
        <w:i/>
        <w:iCs/>
        <w:sz w:val="18"/>
        <w:szCs w:val="18"/>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90384" w14:textId="5C4FF66D" w:rsidR="00012492" w:rsidRDefault="00E90DFE">
    <w:pPr>
      <w:pStyle w:val="Header"/>
    </w:pPr>
    <w:r>
      <w:rPr>
        <w:noProof/>
      </w:rPr>
      <w:pict w14:anchorId="7DCA7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1" o:spid="_x0000_s2085" type="#_x0000_t136" style="position:absolute;margin-left:0;margin-top:0;width:439.9pt;height:219.95pt;rotation:315;z-index:-251658204;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B9985" w14:textId="1FCB4B53" w:rsidR="00012492" w:rsidRDefault="00E90DFE">
    <w:pPr>
      <w:pStyle w:val="Header"/>
    </w:pPr>
    <w:r>
      <w:rPr>
        <w:noProof/>
      </w:rPr>
      <w:pict w14:anchorId="3FB1B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79" o:spid="_x0000_s2053" type="#_x0000_t136" style="position:absolute;margin-left:0;margin-top:0;width:439.9pt;height:219.95pt;rotation:315;z-index:-251658236;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73343" w14:textId="34AB6443" w:rsidR="00012492" w:rsidRDefault="00E90DFE">
    <w:pPr>
      <w:pStyle w:val="Header"/>
    </w:pPr>
    <w:r>
      <w:rPr>
        <w:noProof/>
      </w:rPr>
      <w:pict w14:anchorId="1EB22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5" o:spid="_x0000_s2089" type="#_x0000_t136" style="position:absolute;margin-left:0;margin-top:0;width:439.9pt;height:219.95pt;rotation:315;z-index:-251658200;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F6B0" w14:textId="40677B5B" w:rsidR="003B514B" w:rsidRPr="009123CA" w:rsidRDefault="00E90DFE" w:rsidP="004C10F9">
    <w:pPr>
      <w:pStyle w:val="Header"/>
      <w:jc w:val="center"/>
      <w:rPr>
        <w:i/>
        <w:iCs/>
        <w:color w:val="C00000"/>
        <w:sz w:val="21"/>
        <w:szCs w:val="21"/>
      </w:rPr>
    </w:pPr>
    <w:r>
      <w:rPr>
        <w:noProof/>
      </w:rPr>
      <w:pict w14:anchorId="62470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6" o:spid="_x0000_s2090" type="#_x0000_t136" style="position:absolute;left:0;text-align:left;margin-left:0;margin-top:0;width:439.9pt;height:219.95pt;rotation:315;z-index:-251658199;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2ACE8AE4" w14:textId="77777777" w:rsidR="003B514B" w:rsidRDefault="003B514B" w:rsidP="004C10F9">
    <w:pPr>
      <w:pStyle w:val="Header"/>
    </w:pPr>
  </w:p>
  <w:p w14:paraId="50B31535" w14:textId="7C510DA2" w:rsidR="003B514B" w:rsidRDefault="003B514B" w:rsidP="004C10F9">
    <w:pPr>
      <w:pBdr>
        <w:bottom w:val="single" w:sz="6" w:space="1" w:color="AEAAAA" w:themeColor="background2" w:themeShade="BF"/>
      </w:pBdr>
      <w:tabs>
        <w:tab w:val="right" w:pos="129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October</w:t>
    </w:r>
    <w:r>
      <w:rPr>
        <w:rFonts w:eastAsia="Open Sans" w:cstheme="minorHAnsi"/>
        <w:bCs/>
        <w:i/>
        <w:iCs/>
        <w:sz w:val="18"/>
        <w:szCs w:val="18"/>
      </w:rPr>
      <w:t xml:space="preserve"> 2021</w:t>
    </w:r>
  </w:p>
  <w:p w14:paraId="01417DEE" w14:textId="77777777" w:rsidR="003B514B" w:rsidRDefault="003B514B" w:rsidP="004C10F9">
    <w:pPr>
      <w:tabs>
        <w:tab w:val="right" w:pos="9360"/>
      </w:tabs>
      <w:rPr>
        <w:rFonts w:eastAsia="Open Sans" w:cstheme="minorHAnsi"/>
        <w:bCs/>
        <w:i/>
        <w:iCs/>
        <w:sz w:val="18"/>
        <w:szCs w:val="18"/>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74728" w14:textId="6DD62C63" w:rsidR="00012492" w:rsidRDefault="00E90DFE">
    <w:pPr>
      <w:pStyle w:val="Header"/>
    </w:pPr>
    <w:r>
      <w:rPr>
        <w:noProof/>
      </w:rPr>
      <w:pict w14:anchorId="1658F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4" o:spid="_x0000_s2088" type="#_x0000_t136" style="position:absolute;margin-left:0;margin-top:0;width:439.9pt;height:219.95pt;rotation:315;z-index:-251658201;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55662" w14:textId="59FD93E1" w:rsidR="00012492" w:rsidRDefault="00E90DFE">
    <w:pPr>
      <w:pStyle w:val="Header"/>
    </w:pPr>
    <w:r>
      <w:rPr>
        <w:noProof/>
      </w:rPr>
      <w:pict w14:anchorId="12797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8" o:spid="_x0000_s2092" type="#_x0000_t136" style="position:absolute;margin-left:0;margin-top:0;width:439.9pt;height:219.95pt;rotation:315;z-index:-251658197;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578BD" w14:textId="4896A88E" w:rsidR="003B514B" w:rsidRPr="009123CA" w:rsidRDefault="00E90DFE" w:rsidP="004C10F9">
    <w:pPr>
      <w:pStyle w:val="Header"/>
      <w:jc w:val="center"/>
      <w:rPr>
        <w:i/>
        <w:iCs/>
        <w:color w:val="C00000"/>
        <w:sz w:val="21"/>
        <w:szCs w:val="21"/>
      </w:rPr>
    </w:pPr>
    <w:r>
      <w:rPr>
        <w:noProof/>
      </w:rPr>
      <w:pict w14:anchorId="31F508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9" o:spid="_x0000_s2093" type="#_x0000_t136" style="position:absolute;left:0;text-align:left;margin-left:0;margin-top:0;width:439.9pt;height:219.95pt;rotation:315;z-index:-251658196;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77E5B908" w14:textId="77777777" w:rsidR="003B514B" w:rsidRDefault="003B514B" w:rsidP="004C10F9">
    <w:pPr>
      <w:pStyle w:val="Header"/>
    </w:pPr>
  </w:p>
  <w:p w14:paraId="42F867F5" w14:textId="7EAA02B9" w:rsidR="003B514B" w:rsidRDefault="003B514B" w:rsidP="004C10F9">
    <w:pPr>
      <w:pBdr>
        <w:bottom w:val="single" w:sz="6" w:space="1" w:color="AEAAAA" w:themeColor="background2" w:themeShade="BF"/>
      </w:pBdr>
      <w:tabs>
        <w:tab w:val="right" w:pos="129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October</w:t>
    </w:r>
    <w:r>
      <w:rPr>
        <w:rFonts w:eastAsia="Open Sans" w:cstheme="minorHAnsi"/>
        <w:bCs/>
        <w:i/>
        <w:iCs/>
        <w:sz w:val="18"/>
        <w:szCs w:val="18"/>
      </w:rPr>
      <w:t xml:space="preserve"> 2021</w:t>
    </w:r>
  </w:p>
  <w:p w14:paraId="4EB90C2D" w14:textId="77777777" w:rsidR="003B514B" w:rsidRDefault="003B514B" w:rsidP="004C10F9">
    <w:pPr>
      <w:tabs>
        <w:tab w:val="right" w:pos="9360"/>
      </w:tabs>
      <w:rPr>
        <w:rFonts w:eastAsia="Open Sans" w:cstheme="minorHAnsi"/>
        <w:bCs/>
        <w:i/>
        <w:iCs/>
        <w:sz w:val="18"/>
        <w:szCs w:val="18"/>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055F6" w14:textId="01738FD4" w:rsidR="00012492" w:rsidRDefault="00E90DFE">
    <w:pPr>
      <w:pStyle w:val="Header"/>
    </w:pPr>
    <w:r>
      <w:rPr>
        <w:noProof/>
      </w:rPr>
      <w:pict w14:anchorId="194B8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17" o:spid="_x0000_s2091" type="#_x0000_t136" style="position:absolute;margin-left:0;margin-top:0;width:439.9pt;height:219.95pt;rotation:315;z-index:-25165819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3B877" w14:textId="7D2552F7" w:rsidR="00012492" w:rsidRDefault="00E90DFE">
    <w:pPr>
      <w:pStyle w:val="Header"/>
    </w:pPr>
    <w:r>
      <w:rPr>
        <w:noProof/>
      </w:rPr>
      <w:pict w14:anchorId="29BAC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1" o:spid="_x0000_s2095" type="#_x0000_t136" style="position:absolute;margin-left:0;margin-top:0;width:439.9pt;height:219.95pt;rotation:315;z-index:-251658194;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39BF4" w14:textId="46084F0C" w:rsidR="00012492" w:rsidRDefault="00E90DFE">
    <w:pPr>
      <w:pStyle w:val="Header"/>
    </w:pPr>
    <w:r>
      <w:rPr>
        <w:noProof/>
      </w:rPr>
      <w:pict w14:anchorId="71BBA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2" o:spid="_x0000_s2096" type="#_x0000_t136" style="position:absolute;margin-left:0;margin-top:0;width:439.9pt;height:219.95pt;rotation:315;z-index:-251658193;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2DCB1" w14:textId="458BF197" w:rsidR="00012492" w:rsidRDefault="00E90DFE">
    <w:pPr>
      <w:pStyle w:val="Header"/>
    </w:pPr>
    <w:r>
      <w:rPr>
        <w:noProof/>
      </w:rPr>
      <w:pict w14:anchorId="6992F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0" o:spid="_x0000_s2094" type="#_x0000_t136" style="position:absolute;margin-left:0;margin-top:0;width:439.9pt;height:219.95pt;rotation:315;z-index:-251658195;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F277A" w14:textId="57AC483C" w:rsidR="00012492" w:rsidRDefault="00E90DFE">
    <w:pPr>
      <w:pStyle w:val="Header"/>
    </w:pPr>
    <w:r>
      <w:rPr>
        <w:noProof/>
      </w:rPr>
      <w:pict w14:anchorId="0F8AB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4" o:spid="_x0000_s2098" type="#_x0000_t136" style="position:absolute;margin-left:0;margin-top:0;width:439.9pt;height:219.95pt;rotation:315;z-index:-251658191;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C2872" w14:textId="5116855F" w:rsidR="003B514B" w:rsidRPr="009123CA" w:rsidRDefault="00E90DFE" w:rsidP="000947D8">
    <w:pPr>
      <w:pStyle w:val="Header"/>
      <w:spacing w:after="120"/>
      <w:jc w:val="center"/>
      <w:rPr>
        <w:i/>
        <w:iCs/>
        <w:color w:val="C00000"/>
        <w:sz w:val="21"/>
        <w:szCs w:val="21"/>
      </w:rPr>
    </w:pPr>
    <w:r>
      <w:rPr>
        <w:noProof/>
      </w:rPr>
      <w:pict w14:anchorId="2624F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0" o:spid="_x0000_s2054" type="#_x0000_t136" style="position:absolute;left:0;text-align:left;margin-left:0;margin-top:0;width:439.9pt;height:219.95pt;rotation:315;z-index:-251658235;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7BA84D24" w14:textId="762F466B" w:rsidR="003B514B" w:rsidRDefault="003B514B" w:rsidP="000947D8">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02A452F8" w14:textId="77777777" w:rsidR="003B514B" w:rsidRDefault="003B514B" w:rsidP="000947D8">
    <w:pPr>
      <w:tabs>
        <w:tab w:val="right" w:pos="9360"/>
      </w:tabs>
      <w:rPr>
        <w:rFonts w:eastAsia="Open Sans" w:cstheme="minorHAnsi"/>
        <w:bCs/>
        <w:i/>
        <w:iCs/>
        <w:sz w:val="18"/>
        <w:szCs w:val="18"/>
      </w:rPr>
    </w:pPr>
  </w:p>
  <w:p w14:paraId="63FF1E8B" w14:textId="4AC032E0" w:rsidR="003B514B" w:rsidRPr="000947D8" w:rsidRDefault="003B514B" w:rsidP="00150C49">
    <w:pPr>
      <w:spacing w:after="120"/>
      <w:jc w:val="center"/>
      <w:rPr>
        <w:b/>
        <w:i/>
        <w:color w:val="2F5496"/>
        <w:szCs w:val="24"/>
      </w:rPr>
    </w:pPr>
    <w:r w:rsidRPr="004A134C">
      <w:rPr>
        <w:b/>
        <w:color w:val="2F5496"/>
        <w:sz w:val="28"/>
        <w:szCs w:val="28"/>
      </w:rPr>
      <w:t>Contents</w:t>
    </w:r>
    <w:r>
      <w:rPr>
        <w:b/>
        <w:color w:val="2F5496"/>
        <w:sz w:val="28"/>
        <w:szCs w:val="28"/>
      </w:rPr>
      <w:t xml:space="preserve"> </w:t>
    </w:r>
    <w:r w:rsidRPr="000947D8">
      <w:rPr>
        <w:b/>
        <w:i/>
        <w:color w:val="2F5496"/>
        <w:szCs w:val="24"/>
      </w:rPr>
      <w:t>(continued)</w:t>
    </w:r>
  </w:p>
  <w:p w14:paraId="4D4396E2" w14:textId="77777777" w:rsidR="003B514B" w:rsidRDefault="003B514B" w:rsidP="00150C49">
    <w:pPr>
      <w:jc w:val="right"/>
      <w:rPr>
        <w:b/>
        <w:bCs/>
      </w:rPr>
    </w:pPr>
    <w:r w:rsidRPr="001638FB">
      <w:rPr>
        <w:b/>
        <w:bCs/>
      </w:rPr>
      <w:t>Page</w:t>
    </w:r>
  </w:p>
  <w:p w14:paraId="14967BF2" w14:textId="77777777" w:rsidR="003B514B" w:rsidRPr="00150C49" w:rsidRDefault="003B514B" w:rsidP="00150C49"/>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52C8C" w14:textId="7D348A37" w:rsidR="00012492" w:rsidRDefault="00E90DFE">
    <w:pPr>
      <w:pStyle w:val="Header"/>
    </w:pPr>
    <w:r>
      <w:rPr>
        <w:noProof/>
      </w:rPr>
      <w:pict w14:anchorId="7E361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5" o:spid="_x0000_s2099" type="#_x0000_t136" style="position:absolute;margin-left:0;margin-top:0;width:439.9pt;height:219.95pt;rotation:315;z-index:-251658190;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2E29C" w14:textId="71FE1B33" w:rsidR="00012492" w:rsidRDefault="00E90DFE">
    <w:pPr>
      <w:pStyle w:val="Header"/>
    </w:pPr>
    <w:r>
      <w:rPr>
        <w:noProof/>
      </w:rPr>
      <w:pict w14:anchorId="35C5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3" o:spid="_x0000_s2097" type="#_x0000_t136" style="position:absolute;margin-left:0;margin-top:0;width:439.9pt;height:219.95pt;rotation:315;z-index:-251658192;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E51EF" w14:textId="1C5ECC87" w:rsidR="00012492" w:rsidRDefault="00E90DFE">
    <w:pPr>
      <w:pStyle w:val="Header"/>
    </w:pPr>
    <w:r>
      <w:rPr>
        <w:noProof/>
      </w:rPr>
      <w:pict w14:anchorId="143A5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7" o:spid="_x0000_s2101" type="#_x0000_t136" style="position:absolute;margin-left:0;margin-top:0;width:439.9pt;height:219.95pt;rotation:315;z-index:-25165818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F4A80" w14:textId="57EB8BCE" w:rsidR="003B514B" w:rsidRPr="009123CA" w:rsidRDefault="00E90DFE" w:rsidP="009123CA">
    <w:pPr>
      <w:pStyle w:val="Header"/>
      <w:jc w:val="center"/>
      <w:rPr>
        <w:i/>
        <w:iCs/>
        <w:color w:val="C00000"/>
        <w:sz w:val="21"/>
        <w:szCs w:val="21"/>
      </w:rPr>
    </w:pPr>
    <w:r>
      <w:rPr>
        <w:noProof/>
      </w:rPr>
      <w:pict w14:anchorId="5908D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8" o:spid="_x0000_s2102" type="#_x0000_t136" style="position:absolute;left:0;text-align:left;margin-left:0;margin-top:0;width:439.9pt;height:219.95pt;rotation:315;z-index:-251658187;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7419C6BF" w14:textId="77777777" w:rsidR="003B514B" w:rsidRDefault="003B514B" w:rsidP="009123CA">
    <w:pPr>
      <w:pStyle w:val="Header"/>
    </w:pPr>
  </w:p>
  <w:p w14:paraId="1BEA7AB6" w14:textId="178CDAFC"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October</w:t>
    </w:r>
    <w:r>
      <w:rPr>
        <w:rFonts w:eastAsia="Open Sans" w:cstheme="minorHAnsi"/>
        <w:bCs/>
        <w:i/>
        <w:iCs/>
        <w:sz w:val="18"/>
        <w:szCs w:val="18"/>
      </w:rPr>
      <w:t xml:space="preserve"> 2021</w:t>
    </w:r>
  </w:p>
  <w:p w14:paraId="0D7257BC" w14:textId="77777777" w:rsidR="003B514B" w:rsidRDefault="003B514B" w:rsidP="009123CA">
    <w:pPr>
      <w:tabs>
        <w:tab w:val="right" w:pos="9360"/>
      </w:tabs>
      <w:rPr>
        <w:rFonts w:eastAsia="Open Sans" w:cstheme="minorHAnsi"/>
        <w:bCs/>
        <w:i/>
        <w:iCs/>
        <w:sz w:val="18"/>
        <w:szCs w:val="18"/>
      </w:rPr>
    </w:pPr>
  </w:p>
  <w:p w14:paraId="46A4BD51" w14:textId="77777777" w:rsidR="003B514B" w:rsidRDefault="003B514B"/>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3D1CB" w14:textId="433B6E53" w:rsidR="00012492" w:rsidRDefault="00E90DFE">
    <w:pPr>
      <w:pStyle w:val="Header"/>
    </w:pPr>
    <w:r>
      <w:rPr>
        <w:noProof/>
      </w:rPr>
      <w:pict w14:anchorId="09B01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426" o:spid="_x0000_s2100" type="#_x0000_t136" style="position:absolute;margin-left:0;margin-top:0;width:439.9pt;height:219.95pt;rotation:315;z-index:-251658189;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C5A88" w14:textId="7372AC84" w:rsidR="003B514B" w:rsidRPr="009123CA" w:rsidRDefault="00E90DFE" w:rsidP="00150C49">
    <w:pPr>
      <w:pStyle w:val="Header"/>
      <w:jc w:val="center"/>
      <w:rPr>
        <w:i/>
        <w:iCs/>
        <w:color w:val="C00000"/>
        <w:sz w:val="21"/>
        <w:szCs w:val="21"/>
      </w:rPr>
    </w:pPr>
    <w:r>
      <w:rPr>
        <w:noProof/>
      </w:rPr>
      <w:pict w14:anchorId="65BE5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78" o:spid="_x0000_s2052" type="#_x0000_t136" style="position:absolute;left:0;text-align:left;margin-left:0;margin-top:0;width:439.9pt;height:219.95pt;rotation:315;z-index:-251658237;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0AEE7AB9" w14:textId="25EAC0D7" w:rsidR="003B514B" w:rsidRDefault="003B514B">
    <w:pPr>
      <w:pStyle w:val="Header"/>
    </w:pPr>
  </w:p>
  <w:p w14:paraId="327C05DF" w14:textId="4137FA28" w:rsidR="003B514B" w:rsidRDefault="003B514B" w:rsidP="009123CA">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012A84D0" w14:textId="77777777" w:rsidR="003B514B" w:rsidRDefault="003B514B" w:rsidP="009123CA">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79770" w14:textId="5B83BDA0" w:rsidR="00012492" w:rsidRDefault="00E90DFE">
    <w:pPr>
      <w:pStyle w:val="Header"/>
    </w:pPr>
    <w:r>
      <w:rPr>
        <w:noProof/>
      </w:rPr>
      <w:pict w14:anchorId="13CDD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2" o:spid="_x0000_s2056" type="#_x0000_t136" style="position:absolute;margin-left:0;margin-top:0;width:439.9pt;height:219.95pt;rotation:315;z-index:-251658233;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53FDB" w14:textId="7995D4F1" w:rsidR="003B514B" w:rsidRPr="009123CA" w:rsidRDefault="00E90DFE" w:rsidP="000947D8">
    <w:pPr>
      <w:pStyle w:val="Header"/>
      <w:spacing w:after="120"/>
      <w:jc w:val="center"/>
      <w:rPr>
        <w:i/>
        <w:iCs/>
        <w:color w:val="C00000"/>
        <w:sz w:val="21"/>
        <w:szCs w:val="21"/>
      </w:rPr>
    </w:pPr>
    <w:r>
      <w:rPr>
        <w:noProof/>
      </w:rPr>
      <w:pict w14:anchorId="0855C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3" o:spid="_x0000_s2057" type="#_x0000_t136" style="position:absolute;left:0;text-align:left;margin-left:0;margin-top:0;width:439.9pt;height:219.95pt;rotation:315;z-index:-251658232;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3B514B" w:rsidRPr="009123CA">
      <w:rPr>
        <w:i/>
        <w:iCs/>
        <w:color w:val="C00000"/>
        <w:sz w:val="21"/>
        <w:szCs w:val="21"/>
      </w:rPr>
      <w:t>Internal draft</w:t>
    </w:r>
    <w:r w:rsidR="003B514B">
      <w:rPr>
        <w:i/>
        <w:iCs/>
        <w:color w:val="C00000"/>
        <w:sz w:val="21"/>
        <w:szCs w:val="21"/>
      </w:rPr>
      <w:t>—</w:t>
    </w:r>
    <w:r w:rsidR="003B514B" w:rsidRPr="009123CA">
      <w:rPr>
        <w:i/>
        <w:iCs/>
        <w:color w:val="C00000"/>
        <w:sz w:val="21"/>
        <w:szCs w:val="21"/>
      </w:rPr>
      <w:t>please do not cite, quote, or distribute.</w:t>
    </w:r>
  </w:p>
  <w:p w14:paraId="1DFF924C" w14:textId="4A4A4B44" w:rsidR="003B514B" w:rsidRDefault="003B514B" w:rsidP="000947D8">
    <w:pPr>
      <w:pBdr>
        <w:bottom w:val="single" w:sz="6" w:space="1" w:color="AEAAAA" w:themeColor="background2" w:themeShade="BF"/>
      </w:pBdr>
      <w:tabs>
        <w:tab w:val="right" w:pos="9360"/>
      </w:tabs>
      <w:rPr>
        <w:rFonts w:eastAsia="Open Sans" w:cstheme="minorHAnsi"/>
        <w:bCs/>
        <w:i/>
        <w:iCs/>
        <w:sz w:val="18"/>
        <w:szCs w:val="18"/>
      </w:rPr>
    </w:pPr>
    <w:r w:rsidRPr="009123CA">
      <w:rPr>
        <w:rFonts w:eastAsia="Open Sans" w:cstheme="minorHAnsi"/>
        <w:bCs/>
        <w:i/>
        <w:iCs/>
        <w:sz w:val="18"/>
        <w:szCs w:val="18"/>
      </w:rPr>
      <w:t>202</w:t>
    </w:r>
    <w:r>
      <w:rPr>
        <w:rFonts w:eastAsia="Open Sans" w:cstheme="minorHAnsi"/>
        <w:bCs/>
        <w:i/>
        <w:iCs/>
        <w:sz w:val="18"/>
        <w:szCs w:val="18"/>
      </w:rPr>
      <w:t>2</w:t>
    </w:r>
    <w:r w:rsidRPr="009123CA">
      <w:rPr>
        <w:rFonts w:eastAsia="Open Sans" w:cstheme="minorHAnsi"/>
        <w:bCs/>
        <w:i/>
        <w:iCs/>
        <w:sz w:val="18"/>
        <w:szCs w:val="18"/>
      </w:rPr>
      <w:t xml:space="preserve"> CWNS </w:t>
    </w:r>
    <w:r>
      <w:rPr>
        <w:rFonts w:eastAsia="Open Sans" w:cstheme="minorHAnsi"/>
        <w:bCs/>
        <w:i/>
        <w:iCs/>
        <w:sz w:val="18"/>
        <w:szCs w:val="18"/>
      </w:rPr>
      <w:t>State Coordinator’s</w:t>
    </w:r>
    <w:r w:rsidRPr="009123CA">
      <w:rPr>
        <w:rFonts w:eastAsia="Open Sans" w:cstheme="minorHAnsi"/>
        <w:bCs/>
        <w:i/>
        <w:iCs/>
        <w:sz w:val="18"/>
        <w:szCs w:val="18"/>
      </w:rPr>
      <w:t xml:space="preserve"> Manual</w:t>
    </w:r>
    <w:r>
      <w:rPr>
        <w:rFonts w:eastAsia="Open Sans" w:cstheme="minorHAnsi"/>
        <w:bCs/>
        <w:i/>
        <w:iCs/>
        <w:sz w:val="18"/>
        <w:szCs w:val="18"/>
      </w:rPr>
      <w:tab/>
    </w:r>
    <w:r w:rsidR="00124B23">
      <w:rPr>
        <w:rFonts w:eastAsia="Open Sans" w:cstheme="minorHAnsi"/>
        <w:bCs/>
        <w:i/>
        <w:iCs/>
        <w:sz w:val="18"/>
        <w:szCs w:val="18"/>
      </w:rPr>
      <w:t xml:space="preserve">October </w:t>
    </w:r>
    <w:r>
      <w:rPr>
        <w:rFonts w:eastAsia="Open Sans" w:cstheme="minorHAnsi"/>
        <w:bCs/>
        <w:i/>
        <w:iCs/>
        <w:sz w:val="18"/>
        <w:szCs w:val="18"/>
      </w:rPr>
      <w:t>2021</w:t>
    </w:r>
  </w:p>
  <w:p w14:paraId="709C2A00" w14:textId="77777777" w:rsidR="003B514B" w:rsidRDefault="003B514B" w:rsidP="000947D8">
    <w:pPr>
      <w:tabs>
        <w:tab w:val="right" w:pos="9360"/>
      </w:tabs>
      <w:rPr>
        <w:rFonts w:eastAsia="Open Sans" w:cstheme="minorHAnsi"/>
        <w:bCs/>
        <w:i/>
        <w:iCs/>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704F" w14:textId="635B1620" w:rsidR="00012492" w:rsidRDefault="00E90DFE">
    <w:pPr>
      <w:pStyle w:val="Header"/>
    </w:pPr>
    <w:r>
      <w:rPr>
        <w:noProof/>
      </w:rPr>
      <w:pict w14:anchorId="3B205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851381" o:spid="_x0000_s2055" type="#_x0000_t136" style="position:absolute;margin-left:0;margin-top:0;width:439.9pt;height:219.95pt;rotation:315;z-index:-251658234;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A2CFB4A"/>
    <w:lvl w:ilvl="0">
      <w:start w:val="1"/>
      <w:numFmt w:val="lowerLetter"/>
      <w:pStyle w:val="ListNumber5"/>
      <w:lvlText w:val="%1."/>
      <w:lvlJc w:val="left"/>
      <w:pPr>
        <w:ind w:left="1800" w:hanging="360"/>
      </w:pPr>
      <w:rPr>
        <w:rFonts w:ascii="Garamond" w:hAnsi="Garamond" w:hint="default"/>
        <w:color w:val="1D5D9C"/>
        <w:sz w:val="24"/>
        <w:szCs w:val="24"/>
      </w:rPr>
    </w:lvl>
  </w:abstractNum>
  <w:abstractNum w:abstractNumId="1" w15:restartNumberingAfterBreak="0">
    <w:nsid w:val="FFFFFF80"/>
    <w:multiLevelType w:val="singleLevel"/>
    <w:tmpl w:val="F470EFE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05D90DF8"/>
    <w:multiLevelType w:val="hybridMultilevel"/>
    <w:tmpl w:val="496E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82356"/>
    <w:multiLevelType w:val="multilevel"/>
    <w:tmpl w:val="B9FC80E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864" w:hanging="864"/>
      </w:pPr>
      <w:rPr>
        <w:rFonts w:hint="default"/>
      </w:rPr>
    </w:lvl>
    <w:lvl w:ilvl="2">
      <w:start w:val="1"/>
      <w:numFmt w:val="decimal"/>
      <w:pStyle w:val="Heading3"/>
      <w:lvlText w:val="%1.%2.%3"/>
      <w:lvlJc w:val="left"/>
      <w:pPr>
        <w:ind w:left="936" w:hanging="936"/>
      </w:pPr>
      <w:rPr>
        <w:rFonts w:hint="default"/>
      </w:rPr>
    </w:lvl>
    <w:lvl w:ilvl="3">
      <w:start w:val="1"/>
      <w:numFmt w:val="decimal"/>
      <w:pStyle w:val="Heading4"/>
      <w:lvlText w:val="%1.%2.%3.%4"/>
      <w:lvlJc w:val="left"/>
      <w:pPr>
        <w:ind w:left="2610" w:hanging="108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D52661"/>
    <w:multiLevelType w:val="hybridMultilevel"/>
    <w:tmpl w:val="087A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D365E"/>
    <w:multiLevelType w:val="hybridMultilevel"/>
    <w:tmpl w:val="CEA2A6A0"/>
    <w:lvl w:ilvl="0" w:tplc="B2D05054">
      <w:start w:val="1"/>
      <w:numFmt w:val="bullet"/>
      <w:lvlText w:val="•"/>
      <w:lvlJc w:val="left"/>
      <w:pPr>
        <w:tabs>
          <w:tab w:val="num" w:pos="720"/>
        </w:tabs>
        <w:ind w:left="720" w:hanging="360"/>
      </w:pPr>
      <w:rPr>
        <w:rFonts w:ascii="Times New Roman" w:hAnsi="Times New Roman" w:hint="default"/>
      </w:rPr>
    </w:lvl>
    <w:lvl w:ilvl="1" w:tplc="FAD0BCA6" w:tentative="1">
      <w:start w:val="1"/>
      <w:numFmt w:val="bullet"/>
      <w:lvlText w:val="•"/>
      <w:lvlJc w:val="left"/>
      <w:pPr>
        <w:tabs>
          <w:tab w:val="num" w:pos="1440"/>
        </w:tabs>
        <w:ind w:left="1440" w:hanging="360"/>
      </w:pPr>
      <w:rPr>
        <w:rFonts w:ascii="Times New Roman" w:hAnsi="Times New Roman" w:hint="default"/>
      </w:rPr>
    </w:lvl>
    <w:lvl w:ilvl="2" w:tplc="C6DA25B4" w:tentative="1">
      <w:start w:val="1"/>
      <w:numFmt w:val="bullet"/>
      <w:lvlText w:val="•"/>
      <w:lvlJc w:val="left"/>
      <w:pPr>
        <w:tabs>
          <w:tab w:val="num" w:pos="2160"/>
        </w:tabs>
        <w:ind w:left="2160" w:hanging="360"/>
      </w:pPr>
      <w:rPr>
        <w:rFonts w:ascii="Times New Roman" w:hAnsi="Times New Roman" w:hint="default"/>
      </w:rPr>
    </w:lvl>
    <w:lvl w:ilvl="3" w:tplc="F0D4983C" w:tentative="1">
      <w:start w:val="1"/>
      <w:numFmt w:val="bullet"/>
      <w:lvlText w:val="•"/>
      <w:lvlJc w:val="left"/>
      <w:pPr>
        <w:tabs>
          <w:tab w:val="num" w:pos="2880"/>
        </w:tabs>
        <w:ind w:left="2880" w:hanging="360"/>
      </w:pPr>
      <w:rPr>
        <w:rFonts w:ascii="Times New Roman" w:hAnsi="Times New Roman" w:hint="default"/>
      </w:rPr>
    </w:lvl>
    <w:lvl w:ilvl="4" w:tplc="B87CDFA0" w:tentative="1">
      <w:start w:val="1"/>
      <w:numFmt w:val="bullet"/>
      <w:lvlText w:val="•"/>
      <w:lvlJc w:val="left"/>
      <w:pPr>
        <w:tabs>
          <w:tab w:val="num" w:pos="3600"/>
        </w:tabs>
        <w:ind w:left="3600" w:hanging="360"/>
      </w:pPr>
      <w:rPr>
        <w:rFonts w:ascii="Times New Roman" w:hAnsi="Times New Roman" w:hint="default"/>
      </w:rPr>
    </w:lvl>
    <w:lvl w:ilvl="5" w:tplc="98823852" w:tentative="1">
      <w:start w:val="1"/>
      <w:numFmt w:val="bullet"/>
      <w:lvlText w:val="•"/>
      <w:lvlJc w:val="left"/>
      <w:pPr>
        <w:tabs>
          <w:tab w:val="num" w:pos="4320"/>
        </w:tabs>
        <w:ind w:left="4320" w:hanging="360"/>
      </w:pPr>
      <w:rPr>
        <w:rFonts w:ascii="Times New Roman" w:hAnsi="Times New Roman" w:hint="default"/>
      </w:rPr>
    </w:lvl>
    <w:lvl w:ilvl="6" w:tplc="13F2ABAC" w:tentative="1">
      <w:start w:val="1"/>
      <w:numFmt w:val="bullet"/>
      <w:lvlText w:val="•"/>
      <w:lvlJc w:val="left"/>
      <w:pPr>
        <w:tabs>
          <w:tab w:val="num" w:pos="5040"/>
        </w:tabs>
        <w:ind w:left="5040" w:hanging="360"/>
      </w:pPr>
      <w:rPr>
        <w:rFonts w:ascii="Times New Roman" w:hAnsi="Times New Roman" w:hint="default"/>
      </w:rPr>
    </w:lvl>
    <w:lvl w:ilvl="7" w:tplc="6E9E307A" w:tentative="1">
      <w:start w:val="1"/>
      <w:numFmt w:val="bullet"/>
      <w:lvlText w:val="•"/>
      <w:lvlJc w:val="left"/>
      <w:pPr>
        <w:tabs>
          <w:tab w:val="num" w:pos="5760"/>
        </w:tabs>
        <w:ind w:left="5760" w:hanging="360"/>
      </w:pPr>
      <w:rPr>
        <w:rFonts w:ascii="Times New Roman" w:hAnsi="Times New Roman" w:hint="default"/>
      </w:rPr>
    </w:lvl>
    <w:lvl w:ilvl="8" w:tplc="0D582B7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0F595F"/>
    <w:multiLevelType w:val="hybridMultilevel"/>
    <w:tmpl w:val="A32C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7E3041"/>
    <w:multiLevelType w:val="hybridMultilevel"/>
    <w:tmpl w:val="D674BE94"/>
    <w:lvl w:ilvl="0" w:tplc="B9EAFA4C">
      <w:start w:val="1"/>
      <w:numFmt w:val="bullet"/>
      <w:pStyle w:val="ListBulletLast"/>
      <w:lvlText w:val=""/>
      <w:lvlJc w:val="left"/>
      <w:pPr>
        <w:ind w:left="720" w:hanging="360"/>
      </w:pPr>
      <w:rPr>
        <w:rFonts w:ascii="Symbol" w:hAnsi="Symbol" w:hint="default"/>
        <w:color w:val="1D5D9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EA7590"/>
    <w:multiLevelType w:val="hybridMultilevel"/>
    <w:tmpl w:val="34C6D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097944"/>
    <w:multiLevelType w:val="hybridMultilevel"/>
    <w:tmpl w:val="4BD233DE"/>
    <w:lvl w:ilvl="0" w:tplc="4FBC5ACE">
      <w:start w:val="1"/>
      <w:numFmt w:val="decimal"/>
      <w:pStyle w:val="ListNumber"/>
      <w:lvlText w:val="%1."/>
      <w:lvlJc w:val="left"/>
      <w:pPr>
        <w:ind w:left="576" w:hanging="360"/>
      </w:pPr>
      <w:rPr>
        <w:rFonts w:ascii="Garamond" w:hAnsi="Garamond" w:hint="default"/>
        <w:b w:val="0"/>
        <w:bCs w:val="0"/>
        <w:i w:val="0"/>
        <w:iCs w:val="0"/>
        <w:caps w:val="0"/>
        <w:smallCaps w:val="0"/>
        <w:strike w:val="0"/>
        <w:dstrike w:val="0"/>
        <w:outline w:val="0"/>
        <w:shadow w:val="0"/>
        <w:emboss w:val="0"/>
        <w:imprint w:val="0"/>
        <w:noProof w:val="0"/>
        <w:vanish w:val="0"/>
        <w:color w:val="1D5D9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C02BC3"/>
    <w:multiLevelType w:val="hybridMultilevel"/>
    <w:tmpl w:val="2C5E5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76748C"/>
    <w:multiLevelType w:val="hybridMultilevel"/>
    <w:tmpl w:val="E83C0CD8"/>
    <w:lvl w:ilvl="0" w:tplc="3DF097FA">
      <w:start w:val="1"/>
      <w:numFmt w:val="bullet"/>
      <w:pStyle w:val="ListBulletsingle"/>
      <w:lvlText w:val=""/>
      <w:lvlJc w:val="left"/>
      <w:pPr>
        <w:ind w:left="576" w:hanging="360"/>
      </w:pPr>
      <w:rPr>
        <w:rFonts w:ascii="Symbol" w:hAnsi="Symbol" w:hint="default"/>
        <w:color w:val="1D5D9C"/>
      </w:rPr>
    </w:lvl>
    <w:lvl w:ilvl="1" w:tplc="FAA074B6" w:tentative="1">
      <w:start w:val="1"/>
      <w:numFmt w:val="bullet"/>
      <w:lvlText w:val="o"/>
      <w:lvlJc w:val="left"/>
      <w:pPr>
        <w:ind w:left="1800" w:hanging="360"/>
      </w:pPr>
      <w:rPr>
        <w:rFonts w:ascii="Courier New" w:hAnsi="Courier New" w:cs="Courier New" w:hint="default"/>
      </w:rPr>
    </w:lvl>
    <w:lvl w:ilvl="2" w:tplc="CE4CB9DA" w:tentative="1">
      <w:start w:val="1"/>
      <w:numFmt w:val="bullet"/>
      <w:lvlText w:val=""/>
      <w:lvlJc w:val="left"/>
      <w:pPr>
        <w:ind w:left="2520" w:hanging="360"/>
      </w:pPr>
      <w:rPr>
        <w:rFonts w:ascii="Wingdings" w:hAnsi="Wingdings" w:hint="default"/>
      </w:rPr>
    </w:lvl>
    <w:lvl w:ilvl="3" w:tplc="64E63D0A" w:tentative="1">
      <w:start w:val="1"/>
      <w:numFmt w:val="bullet"/>
      <w:lvlText w:val=""/>
      <w:lvlJc w:val="left"/>
      <w:pPr>
        <w:ind w:left="3240" w:hanging="360"/>
      </w:pPr>
      <w:rPr>
        <w:rFonts w:ascii="Symbol" w:hAnsi="Symbol" w:hint="default"/>
      </w:rPr>
    </w:lvl>
    <w:lvl w:ilvl="4" w:tplc="1B329D24" w:tentative="1">
      <w:start w:val="1"/>
      <w:numFmt w:val="bullet"/>
      <w:lvlText w:val="o"/>
      <w:lvlJc w:val="left"/>
      <w:pPr>
        <w:ind w:left="3960" w:hanging="360"/>
      </w:pPr>
      <w:rPr>
        <w:rFonts w:ascii="Courier New" w:hAnsi="Courier New" w:cs="Courier New" w:hint="default"/>
      </w:rPr>
    </w:lvl>
    <w:lvl w:ilvl="5" w:tplc="F4F4D800" w:tentative="1">
      <w:start w:val="1"/>
      <w:numFmt w:val="bullet"/>
      <w:lvlText w:val=""/>
      <w:lvlJc w:val="left"/>
      <w:pPr>
        <w:ind w:left="4680" w:hanging="360"/>
      </w:pPr>
      <w:rPr>
        <w:rFonts w:ascii="Wingdings" w:hAnsi="Wingdings" w:hint="default"/>
      </w:rPr>
    </w:lvl>
    <w:lvl w:ilvl="6" w:tplc="14DC7C20" w:tentative="1">
      <w:start w:val="1"/>
      <w:numFmt w:val="bullet"/>
      <w:lvlText w:val=""/>
      <w:lvlJc w:val="left"/>
      <w:pPr>
        <w:ind w:left="5400" w:hanging="360"/>
      </w:pPr>
      <w:rPr>
        <w:rFonts w:ascii="Symbol" w:hAnsi="Symbol" w:hint="default"/>
      </w:rPr>
    </w:lvl>
    <w:lvl w:ilvl="7" w:tplc="76C85C5C" w:tentative="1">
      <w:start w:val="1"/>
      <w:numFmt w:val="bullet"/>
      <w:lvlText w:val="o"/>
      <w:lvlJc w:val="left"/>
      <w:pPr>
        <w:ind w:left="6120" w:hanging="360"/>
      </w:pPr>
      <w:rPr>
        <w:rFonts w:ascii="Courier New" w:hAnsi="Courier New" w:cs="Courier New" w:hint="default"/>
      </w:rPr>
    </w:lvl>
    <w:lvl w:ilvl="8" w:tplc="90F8F1B8" w:tentative="1">
      <w:start w:val="1"/>
      <w:numFmt w:val="bullet"/>
      <w:lvlText w:val=""/>
      <w:lvlJc w:val="left"/>
      <w:pPr>
        <w:ind w:left="6840" w:hanging="360"/>
      </w:pPr>
      <w:rPr>
        <w:rFonts w:ascii="Wingdings" w:hAnsi="Wingdings" w:hint="default"/>
      </w:rPr>
    </w:lvl>
  </w:abstractNum>
  <w:abstractNum w:abstractNumId="12" w15:restartNumberingAfterBreak="0">
    <w:nsid w:val="3F1A1629"/>
    <w:multiLevelType w:val="hybridMultilevel"/>
    <w:tmpl w:val="6F6CEC9C"/>
    <w:lvl w:ilvl="0" w:tplc="C1DA3FEE">
      <w:start w:val="1"/>
      <w:numFmt w:val="decimal"/>
      <w:lvlText w:val="%1)"/>
      <w:lvlJc w:val="left"/>
      <w:pPr>
        <w:ind w:left="360" w:hanging="360"/>
      </w:pPr>
      <w:rPr>
        <w:rFonts w:hint="default"/>
      </w:rPr>
    </w:lvl>
    <w:lvl w:ilvl="1" w:tplc="084226F8">
      <w:start w:val="1"/>
      <w:numFmt w:val="lowerLetter"/>
      <w:lvlText w:val="%2)"/>
      <w:lvlJc w:val="left"/>
      <w:pPr>
        <w:ind w:left="720" w:hanging="360"/>
      </w:pPr>
      <w:rPr>
        <w:rFonts w:hint="default"/>
      </w:rPr>
    </w:lvl>
    <w:lvl w:ilvl="2" w:tplc="3FEEDBA6">
      <w:start w:val="1"/>
      <w:numFmt w:val="lowerRoman"/>
      <w:lvlText w:val="%3)"/>
      <w:lvlJc w:val="left"/>
      <w:pPr>
        <w:ind w:left="1080" w:hanging="360"/>
      </w:pPr>
      <w:rPr>
        <w:rFonts w:hint="default"/>
      </w:rPr>
    </w:lvl>
    <w:lvl w:ilvl="3" w:tplc="ED406CD6">
      <w:start w:val="1"/>
      <w:numFmt w:val="decimal"/>
      <w:lvlText w:val="(%4)"/>
      <w:lvlJc w:val="left"/>
      <w:pPr>
        <w:ind w:left="1440" w:hanging="360"/>
      </w:pPr>
      <w:rPr>
        <w:rFonts w:hint="default"/>
      </w:rPr>
    </w:lvl>
    <w:lvl w:ilvl="4" w:tplc="CD803792">
      <w:start w:val="1"/>
      <w:numFmt w:val="lowerLetter"/>
      <w:lvlText w:val="(%5)"/>
      <w:lvlJc w:val="left"/>
      <w:pPr>
        <w:ind w:left="1800" w:hanging="360"/>
      </w:pPr>
      <w:rPr>
        <w:rFonts w:hint="default"/>
      </w:rPr>
    </w:lvl>
    <w:lvl w:ilvl="5" w:tplc="57920798">
      <w:start w:val="1"/>
      <w:numFmt w:val="lowerRoman"/>
      <w:lvlText w:val="(%6)"/>
      <w:lvlJc w:val="left"/>
      <w:pPr>
        <w:ind w:left="2160" w:hanging="360"/>
      </w:pPr>
      <w:rPr>
        <w:rFonts w:hint="default"/>
      </w:rPr>
    </w:lvl>
    <w:lvl w:ilvl="6" w:tplc="E168DDFC">
      <w:start w:val="1"/>
      <w:numFmt w:val="upperLetter"/>
      <w:lvlRestart w:val="0"/>
      <w:pStyle w:val="Heading7"/>
      <w:suff w:val="space"/>
      <w:lvlText w:val="Appendix %7."/>
      <w:lvlJc w:val="left"/>
      <w:pPr>
        <w:ind w:left="3510" w:hanging="360"/>
      </w:pPr>
      <w:rPr>
        <w:rFonts w:cs="Times New Roman" w:hint="default"/>
        <w:b/>
        <w:bCs w:val="0"/>
        <w:i w:val="0"/>
        <w:iCs w:val="0"/>
        <w:caps w:val="0"/>
        <w:smallCaps w:val="0"/>
        <w:strike w:val="0"/>
        <w:dstrike w:val="0"/>
        <w:noProof w:val="0"/>
        <w:vanish w:val="0"/>
        <w:color w:val="2F549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tplc="6AE4100A">
      <w:start w:val="1"/>
      <w:numFmt w:val="lowerLetter"/>
      <w:lvlText w:val="%8."/>
      <w:lvlJc w:val="left"/>
      <w:pPr>
        <w:ind w:left="2880" w:hanging="360"/>
      </w:pPr>
      <w:rPr>
        <w:rFonts w:hint="default"/>
      </w:rPr>
    </w:lvl>
    <w:lvl w:ilvl="8" w:tplc="AB2436CA">
      <w:start w:val="1"/>
      <w:numFmt w:val="lowerRoman"/>
      <w:lvlText w:val="%9."/>
      <w:lvlJc w:val="left"/>
      <w:pPr>
        <w:ind w:left="3240" w:hanging="360"/>
      </w:pPr>
      <w:rPr>
        <w:rFonts w:hint="default"/>
      </w:rPr>
    </w:lvl>
  </w:abstractNum>
  <w:abstractNum w:abstractNumId="13" w15:restartNumberingAfterBreak="0">
    <w:nsid w:val="480F39F0"/>
    <w:multiLevelType w:val="hybridMultilevel"/>
    <w:tmpl w:val="CFF6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046A4"/>
    <w:multiLevelType w:val="hybridMultilevel"/>
    <w:tmpl w:val="7644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53349"/>
    <w:multiLevelType w:val="hybridMultilevel"/>
    <w:tmpl w:val="6D10A13E"/>
    <w:lvl w:ilvl="0" w:tplc="4C966E00">
      <w:start w:val="1"/>
      <w:numFmt w:val="bullet"/>
      <w:pStyle w:val="ListBullet"/>
      <w:lvlText w:val=""/>
      <w:lvlJc w:val="left"/>
      <w:pPr>
        <w:ind w:left="360" w:hanging="360"/>
      </w:pPr>
      <w:rPr>
        <w:rFonts w:ascii="Symbol" w:hAnsi="Symbol" w:hint="default"/>
        <w:color w:val="1D5D9C"/>
      </w:rPr>
    </w:lvl>
    <w:lvl w:ilvl="1" w:tplc="04090019">
      <w:start w:val="1"/>
      <w:numFmt w:val="bullet"/>
      <w:lvlText w:val="o"/>
      <w:lvlJc w:val="left"/>
      <w:pPr>
        <w:ind w:left="1080" w:hanging="360"/>
      </w:pPr>
      <w:rPr>
        <w:rFonts w:ascii="Courier New" w:hAnsi="Courier New" w:cs="Courier New" w:hint="default"/>
        <w:color w:val="528135"/>
      </w:rPr>
    </w:lvl>
    <w:lvl w:ilvl="2" w:tplc="0409001B">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 w15:restartNumberingAfterBreak="0">
    <w:nsid w:val="54DE7DBD"/>
    <w:multiLevelType w:val="hybridMultilevel"/>
    <w:tmpl w:val="3F8EA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D71D17"/>
    <w:multiLevelType w:val="multilevel"/>
    <w:tmpl w:val="7EF63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B534A6"/>
    <w:multiLevelType w:val="hybridMultilevel"/>
    <w:tmpl w:val="0D3E4780"/>
    <w:lvl w:ilvl="0" w:tplc="04090003">
      <w:start w:val="1"/>
      <w:numFmt w:val="bullet"/>
      <w:pStyle w:val="ListBullet2"/>
      <w:lvlText w:val="o"/>
      <w:lvlJc w:val="left"/>
      <w:pPr>
        <w:ind w:left="1224" w:hanging="360"/>
      </w:pPr>
      <w:rPr>
        <w:rFonts w:ascii="Courier New" w:hAnsi="Courier New" w:cs="Courier New" w:hint="default"/>
        <w:color w:val="63BBDD"/>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38743A"/>
    <w:multiLevelType w:val="hybridMultilevel"/>
    <w:tmpl w:val="4260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B0193"/>
    <w:multiLevelType w:val="hybridMultilevel"/>
    <w:tmpl w:val="1C20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97927"/>
    <w:multiLevelType w:val="hybridMultilevel"/>
    <w:tmpl w:val="5BB4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6A1D2F"/>
    <w:multiLevelType w:val="hybridMultilevel"/>
    <w:tmpl w:val="7B4473DA"/>
    <w:lvl w:ilvl="0" w:tplc="064AB1F8">
      <w:start w:val="1"/>
      <w:numFmt w:val="bullet"/>
      <w:pStyle w:val="Table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1"/>
  </w:num>
  <w:num w:numId="2">
    <w:abstractNumId w:val="12"/>
  </w:num>
  <w:num w:numId="3">
    <w:abstractNumId w:val="0"/>
  </w:num>
  <w:num w:numId="4">
    <w:abstractNumId w:val="22"/>
  </w:num>
  <w:num w:numId="5">
    <w:abstractNumId w:val="18"/>
  </w:num>
  <w:num w:numId="6">
    <w:abstractNumId w:val="15"/>
  </w:num>
  <w:num w:numId="7">
    <w:abstractNumId w:val="11"/>
  </w:num>
  <w:num w:numId="8">
    <w:abstractNumId w:val="7"/>
  </w:num>
  <w:num w:numId="9">
    <w:abstractNumId w:val="3"/>
  </w:num>
  <w:num w:numId="10">
    <w:abstractNumId w:val="2"/>
  </w:num>
  <w:num w:numId="11">
    <w:abstractNumId w:val="14"/>
  </w:num>
  <w:num w:numId="12">
    <w:abstractNumId w:val="19"/>
  </w:num>
  <w:num w:numId="13">
    <w:abstractNumId w:val="8"/>
  </w:num>
  <w:num w:numId="14">
    <w:abstractNumId w:val="13"/>
  </w:num>
  <w:num w:numId="15">
    <w:abstractNumId w:val="20"/>
  </w:num>
  <w:num w:numId="16">
    <w:abstractNumId w:val="3"/>
  </w:num>
  <w:num w:numId="17">
    <w:abstractNumId w:val="16"/>
  </w:num>
  <w:num w:numId="18">
    <w:abstractNumId w:val="9"/>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0"/>
    <w:lvlOverride w:ilvl="0">
      <w:startOverride w:val="1"/>
    </w:lvlOverride>
  </w:num>
  <w:num w:numId="46">
    <w:abstractNumId w:val="0"/>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0"/>
    <w:lvlOverride w:ilvl="0">
      <w:startOverride w:val="1"/>
    </w:lvlOverride>
  </w:num>
  <w:num w:numId="50">
    <w:abstractNumId w:val="9"/>
    <w:lvlOverride w:ilvl="0">
      <w:startOverride w:val="1"/>
    </w:lvlOverride>
  </w:num>
  <w:num w:numId="51">
    <w:abstractNumId w:val="9"/>
    <w:lvlOverride w:ilvl="0">
      <w:startOverride w:val="1"/>
    </w:lvlOverride>
  </w:num>
  <w:num w:numId="52">
    <w:abstractNumId w:val="0"/>
    <w:lvlOverride w:ilvl="0">
      <w:startOverride w:val="1"/>
    </w:lvlOverride>
  </w:num>
  <w:num w:numId="53">
    <w:abstractNumId w:val="10"/>
  </w:num>
  <w:num w:numId="54">
    <w:abstractNumId w:val="21"/>
  </w:num>
  <w:num w:numId="55">
    <w:abstractNumId w:val="4"/>
  </w:num>
  <w:num w:numId="56">
    <w:abstractNumId w:val="0"/>
    <w:lvlOverride w:ilvl="0">
      <w:startOverride w:val="1"/>
    </w:lvlOverride>
  </w:num>
  <w:num w:numId="57">
    <w:abstractNumId w:val="0"/>
    <w:lvlOverride w:ilvl="0">
      <w:startOverride w:val="1"/>
    </w:lvlOverride>
  </w:num>
  <w:num w:numId="58">
    <w:abstractNumId w:val="0"/>
    <w:lvlOverride w:ilvl="0">
      <w:startOverride w:val="1"/>
    </w:lvlOverride>
  </w:num>
  <w:num w:numId="59">
    <w:abstractNumId w:val="9"/>
    <w:lvlOverride w:ilvl="0">
      <w:startOverride w:val="1"/>
    </w:lvlOverride>
  </w:num>
  <w:num w:numId="60">
    <w:abstractNumId w:val="9"/>
    <w:lvlOverride w:ilvl="0">
      <w:startOverride w:val="1"/>
    </w:lvlOverride>
  </w:num>
  <w:num w:numId="61">
    <w:abstractNumId w:val="9"/>
    <w:lvlOverride w:ilvl="0">
      <w:startOverride w:val="1"/>
    </w:lvlOverride>
  </w:num>
  <w:num w:numId="62">
    <w:abstractNumId w:val="9"/>
    <w:lvlOverride w:ilvl="0">
      <w:startOverride w:val="1"/>
    </w:lvlOverride>
  </w:num>
  <w:num w:numId="63">
    <w:abstractNumId w:val="9"/>
    <w:lvlOverride w:ilvl="0">
      <w:startOverride w:val="1"/>
    </w:lvlOverride>
  </w:num>
  <w:num w:numId="64">
    <w:abstractNumId w:val="9"/>
    <w:lvlOverride w:ilvl="0">
      <w:startOverride w:val="1"/>
    </w:lvlOverride>
  </w:num>
  <w:num w:numId="65">
    <w:abstractNumId w:val="9"/>
    <w:lvlOverride w:ilvl="0">
      <w:startOverride w:val="1"/>
    </w:lvlOverride>
  </w:num>
  <w:num w:numId="66">
    <w:abstractNumId w:val="9"/>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9"/>
    <w:lvlOverride w:ilvl="0">
      <w:startOverride w:val="1"/>
    </w:lvlOverride>
  </w:num>
  <w:num w:numId="70">
    <w:abstractNumId w:val="9"/>
    <w:lvlOverride w:ilvl="0">
      <w:startOverride w:val="1"/>
    </w:lvlOverride>
  </w:num>
  <w:num w:numId="71">
    <w:abstractNumId w:val="9"/>
    <w:lvlOverride w:ilvl="0">
      <w:startOverride w:val="1"/>
    </w:lvlOverride>
  </w:num>
  <w:num w:numId="72">
    <w:abstractNumId w:val="9"/>
    <w:lvlOverride w:ilvl="0">
      <w:startOverride w:val="1"/>
    </w:lvlOverride>
  </w:num>
  <w:num w:numId="73">
    <w:abstractNumId w:val="9"/>
    <w:lvlOverride w:ilvl="0">
      <w:startOverride w:val="1"/>
    </w:lvlOverride>
  </w:num>
  <w:num w:numId="74">
    <w:abstractNumId w:val="9"/>
    <w:lvlOverride w:ilvl="0">
      <w:startOverride w:val="1"/>
    </w:lvlOverride>
  </w:num>
  <w:num w:numId="75">
    <w:abstractNumId w:val="9"/>
    <w:lvlOverride w:ilvl="0">
      <w:startOverride w:val="1"/>
    </w:lvlOverride>
  </w:num>
  <w:num w:numId="76">
    <w:abstractNumId w:val="9"/>
    <w:lvlOverride w:ilvl="0">
      <w:startOverride w:val="1"/>
    </w:lvlOverride>
  </w:num>
  <w:num w:numId="77">
    <w:abstractNumId w:val="9"/>
    <w:lvlOverride w:ilvl="0">
      <w:startOverride w:val="1"/>
    </w:lvlOverride>
  </w:num>
  <w:num w:numId="78">
    <w:abstractNumId w:val="9"/>
    <w:lvlOverride w:ilvl="0">
      <w:startOverride w:val="1"/>
    </w:lvlOverride>
  </w:num>
  <w:num w:numId="79">
    <w:abstractNumId w:val="9"/>
    <w:lvlOverride w:ilvl="0">
      <w:startOverride w:val="1"/>
    </w:lvlOverride>
  </w:num>
  <w:num w:numId="80">
    <w:abstractNumId w:val="9"/>
    <w:lvlOverride w:ilvl="0">
      <w:startOverride w:val="1"/>
    </w:lvlOverride>
  </w:num>
  <w:num w:numId="81">
    <w:abstractNumId w:val="9"/>
    <w:lvlOverride w:ilvl="0">
      <w:startOverride w:val="1"/>
    </w:lvlOverride>
  </w:num>
  <w:num w:numId="82">
    <w:abstractNumId w:val="9"/>
    <w:lvlOverride w:ilvl="0">
      <w:startOverride w:val="1"/>
    </w:lvlOverride>
  </w:num>
  <w:num w:numId="83">
    <w:abstractNumId w:val="9"/>
    <w:lvlOverride w:ilvl="0">
      <w:startOverride w:val="1"/>
    </w:lvlOverride>
  </w:num>
  <w:num w:numId="84">
    <w:abstractNumId w:val="9"/>
    <w:lvlOverride w:ilvl="0">
      <w:startOverride w:val="1"/>
    </w:lvlOverride>
  </w:num>
  <w:num w:numId="85">
    <w:abstractNumId w:val="9"/>
    <w:lvlOverride w:ilvl="0">
      <w:startOverride w:val="1"/>
    </w:lvlOverride>
  </w:num>
  <w:num w:numId="86">
    <w:abstractNumId w:val="0"/>
    <w:lvlOverride w:ilvl="0">
      <w:startOverride w:val="1"/>
    </w:lvlOverride>
  </w:num>
  <w:num w:numId="87">
    <w:abstractNumId w:val="0"/>
    <w:lvlOverride w:ilvl="0">
      <w:startOverride w:val="1"/>
    </w:lvlOverride>
  </w:num>
  <w:num w:numId="88">
    <w:abstractNumId w:val="0"/>
    <w:lvlOverride w:ilvl="0">
      <w:startOverride w:val="1"/>
    </w:lvlOverride>
  </w:num>
  <w:num w:numId="89">
    <w:abstractNumId w:val="0"/>
    <w:lvlOverride w:ilvl="0">
      <w:startOverride w:val="1"/>
    </w:lvlOverride>
  </w:num>
  <w:num w:numId="90">
    <w:abstractNumId w:val="9"/>
    <w:lvlOverride w:ilvl="0">
      <w:startOverride w:val="1"/>
    </w:lvlOverride>
  </w:num>
  <w:num w:numId="91">
    <w:abstractNumId w:val="0"/>
    <w:lvlOverride w:ilvl="0">
      <w:startOverride w:val="1"/>
    </w:lvlOverride>
  </w:num>
  <w:num w:numId="92">
    <w:abstractNumId w:val="6"/>
  </w:num>
  <w:num w:numId="93">
    <w:abstractNumId w:val="5"/>
  </w:num>
  <w:num w:numId="94">
    <w:abstractNumId w:val="9"/>
    <w:lvlOverride w:ilvl="0">
      <w:startOverride w:val="1"/>
    </w:lvlOverride>
  </w:num>
  <w:num w:numId="95">
    <w:abstractNumId w:val="9"/>
    <w:lvlOverride w:ilvl="0">
      <w:startOverride w:val="1"/>
    </w:lvlOverride>
  </w:num>
  <w:num w:numId="96">
    <w:abstractNumId w:val="17"/>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chlaudt, Elisabeth">
    <w15:presenceInfo w15:providerId="AD" w15:userId="S::Schlaudt.Elisabeth@epa.gov::eab7a3be-993b-411d-ae8c-53d51fe770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10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39"/>
    <w:rsid w:val="000006DC"/>
    <w:rsid w:val="0000074E"/>
    <w:rsid w:val="0000080C"/>
    <w:rsid w:val="0000108C"/>
    <w:rsid w:val="000016A6"/>
    <w:rsid w:val="00001B1E"/>
    <w:rsid w:val="00001C69"/>
    <w:rsid w:val="00001C72"/>
    <w:rsid w:val="00001C91"/>
    <w:rsid w:val="00001E4B"/>
    <w:rsid w:val="000021E8"/>
    <w:rsid w:val="00002243"/>
    <w:rsid w:val="000025A2"/>
    <w:rsid w:val="00002837"/>
    <w:rsid w:val="000028D8"/>
    <w:rsid w:val="00002B75"/>
    <w:rsid w:val="00002D20"/>
    <w:rsid w:val="00002F0C"/>
    <w:rsid w:val="00002F31"/>
    <w:rsid w:val="00003AAC"/>
    <w:rsid w:val="00003ACE"/>
    <w:rsid w:val="00003B13"/>
    <w:rsid w:val="00003B19"/>
    <w:rsid w:val="00003F4F"/>
    <w:rsid w:val="00004023"/>
    <w:rsid w:val="0000422A"/>
    <w:rsid w:val="000043B4"/>
    <w:rsid w:val="00004491"/>
    <w:rsid w:val="000044C5"/>
    <w:rsid w:val="00004532"/>
    <w:rsid w:val="00004566"/>
    <w:rsid w:val="0000478B"/>
    <w:rsid w:val="00004B2C"/>
    <w:rsid w:val="00004C78"/>
    <w:rsid w:val="00004D26"/>
    <w:rsid w:val="000051F5"/>
    <w:rsid w:val="0000524A"/>
    <w:rsid w:val="00005268"/>
    <w:rsid w:val="000053A0"/>
    <w:rsid w:val="000058C6"/>
    <w:rsid w:val="000058EC"/>
    <w:rsid w:val="00005999"/>
    <w:rsid w:val="00005B56"/>
    <w:rsid w:val="00005D0E"/>
    <w:rsid w:val="00006152"/>
    <w:rsid w:val="000061B5"/>
    <w:rsid w:val="00006266"/>
    <w:rsid w:val="0000638C"/>
    <w:rsid w:val="00006459"/>
    <w:rsid w:val="000066BF"/>
    <w:rsid w:val="000066FB"/>
    <w:rsid w:val="000067ED"/>
    <w:rsid w:val="000069E7"/>
    <w:rsid w:val="00006FCF"/>
    <w:rsid w:val="00007584"/>
    <w:rsid w:val="00007AA5"/>
    <w:rsid w:val="00007B46"/>
    <w:rsid w:val="00007C94"/>
    <w:rsid w:val="00007E0D"/>
    <w:rsid w:val="00007F72"/>
    <w:rsid w:val="0001004D"/>
    <w:rsid w:val="0001005C"/>
    <w:rsid w:val="000109DD"/>
    <w:rsid w:val="00010AE8"/>
    <w:rsid w:val="00010B5A"/>
    <w:rsid w:val="00010C8E"/>
    <w:rsid w:val="00010DF2"/>
    <w:rsid w:val="00010E0C"/>
    <w:rsid w:val="00010F82"/>
    <w:rsid w:val="000112A8"/>
    <w:rsid w:val="00011775"/>
    <w:rsid w:val="00011EBA"/>
    <w:rsid w:val="00012102"/>
    <w:rsid w:val="00012243"/>
    <w:rsid w:val="00012412"/>
    <w:rsid w:val="0001245E"/>
    <w:rsid w:val="00012477"/>
    <w:rsid w:val="00012492"/>
    <w:rsid w:val="00012549"/>
    <w:rsid w:val="000125C3"/>
    <w:rsid w:val="000125C7"/>
    <w:rsid w:val="00012728"/>
    <w:rsid w:val="00012768"/>
    <w:rsid w:val="00012C82"/>
    <w:rsid w:val="00012DE1"/>
    <w:rsid w:val="00012EB9"/>
    <w:rsid w:val="00012F45"/>
    <w:rsid w:val="00013254"/>
    <w:rsid w:val="00013323"/>
    <w:rsid w:val="0001333F"/>
    <w:rsid w:val="0001340C"/>
    <w:rsid w:val="00013483"/>
    <w:rsid w:val="000135BD"/>
    <w:rsid w:val="00013725"/>
    <w:rsid w:val="00013C1A"/>
    <w:rsid w:val="00013F64"/>
    <w:rsid w:val="00014004"/>
    <w:rsid w:val="0001473D"/>
    <w:rsid w:val="00014760"/>
    <w:rsid w:val="00014769"/>
    <w:rsid w:val="000149A3"/>
    <w:rsid w:val="00014A07"/>
    <w:rsid w:val="00014D2F"/>
    <w:rsid w:val="000152A4"/>
    <w:rsid w:val="000153F5"/>
    <w:rsid w:val="00015430"/>
    <w:rsid w:val="000154BD"/>
    <w:rsid w:val="000154E1"/>
    <w:rsid w:val="000157A5"/>
    <w:rsid w:val="0001583F"/>
    <w:rsid w:val="00015940"/>
    <w:rsid w:val="00015A1D"/>
    <w:rsid w:val="0001603F"/>
    <w:rsid w:val="0001609C"/>
    <w:rsid w:val="0001630A"/>
    <w:rsid w:val="000165F2"/>
    <w:rsid w:val="00016645"/>
    <w:rsid w:val="000166E0"/>
    <w:rsid w:val="0001686C"/>
    <w:rsid w:val="00016ADA"/>
    <w:rsid w:val="00016B39"/>
    <w:rsid w:val="00017141"/>
    <w:rsid w:val="000171E2"/>
    <w:rsid w:val="000177DA"/>
    <w:rsid w:val="00017F90"/>
    <w:rsid w:val="0002009F"/>
    <w:rsid w:val="000202A0"/>
    <w:rsid w:val="000203A1"/>
    <w:rsid w:val="000205D2"/>
    <w:rsid w:val="00020C50"/>
    <w:rsid w:val="00020E2E"/>
    <w:rsid w:val="00021145"/>
    <w:rsid w:val="0002167A"/>
    <w:rsid w:val="0002173C"/>
    <w:rsid w:val="00021C15"/>
    <w:rsid w:val="00022690"/>
    <w:rsid w:val="00022925"/>
    <w:rsid w:val="00022D59"/>
    <w:rsid w:val="00022EA3"/>
    <w:rsid w:val="0002327D"/>
    <w:rsid w:val="00023358"/>
    <w:rsid w:val="00023702"/>
    <w:rsid w:val="000239BB"/>
    <w:rsid w:val="00023EA3"/>
    <w:rsid w:val="00023F5E"/>
    <w:rsid w:val="00024422"/>
    <w:rsid w:val="000249D9"/>
    <w:rsid w:val="00024A66"/>
    <w:rsid w:val="00024BD9"/>
    <w:rsid w:val="00024C17"/>
    <w:rsid w:val="00024CFE"/>
    <w:rsid w:val="00024E90"/>
    <w:rsid w:val="000251A2"/>
    <w:rsid w:val="000251D9"/>
    <w:rsid w:val="000255D0"/>
    <w:rsid w:val="0002560E"/>
    <w:rsid w:val="00025AB6"/>
    <w:rsid w:val="00025BF6"/>
    <w:rsid w:val="0002606F"/>
    <w:rsid w:val="00026233"/>
    <w:rsid w:val="000262CB"/>
    <w:rsid w:val="00026343"/>
    <w:rsid w:val="00026750"/>
    <w:rsid w:val="00026812"/>
    <w:rsid w:val="000268F0"/>
    <w:rsid w:val="00026924"/>
    <w:rsid w:val="00026A3E"/>
    <w:rsid w:val="00026AE2"/>
    <w:rsid w:val="00026E30"/>
    <w:rsid w:val="00026FE2"/>
    <w:rsid w:val="000270C7"/>
    <w:rsid w:val="0002710E"/>
    <w:rsid w:val="000271C1"/>
    <w:rsid w:val="00027522"/>
    <w:rsid w:val="0002778F"/>
    <w:rsid w:val="0002782A"/>
    <w:rsid w:val="00027860"/>
    <w:rsid w:val="00027A30"/>
    <w:rsid w:val="00027A3C"/>
    <w:rsid w:val="00027A54"/>
    <w:rsid w:val="00027EFF"/>
    <w:rsid w:val="0003007A"/>
    <w:rsid w:val="0003025E"/>
    <w:rsid w:val="000302AE"/>
    <w:rsid w:val="000302F9"/>
    <w:rsid w:val="0003031F"/>
    <w:rsid w:val="000303A5"/>
    <w:rsid w:val="000304A7"/>
    <w:rsid w:val="000304AE"/>
    <w:rsid w:val="00030640"/>
    <w:rsid w:val="000306FF"/>
    <w:rsid w:val="00030713"/>
    <w:rsid w:val="000307F3"/>
    <w:rsid w:val="000307F5"/>
    <w:rsid w:val="00030879"/>
    <w:rsid w:val="00030B75"/>
    <w:rsid w:val="00030D82"/>
    <w:rsid w:val="00030F90"/>
    <w:rsid w:val="00030FEA"/>
    <w:rsid w:val="00031109"/>
    <w:rsid w:val="0003124F"/>
    <w:rsid w:val="00031594"/>
    <w:rsid w:val="0003172F"/>
    <w:rsid w:val="0003182A"/>
    <w:rsid w:val="0003189D"/>
    <w:rsid w:val="00031B4D"/>
    <w:rsid w:val="00031E2D"/>
    <w:rsid w:val="00031FFD"/>
    <w:rsid w:val="00032119"/>
    <w:rsid w:val="00032329"/>
    <w:rsid w:val="0003297A"/>
    <w:rsid w:val="000329B7"/>
    <w:rsid w:val="00032B15"/>
    <w:rsid w:val="00032B9D"/>
    <w:rsid w:val="00032DAB"/>
    <w:rsid w:val="000336A5"/>
    <w:rsid w:val="00033751"/>
    <w:rsid w:val="00033819"/>
    <w:rsid w:val="00033960"/>
    <w:rsid w:val="00033AD8"/>
    <w:rsid w:val="00033F65"/>
    <w:rsid w:val="00033F99"/>
    <w:rsid w:val="000340C3"/>
    <w:rsid w:val="0003411C"/>
    <w:rsid w:val="000341D9"/>
    <w:rsid w:val="000341F0"/>
    <w:rsid w:val="000346D5"/>
    <w:rsid w:val="00034707"/>
    <w:rsid w:val="000348B1"/>
    <w:rsid w:val="000349DD"/>
    <w:rsid w:val="000349EF"/>
    <w:rsid w:val="00034BFF"/>
    <w:rsid w:val="000352CE"/>
    <w:rsid w:val="0003539D"/>
    <w:rsid w:val="00035575"/>
    <w:rsid w:val="000357C6"/>
    <w:rsid w:val="00035AAC"/>
    <w:rsid w:val="00035E67"/>
    <w:rsid w:val="0003603E"/>
    <w:rsid w:val="00036252"/>
    <w:rsid w:val="0003626C"/>
    <w:rsid w:val="000364E4"/>
    <w:rsid w:val="0003654C"/>
    <w:rsid w:val="000365CF"/>
    <w:rsid w:val="000371A3"/>
    <w:rsid w:val="000371C4"/>
    <w:rsid w:val="000373FB"/>
    <w:rsid w:val="0003777E"/>
    <w:rsid w:val="000379D7"/>
    <w:rsid w:val="00037D6E"/>
    <w:rsid w:val="00037FBE"/>
    <w:rsid w:val="00040050"/>
    <w:rsid w:val="000404A0"/>
    <w:rsid w:val="000407A1"/>
    <w:rsid w:val="0004087C"/>
    <w:rsid w:val="00040905"/>
    <w:rsid w:val="00040ACE"/>
    <w:rsid w:val="00040B20"/>
    <w:rsid w:val="00040B53"/>
    <w:rsid w:val="00040DF9"/>
    <w:rsid w:val="00040FC3"/>
    <w:rsid w:val="00041151"/>
    <w:rsid w:val="00041221"/>
    <w:rsid w:val="00041313"/>
    <w:rsid w:val="0004153F"/>
    <w:rsid w:val="0004159F"/>
    <w:rsid w:val="00041902"/>
    <w:rsid w:val="00042016"/>
    <w:rsid w:val="00042108"/>
    <w:rsid w:val="000423F1"/>
    <w:rsid w:val="0004260E"/>
    <w:rsid w:val="00042B5F"/>
    <w:rsid w:val="00042E35"/>
    <w:rsid w:val="00042F5B"/>
    <w:rsid w:val="00042F79"/>
    <w:rsid w:val="00042FA7"/>
    <w:rsid w:val="00042FE2"/>
    <w:rsid w:val="00043020"/>
    <w:rsid w:val="00043164"/>
    <w:rsid w:val="000433B0"/>
    <w:rsid w:val="0004348D"/>
    <w:rsid w:val="000435D6"/>
    <w:rsid w:val="00044168"/>
    <w:rsid w:val="000441C0"/>
    <w:rsid w:val="000445B8"/>
    <w:rsid w:val="0004474E"/>
    <w:rsid w:val="000447B5"/>
    <w:rsid w:val="0004484E"/>
    <w:rsid w:val="00044A14"/>
    <w:rsid w:val="00044C7F"/>
    <w:rsid w:val="00044D58"/>
    <w:rsid w:val="00044F8E"/>
    <w:rsid w:val="00044FF9"/>
    <w:rsid w:val="0004512C"/>
    <w:rsid w:val="00045722"/>
    <w:rsid w:val="00045BB6"/>
    <w:rsid w:val="00045EB0"/>
    <w:rsid w:val="0004644F"/>
    <w:rsid w:val="00046538"/>
    <w:rsid w:val="0004677B"/>
    <w:rsid w:val="0004699F"/>
    <w:rsid w:val="00046B66"/>
    <w:rsid w:val="00046C68"/>
    <w:rsid w:val="00046C98"/>
    <w:rsid w:val="00046D3D"/>
    <w:rsid w:val="00046DFC"/>
    <w:rsid w:val="0004714C"/>
    <w:rsid w:val="00047258"/>
    <w:rsid w:val="000473F1"/>
    <w:rsid w:val="000478D0"/>
    <w:rsid w:val="00047A38"/>
    <w:rsid w:val="00047B6C"/>
    <w:rsid w:val="00047B7F"/>
    <w:rsid w:val="00047B9F"/>
    <w:rsid w:val="000503D3"/>
    <w:rsid w:val="00050858"/>
    <w:rsid w:val="0005090F"/>
    <w:rsid w:val="00050AD3"/>
    <w:rsid w:val="00050BF0"/>
    <w:rsid w:val="00050E1B"/>
    <w:rsid w:val="000512A8"/>
    <w:rsid w:val="0005143F"/>
    <w:rsid w:val="00051691"/>
    <w:rsid w:val="000516F3"/>
    <w:rsid w:val="00051785"/>
    <w:rsid w:val="00051BC1"/>
    <w:rsid w:val="00051D49"/>
    <w:rsid w:val="00052030"/>
    <w:rsid w:val="000521D1"/>
    <w:rsid w:val="00052658"/>
    <w:rsid w:val="00052691"/>
    <w:rsid w:val="00052800"/>
    <w:rsid w:val="0005294A"/>
    <w:rsid w:val="00053112"/>
    <w:rsid w:val="00053266"/>
    <w:rsid w:val="0005348E"/>
    <w:rsid w:val="00053606"/>
    <w:rsid w:val="00053A44"/>
    <w:rsid w:val="00053B24"/>
    <w:rsid w:val="00053FF8"/>
    <w:rsid w:val="0005433E"/>
    <w:rsid w:val="000544C1"/>
    <w:rsid w:val="00054772"/>
    <w:rsid w:val="000547D0"/>
    <w:rsid w:val="00054A84"/>
    <w:rsid w:val="00054BD7"/>
    <w:rsid w:val="00054CC5"/>
    <w:rsid w:val="00054DF9"/>
    <w:rsid w:val="000551B2"/>
    <w:rsid w:val="00055207"/>
    <w:rsid w:val="00055221"/>
    <w:rsid w:val="000553D0"/>
    <w:rsid w:val="00055505"/>
    <w:rsid w:val="000556DA"/>
    <w:rsid w:val="000556F8"/>
    <w:rsid w:val="00055803"/>
    <w:rsid w:val="00055C09"/>
    <w:rsid w:val="00055C19"/>
    <w:rsid w:val="00055D96"/>
    <w:rsid w:val="00055E51"/>
    <w:rsid w:val="00056085"/>
    <w:rsid w:val="00056212"/>
    <w:rsid w:val="00056266"/>
    <w:rsid w:val="000565CC"/>
    <w:rsid w:val="000567F6"/>
    <w:rsid w:val="0005686F"/>
    <w:rsid w:val="000568B6"/>
    <w:rsid w:val="00056BEF"/>
    <w:rsid w:val="00056C2F"/>
    <w:rsid w:val="000570F6"/>
    <w:rsid w:val="00057643"/>
    <w:rsid w:val="00057DF0"/>
    <w:rsid w:val="00057E4C"/>
    <w:rsid w:val="00057EB3"/>
    <w:rsid w:val="00060070"/>
    <w:rsid w:val="000601CC"/>
    <w:rsid w:val="000602D7"/>
    <w:rsid w:val="00060A43"/>
    <w:rsid w:val="00060AA3"/>
    <w:rsid w:val="00060AC4"/>
    <w:rsid w:val="00060D77"/>
    <w:rsid w:val="00060FA4"/>
    <w:rsid w:val="000611B7"/>
    <w:rsid w:val="00061596"/>
    <w:rsid w:val="000615F2"/>
    <w:rsid w:val="00061C32"/>
    <w:rsid w:val="00061C67"/>
    <w:rsid w:val="0006259A"/>
    <w:rsid w:val="000626D7"/>
    <w:rsid w:val="00062C78"/>
    <w:rsid w:val="00063050"/>
    <w:rsid w:val="00063076"/>
    <w:rsid w:val="0006312F"/>
    <w:rsid w:val="00063131"/>
    <w:rsid w:val="0006326F"/>
    <w:rsid w:val="00063593"/>
    <w:rsid w:val="00063C5F"/>
    <w:rsid w:val="00063D65"/>
    <w:rsid w:val="00063E4D"/>
    <w:rsid w:val="00063EF0"/>
    <w:rsid w:val="00064329"/>
    <w:rsid w:val="000643EC"/>
    <w:rsid w:val="00064540"/>
    <w:rsid w:val="000645C9"/>
    <w:rsid w:val="000648EA"/>
    <w:rsid w:val="00064934"/>
    <w:rsid w:val="00064A7C"/>
    <w:rsid w:val="00064A9A"/>
    <w:rsid w:val="0006513B"/>
    <w:rsid w:val="00065235"/>
    <w:rsid w:val="000656CB"/>
    <w:rsid w:val="00065FF9"/>
    <w:rsid w:val="000663DF"/>
    <w:rsid w:val="00066A69"/>
    <w:rsid w:val="00066E36"/>
    <w:rsid w:val="00066FB4"/>
    <w:rsid w:val="0006721E"/>
    <w:rsid w:val="000674B3"/>
    <w:rsid w:val="00067644"/>
    <w:rsid w:val="000677BC"/>
    <w:rsid w:val="000677C4"/>
    <w:rsid w:val="000677DD"/>
    <w:rsid w:val="000678C1"/>
    <w:rsid w:val="00067A72"/>
    <w:rsid w:val="00067ABE"/>
    <w:rsid w:val="00067F41"/>
    <w:rsid w:val="00070A93"/>
    <w:rsid w:val="00070B98"/>
    <w:rsid w:val="00071190"/>
    <w:rsid w:val="00071286"/>
    <w:rsid w:val="00071292"/>
    <w:rsid w:val="000719F5"/>
    <w:rsid w:val="00071A4E"/>
    <w:rsid w:val="00071A52"/>
    <w:rsid w:val="00071ADE"/>
    <w:rsid w:val="00071B53"/>
    <w:rsid w:val="00071B6E"/>
    <w:rsid w:val="00071D3D"/>
    <w:rsid w:val="00071FCE"/>
    <w:rsid w:val="000721B0"/>
    <w:rsid w:val="00072210"/>
    <w:rsid w:val="0007251C"/>
    <w:rsid w:val="0007259B"/>
    <w:rsid w:val="00072603"/>
    <w:rsid w:val="00072766"/>
    <w:rsid w:val="00072802"/>
    <w:rsid w:val="0007281D"/>
    <w:rsid w:val="00073304"/>
    <w:rsid w:val="0007358F"/>
    <w:rsid w:val="00073C69"/>
    <w:rsid w:val="00073CEF"/>
    <w:rsid w:val="00073E47"/>
    <w:rsid w:val="00073E5B"/>
    <w:rsid w:val="00074037"/>
    <w:rsid w:val="0007422B"/>
    <w:rsid w:val="00074992"/>
    <w:rsid w:val="00074AFF"/>
    <w:rsid w:val="00074E68"/>
    <w:rsid w:val="00075223"/>
    <w:rsid w:val="000753D3"/>
    <w:rsid w:val="0007558C"/>
    <w:rsid w:val="00075645"/>
    <w:rsid w:val="000757D3"/>
    <w:rsid w:val="00075978"/>
    <w:rsid w:val="00075A5F"/>
    <w:rsid w:val="00075C49"/>
    <w:rsid w:val="0007639F"/>
    <w:rsid w:val="00076764"/>
    <w:rsid w:val="00076B83"/>
    <w:rsid w:val="00076C17"/>
    <w:rsid w:val="00076E4A"/>
    <w:rsid w:val="0007743B"/>
    <w:rsid w:val="000775AE"/>
    <w:rsid w:val="000775C1"/>
    <w:rsid w:val="0007775D"/>
    <w:rsid w:val="00077B2F"/>
    <w:rsid w:val="00077EBE"/>
    <w:rsid w:val="000800AB"/>
    <w:rsid w:val="00080206"/>
    <w:rsid w:val="0008028C"/>
    <w:rsid w:val="00080365"/>
    <w:rsid w:val="00080657"/>
    <w:rsid w:val="00080BB8"/>
    <w:rsid w:val="00080E76"/>
    <w:rsid w:val="00080E8D"/>
    <w:rsid w:val="00080F6E"/>
    <w:rsid w:val="0008123B"/>
    <w:rsid w:val="000813AC"/>
    <w:rsid w:val="000814C0"/>
    <w:rsid w:val="000814F5"/>
    <w:rsid w:val="000817A8"/>
    <w:rsid w:val="000817B1"/>
    <w:rsid w:val="00081886"/>
    <w:rsid w:val="00081B76"/>
    <w:rsid w:val="0008214B"/>
    <w:rsid w:val="000821F3"/>
    <w:rsid w:val="000822F6"/>
    <w:rsid w:val="00082341"/>
    <w:rsid w:val="00082C5F"/>
    <w:rsid w:val="000831A0"/>
    <w:rsid w:val="000832F1"/>
    <w:rsid w:val="00083719"/>
    <w:rsid w:val="00083B79"/>
    <w:rsid w:val="00083BAA"/>
    <w:rsid w:val="00084390"/>
    <w:rsid w:val="000848DB"/>
    <w:rsid w:val="00084A82"/>
    <w:rsid w:val="00084B15"/>
    <w:rsid w:val="00085202"/>
    <w:rsid w:val="0008544A"/>
    <w:rsid w:val="000856C3"/>
    <w:rsid w:val="000857EE"/>
    <w:rsid w:val="00085917"/>
    <w:rsid w:val="00085A35"/>
    <w:rsid w:val="00085D43"/>
    <w:rsid w:val="00085D7A"/>
    <w:rsid w:val="00085E3C"/>
    <w:rsid w:val="00085FE6"/>
    <w:rsid w:val="000862F3"/>
    <w:rsid w:val="00086600"/>
    <w:rsid w:val="00086A29"/>
    <w:rsid w:val="00086AAF"/>
    <w:rsid w:val="00086C37"/>
    <w:rsid w:val="00086C71"/>
    <w:rsid w:val="00086CCC"/>
    <w:rsid w:val="00086D18"/>
    <w:rsid w:val="00086D6F"/>
    <w:rsid w:val="00086E38"/>
    <w:rsid w:val="00086EC7"/>
    <w:rsid w:val="000875D9"/>
    <w:rsid w:val="00087725"/>
    <w:rsid w:val="000877C8"/>
    <w:rsid w:val="00087A6D"/>
    <w:rsid w:val="00087DC8"/>
    <w:rsid w:val="00087EA4"/>
    <w:rsid w:val="00090671"/>
    <w:rsid w:val="00090D76"/>
    <w:rsid w:val="00090FFC"/>
    <w:rsid w:val="000912E6"/>
    <w:rsid w:val="00091334"/>
    <w:rsid w:val="0009141C"/>
    <w:rsid w:val="000917B5"/>
    <w:rsid w:val="00091A78"/>
    <w:rsid w:val="00091CAA"/>
    <w:rsid w:val="00091F0E"/>
    <w:rsid w:val="00091F7F"/>
    <w:rsid w:val="0009213D"/>
    <w:rsid w:val="000921A1"/>
    <w:rsid w:val="0009220B"/>
    <w:rsid w:val="000922A7"/>
    <w:rsid w:val="000922FE"/>
    <w:rsid w:val="00092307"/>
    <w:rsid w:val="0009246D"/>
    <w:rsid w:val="000929BB"/>
    <w:rsid w:val="00092A5F"/>
    <w:rsid w:val="00092D60"/>
    <w:rsid w:val="000930C1"/>
    <w:rsid w:val="00093797"/>
    <w:rsid w:val="00093805"/>
    <w:rsid w:val="000939DC"/>
    <w:rsid w:val="00093D04"/>
    <w:rsid w:val="00093D90"/>
    <w:rsid w:val="00093E4D"/>
    <w:rsid w:val="000941E1"/>
    <w:rsid w:val="000941F8"/>
    <w:rsid w:val="000947D8"/>
    <w:rsid w:val="00094914"/>
    <w:rsid w:val="00094BB0"/>
    <w:rsid w:val="00094CD8"/>
    <w:rsid w:val="00094E90"/>
    <w:rsid w:val="00094EE5"/>
    <w:rsid w:val="0009550E"/>
    <w:rsid w:val="0009568E"/>
    <w:rsid w:val="0009572D"/>
    <w:rsid w:val="000957DB"/>
    <w:rsid w:val="00095933"/>
    <w:rsid w:val="00095A2B"/>
    <w:rsid w:val="00096114"/>
    <w:rsid w:val="0009650A"/>
    <w:rsid w:val="000965A1"/>
    <w:rsid w:val="000965EE"/>
    <w:rsid w:val="00096BBE"/>
    <w:rsid w:val="00096FDF"/>
    <w:rsid w:val="000970EE"/>
    <w:rsid w:val="000970FA"/>
    <w:rsid w:val="00097205"/>
    <w:rsid w:val="00097540"/>
    <w:rsid w:val="0009767A"/>
    <w:rsid w:val="000A00EE"/>
    <w:rsid w:val="000A049C"/>
    <w:rsid w:val="000A04B8"/>
    <w:rsid w:val="000A0532"/>
    <w:rsid w:val="000A0666"/>
    <w:rsid w:val="000A06A4"/>
    <w:rsid w:val="000A06BA"/>
    <w:rsid w:val="000A07BF"/>
    <w:rsid w:val="000A07D9"/>
    <w:rsid w:val="000A0995"/>
    <w:rsid w:val="000A0A19"/>
    <w:rsid w:val="000A0EB8"/>
    <w:rsid w:val="000A0EBF"/>
    <w:rsid w:val="000A140C"/>
    <w:rsid w:val="000A1548"/>
    <w:rsid w:val="000A17CF"/>
    <w:rsid w:val="000A19B6"/>
    <w:rsid w:val="000A1B47"/>
    <w:rsid w:val="000A1F79"/>
    <w:rsid w:val="000A2107"/>
    <w:rsid w:val="000A21DE"/>
    <w:rsid w:val="000A22EE"/>
    <w:rsid w:val="000A2343"/>
    <w:rsid w:val="000A235D"/>
    <w:rsid w:val="000A25AE"/>
    <w:rsid w:val="000A2AA8"/>
    <w:rsid w:val="000A2EEA"/>
    <w:rsid w:val="000A2F8F"/>
    <w:rsid w:val="000A3626"/>
    <w:rsid w:val="000A396E"/>
    <w:rsid w:val="000A3B21"/>
    <w:rsid w:val="000A3B49"/>
    <w:rsid w:val="000A3D80"/>
    <w:rsid w:val="000A4124"/>
    <w:rsid w:val="000A4398"/>
    <w:rsid w:val="000A4402"/>
    <w:rsid w:val="000A446B"/>
    <w:rsid w:val="000A4544"/>
    <w:rsid w:val="000A4850"/>
    <w:rsid w:val="000A4A1C"/>
    <w:rsid w:val="000A4B9E"/>
    <w:rsid w:val="000A4E34"/>
    <w:rsid w:val="000A5035"/>
    <w:rsid w:val="000A50C2"/>
    <w:rsid w:val="000A53E5"/>
    <w:rsid w:val="000A5455"/>
    <w:rsid w:val="000A5667"/>
    <w:rsid w:val="000A59F8"/>
    <w:rsid w:val="000A5B25"/>
    <w:rsid w:val="000A5BD2"/>
    <w:rsid w:val="000A5C2B"/>
    <w:rsid w:val="000A6080"/>
    <w:rsid w:val="000A63E4"/>
    <w:rsid w:val="000A651A"/>
    <w:rsid w:val="000A68B1"/>
    <w:rsid w:val="000A690A"/>
    <w:rsid w:val="000A6978"/>
    <w:rsid w:val="000A69E0"/>
    <w:rsid w:val="000A6D8D"/>
    <w:rsid w:val="000A6F59"/>
    <w:rsid w:val="000A6F79"/>
    <w:rsid w:val="000A7093"/>
    <w:rsid w:val="000A71DA"/>
    <w:rsid w:val="000A7730"/>
    <w:rsid w:val="000A77C9"/>
    <w:rsid w:val="000A7802"/>
    <w:rsid w:val="000A7851"/>
    <w:rsid w:val="000A79A3"/>
    <w:rsid w:val="000B02C4"/>
    <w:rsid w:val="000B0301"/>
    <w:rsid w:val="000B0388"/>
    <w:rsid w:val="000B04B2"/>
    <w:rsid w:val="000B0696"/>
    <w:rsid w:val="000B0B33"/>
    <w:rsid w:val="000B0C8A"/>
    <w:rsid w:val="000B0CFE"/>
    <w:rsid w:val="000B0F03"/>
    <w:rsid w:val="000B1054"/>
    <w:rsid w:val="000B1424"/>
    <w:rsid w:val="000B14D4"/>
    <w:rsid w:val="000B19A0"/>
    <w:rsid w:val="000B1A63"/>
    <w:rsid w:val="000B1A93"/>
    <w:rsid w:val="000B1CDE"/>
    <w:rsid w:val="000B21A7"/>
    <w:rsid w:val="000B24C1"/>
    <w:rsid w:val="000B2603"/>
    <w:rsid w:val="000B2641"/>
    <w:rsid w:val="000B27BB"/>
    <w:rsid w:val="000B29B4"/>
    <w:rsid w:val="000B2E3D"/>
    <w:rsid w:val="000B2FE8"/>
    <w:rsid w:val="000B3562"/>
    <w:rsid w:val="000B385D"/>
    <w:rsid w:val="000B392A"/>
    <w:rsid w:val="000B3A1D"/>
    <w:rsid w:val="000B3B3E"/>
    <w:rsid w:val="000B3F18"/>
    <w:rsid w:val="000B3FD8"/>
    <w:rsid w:val="000B402E"/>
    <w:rsid w:val="000B4076"/>
    <w:rsid w:val="000B447E"/>
    <w:rsid w:val="000B4511"/>
    <w:rsid w:val="000B451A"/>
    <w:rsid w:val="000B46C6"/>
    <w:rsid w:val="000B4810"/>
    <w:rsid w:val="000B4996"/>
    <w:rsid w:val="000B4C7D"/>
    <w:rsid w:val="000B4D63"/>
    <w:rsid w:val="000B4EDA"/>
    <w:rsid w:val="000B51A8"/>
    <w:rsid w:val="000B57D7"/>
    <w:rsid w:val="000B597C"/>
    <w:rsid w:val="000B5B6A"/>
    <w:rsid w:val="000B5C06"/>
    <w:rsid w:val="000B5DD9"/>
    <w:rsid w:val="000B6150"/>
    <w:rsid w:val="000B6679"/>
    <w:rsid w:val="000B6747"/>
    <w:rsid w:val="000B6A5D"/>
    <w:rsid w:val="000B6B3D"/>
    <w:rsid w:val="000B6EE6"/>
    <w:rsid w:val="000B713A"/>
    <w:rsid w:val="000B74A6"/>
    <w:rsid w:val="000B76B3"/>
    <w:rsid w:val="000B7886"/>
    <w:rsid w:val="000B7C4D"/>
    <w:rsid w:val="000B7C8E"/>
    <w:rsid w:val="000B7EE6"/>
    <w:rsid w:val="000C01E7"/>
    <w:rsid w:val="000C0749"/>
    <w:rsid w:val="000C0C99"/>
    <w:rsid w:val="000C0DBD"/>
    <w:rsid w:val="000C0F46"/>
    <w:rsid w:val="000C0F4D"/>
    <w:rsid w:val="000C1207"/>
    <w:rsid w:val="000C127A"/>
    <w:rsid w:val="000C1865"/>
    <w:rsid w:val="000C1D41"/>
    <w:rsid w:val="000C1E3E"/>
    <w:rsid w:val="000C1F6D"/>
    <w:rsid w:val="000C23BE"/>
    <w:rsid w:val="000C24D9"/>
    <w:rsid w:val="000C25A7"/>
    <w:rsid w:val="000C2B34"/>
    <w:rsid w:val="000C2D7B"/>
    <w:rsid w:val="000C2D7F"/>
    <w:rsid w:val="000C2E52"/>
    <w:rsid w:val="000C2E5C"/>
    <w:rsid w:val="000C2EDE"/>
    <w:rsid w:val="000C2F06"/>
    <w:rsid w:val="000C2F45"/>
    <w:rsid w:val="000C3294"/>
    <w:rsid w:val="000C36CA"/>
    <w:rsid w:val="000C37B7"/>
    <w:rsid w:val="000C39FB"/>
    <w:rsid w:val="000C467D"/>
    <w:rsid w:val="000C4956"/>
    <w:rsid w:val="000C4989"/>
    <w:rsid w:val="000C4C8D"/>
    <w:rsid w:val="000C509E"/>
    <w:rsid w:val="000C525A"/>
    <w:rsid w:val="000C5414"/>
    <w:rsid w:val="000C560A"/>
    <w:rsid w:val="000C5764"/>
    <w:rsid w:val="000C5D29"/>
    <w:rsid w:val="000C5F4C"/>
    <w:rsid w:val="000C5F7B"/>
    <w:rsid w:val="000C5F87"/>
    <w:rsid w:val="000C65B7"/>
    <w:rsid w:val="000C6713"/>
    <w:rsid w:val="000C689B"/>
    <w:rsid w:val="000C6BE5"/>
    <w:rsid w:val="000C6E8D"/>
    <w:rsid w:val="000C70A4"/>
    <w:rsid w:val="000C742D"/>
    <w:rsid w:val="000C7799"/>
    <w:rsid w:val="000C782C"/>
    <w:rsid w:val="000C7A71"/>
    <w:rsid w:val="000C7BBB"/>
    <w:rsid w:val="000C7C53"/>
    <w:rsid w:val="000C7C82"/>
    <w:rsid w:val="000C7DD0"/>
    <w:rsid w:val="000D00E4"/>
    <w:rsid w:val="000D040D"/>
    <w:rsid w:val="000D0416"/>
    <w:rsid w:val="000D065B"/>
    <w:rsid w:val="000D080E"/>
    <w:rsid w:val="000D0867"/>
    <w:rsid w:val="000D0932"/>
    <w:rsid w:val="000D0AFC"/>
    <w:rsid w:val="000D0C42"/>
    <w:rsid w:val="000D0D6F"/>
    <w:rsid w:val="000D1198"/>
    <w:rsid w:val="000D1657"/>
    <w:rsid w:val="000D1741"/>
    <w:rsid w:val="000D1812"/>
    <w:rsid w:val="000D1AF5"/>
    <w:rsid w:val="000D1CA8"/>
    <w:rsid w:val="000D1D19"/>
    <w:rsid w:val="000D2409"/>
    <w:rsid w:val="000D2856"/>
    <w:rsid w:val="000D28B6"/>
    <w:rsid w:val="000D28DB"/>
    <w:rsid w:val="000D2A08"/>
    <w:rsid w:val="000D2AB6"/>
    <w:rsid w:val="000D2B53"/>
    <w:rsid w:val="000D2D11"/>
    <w:rsid w:val="000D3073"/>
    <w:rsid w:val="000D30A6"/>
    <w:rsid w:val="000D315A"/>
    <w:rsid w:val="000D374F"/>
    <w:rsid w:val="000D386F"/>
    <w:rsid w:val="000D38FE"/>
    <w:rsid w:val="000D4254"/>
    <w:rsid w:val="000D427A"/>
    <w:rsid w:val="000D432D"/>
    <w:rsid w:val="000D4333"/>
    <w:rsid w:val="000D4B9F"/>
    <w:rsid w:val="000D4E1C"/>
    <w:rsid w:val="000D4ED2"/>
    <w:rsid w:val="000D52D8"/>
    <w:rsid w:val="000D52E4"/>
    <w:rsid w:val="000D53C5"/>
    <w:rsid w:val="000D5646"/>
    <w:rsid w:val="000D5774"/>
    <w:rsid w:val="000D598F"/>
    <w:rsid w:val="000D5A80"/>
    <w:rsid w:val="000D5AA2"/>
    <w:rsid w:val="000D5C60"/>
    <w:rsid w:val="000D5C76"/>
    <w:rsid w:val="000D632F"/>
    <w:rsid w:val="000D638D"/>
    <w:rsid w:val="000D6570"/>
    <w:rsid w:val="000D660D"/>
    <w:rsid w:val="000D6F07"/>
    <w:rsid w:val="000D7107"/>
    <w:rsid w:val="000D7A02"/>
    <w:rsid w:val="000D7CF2"/>
    <w:rsid w:val="000D7D9C"/>
    <w:rsid w:val="000D7DEA"/>
    <w:rsid w:val="000D7F6D"/>
    <w:rsid w:val="000E00B6"/>
    <w:rsid w:val="000E063C"/>
    <w:rsid w:val="000E08B3"/>
    <w:rsid w:val="000E0941"/>
    <w:rsid w:val="000E0983"/>
    <w:rsid w:val="000E0CEC"/>
    <w:rsid w:val="000E0EF6"/>
    <w:rsid w:val="000E11CC"/>
    <w:rsid w:val="000E1369"/>
    <w:rsid w:val="000E13BC"/>
    <w:rsid w:val="000E178C"/>
    <w:rsid w:val="000E183F"/>
    <w:rsid w:val="000E1C2B"/>
    <w:rsid w:val="000E20BB"/>
    <w:rsid w:val="000E2102"/>
    <w:rsid w:val="000E23F8"/>
    <w:rsid w:val="000E2449"/>
    <w:rsid w:val="000E263B"/>
    <w:rsid w:val="000E2696"/>
    <w:rsid w:val="000E2721"/>
    <w:rsid w:val="000E2733"/>
    <w:rsid w:val="000E2891"/>
    <w:rsid w:val="000E2A47"/>
    <w:rsid w:val="000E2B39"/>
    <w:rsid w:val="000E2E1A"/>
    <w:rsid w:val="000E2EC2"/>
    <w:rsid w:val="000E30B3"/>
    <w:rsid w:val="000E323F"/>
    <w:rsid w:val="000E33A3"/>
    <w:rsid w:val="000E33CF"/>
    <w:rsid w:val="000E34BC"/>
    <w:rsid w:val="000E38C4"/>
    <w:rsid w:val="000E3DC8"/>
    <w:rsid w:val="000E437A"/>
    <w:rsid w:val="000E4413"/>
    <w:rsid w:val="000E4553"/>
    <w:rsid w:val="000E4977"/>
    <w:rsid w:val="000E4A80"/>
    <w:rsid w:val="000E4C2C"/>
    <w:rsid w:val="000E4E31"/>
    <w:rsid w:val="000E4E4D"/>
    <w:rsid w:val="000E4F5D"/>
    <w:rsid w:val="000E4F9C"/>
    <w:rsid w:val="000E50C9"/>
    <w:rsid w:val="000E5920"/>
    <w:rsid w:val="000E59EE"/>
    <w:rsid w:val="000E5B9B"/>
    <w:rsid w:val="000E5F3B"/>
    <w:rsid w:val="000E6177"/>
    <w:rsid w:val="000E6262"/>
    <w:rsid w:val="000E6477"/>
    <w:rsid w:val="000E67DB"/>
    <w:rsid w:val="000E6871"/>
    <w:rsid w:val="000E687F"/>
    <w:rsid w:val="000E6CE0"/>
    <w:rsid w:val="000E6D5C"/>
    <w:rsid w:val="000E6E81"/>
    <w:rsid w:val="000E7269"/>
    <w:rsid w:val="000E7376"/>
    <w:rsid w:val="000E751F"/>
    <w:rsid w:val="000E788A"/>
    <w:rsid w:val="000E7EAB"/>
    <w:rsid w:val="000F00A1"/>
    <w:rsid w:val="000F099F"/>
    <w:rsid w:val="000F09FE"/>
    <w:rsid w:val="000F0C5B"/>
    <w:rsid w:val="000F0C80"/>
    <w:rsid w:val="000F0CC2"/>
    <w:rsid w:val="000F0CC6"/>
    <w:rsid w:val="000F190D"/>
    <w:rsid w:val="000F1DAD"/>
    <w:rsid w:val="000F1FDA"/>
    <w:rsid w:val="000F2019"/>
    <w:rsid w:val="000F2208"/>
    <w:rsid w:val="000F2411"/>
    <w:rsid w:val="000F2414"/>
    <w:rsid w:val="000F2C59"/>
    <w:rsid w:val="000F2CDB"/>
    <w:rsid w:val="000F3039"/>
    <w:rsid w:val="000F3324"/>
    <w:rsid w:val="000F37F4"/>
    <w:rsid w:val="000F39BB"/>
    <w:rsid w:val="000F3A4A"/>
    <w:rsid w:val="000F3A7B"/>
    <w:rsid w:val="000F3AAB"/>
    <w:rsid w:val="000F3B6F"/>
    <w:rsid w:val="000F3CEA"/>
    <w:rsid w:val="000F3F48"/>
    <w:rsid w:val="000F4022"/>
    <w:rsid w:val="000F42DE"/>
    <w:rsid w:val="000F45BD"/>
    <w:rsid w:val="000F4BD0"/>
    <w:rsid w:val="000F4DD8"/>
    <w:rsid w:val="000F5170"/>
    <w:rsid w:val="000F5295"/>
    <w:rsid w:val="000F53D0"/>
    <w:rsid w:val="000F5A68"/>
    <w:rsid w:val="000F5A84"/>
    <w:rsid w:val="000F603D"/>
    <w:rsid w:val="000F6114"/>
    <w:rsid w:val="000F619B"/>
    <w:rsid w:val="000F62CA"/>
    <w:rsid w:val="000F6C30"/>
    <w:rsid w:val="000F6C86"/>
    <w:rsid w:val="000F6DF5"/>
    <w:rsid w:val="000F7459"/>
    <w:rsid w:val="000F7994"/>
    <w:rsid w:val="000F7B2E"/>
    <w:rsid w:val="000F7BF6"/>
    <w:rsid w:val="000F7D4B"/>
    <w:rsid w:val="000F7D5D"/>
    <w:rsid w:val="00100026"/>
    <w:rsid w:val="00100245"/>
    <w:rsid w:val="0010028D"/>
    <w:rsid w:val="001004CF"/>
    <w:rsid w:val="0010056C"/>
    <w:rsid w:val="0010077E"/>
    <w:rsid w:val="00100960"/>
    <w:rsid w:val="001009E9"/>
    <w:rsid w:val="001009EA"/>
    <w:rsid w:val="00100A97"/>
    <w:rsid w:val="00100C83"/>
    <w:rsid w:val="00100CD9"/>
    <w:rsid w:val="001014DD"/>
    <w:rsid w:val="00101AA1"/>
    <w:rsid w:val="00101AC7"/>
    <w:rsid w:val="00101C13"/>
    <w:rsid w:val="0010213F"/>
    <w:rsid w:val="001021FC"/>
    <w:rsid w:val="00102760"/>
    <w:rsid w:val="00102A08"/>
    <w:rsid w:val="00102C98"/>
    <w:rsid w:val="00102DB0"/>
    <w:rsid w:val="00102E07"/>
    <w:rsid w:val="00102F95"/>
    <w:rsid w:val="001031C5"/>
    <w:rsid w:val="0010346E"/>
    <w:rsid w:val="001034F2"/>
    <w:rsid w:val="00103518"/>
    <w:rsid w:val="00103C15"/>
    <w:rsid w:val="00103C3A"/>
    <w:rsid w:val="00103C6E"/>
    <w:rsid w:val="00103FFE"/>
    <w:rsid w:val="001041F6"/>
    <w:rsid w:val="00104221"/>
    <w:rsid w:val="001042F0"/>
    <w:rsid w:val="00104585"/>
    <w:rsid w:val="001048F8"/>
    <w:rsid w:val="00104993"/>
    <w:rsid w:val="00104CC8"/>
    <w:rsid w:val="00104DBB"/>
    <w:rsid w:val="00104F84"/>
    <w:rsid w:val="00104F90"/>
    <w:rsid w:val="0010505A"/>
    <w:rsid w:val="00105091"/>
    <w:rsid w:val="00105146"/>
    <w:rsid w:val="001054F7"/>
    <w:rsid w:val="00105C13"/>
    <w:rsid w:val="0010606D"/>
    <w:rsid w:val="00106245"/>
    <w:rsid w:val="00106247"/>
    <w:rsid w:val="00106512"/>
    <w:rsid w:val="00106B55"/>
    <w:rsid w:val="00106C8E"/>
    <w:rsid w:val="00106FEF"/>
    <w:rsid w:val="00107102"/>
    <w:rsid w:val="0010713F"/>
    <w:rsid w:val="00107185"/>
    <w:rsid w:val="001072AD"/>
    <w:rsid w:val="001079A0"/>
    <w:rsid w:val="00107CD9"/>
    <w:rsid w:val="00107E7C"/>
    <w:rsid w:val="00110120"/>
    <w:rsid w:val="0011019D"/>
    <w:rsid w:val="00110215"/>
    <w:rsid w:val="00110258"/>
    <w:rsid w:val="001102C1"/>
    <w:rsid w:val="00110442"/>
    <w:rsid w:val="00110D2F"/>
    <w:rsid w:val="00110DBE"/>
    <w:rsid w:val="00110EDB"/>
    <w:rsid w:val="00110F89"/>
    <w:rsid w:val="001112DD"/>
    <w:rsid w:val="00111DEC"/>
    <w:rsid w:val="00111E4F"/>
    <w:rsid w:val="00112029"/>
    <w:rsid w:val="00112276"/>
    <w:rsid w:val="00112393"/>
    <w:rsid w:val="001127E4"/>
    <w:rsid w:val="00112A0B"/>
    <w:rsid w:val="00112B06"/>
    <w:rsid w:val="00112C1E"/>
    <w:rsid w:val="0011311B"/>
    <w:rsid w:val="00113189"/>
    <w:rsid w:val="001131EE"/>
    <w:rsid w:val="00113519"/>
    <w:rsid w:val="001137D0"/>
    <w:rsid w:val="00113987"/>
    <w:rsid w:val="00113B49"/>
    <w:rsid w:val="00113C37"/>
    <w:rsid w:val="001143F9"/>
    <w:rsid w:val="00114621"/>
    <w:rsid w:val="001147D4"/>
    <w:rsid w:val="00114E68"/>
    <w:rsid w:val="00115202"/>
    <w:rsid w:val="00115258"/>
    <w:rsid w:val="00115460"/>
    <w:rsid w:val="00115507"/>
    <w:rsid w:val="00115758"/>
    <w:rsid w:val="001157B9"/>
    <w:rsid w:val="00115A9B"/>
    <w:rsid w:val="00115C56"/>
    <w:rsid w:val="00115DD1"/>
    <w:rsid w:val="00115FBF"/>
    <w:rsid w:val="00115FDE"/>
    <w:rsid w:val="0011606A"/>
    <w:rsid w:val="0011625F"/>
    <w:rsid w:val="001168F1"/>
    <w:rsid w:val="00116B6C"/>
    <w:rsid w:val="00116C3B"/>
    <w:rsid w:val="00116C72"/>
    <w:rsid w:val="00116D4A"/>
    <w:rsid w:val="00116E57"/>
    <w:rsid w:val="00116E59"/>
    <w:rsid w:val="00117001"/>
    <w:rsid w:val="00117004"/>
    <w:rsid w:val="00117394"/>
    <w:rsid w:val="00117A6F"/>
    <w:rsid w:val="00117ABB"/>
    <w:rsid w:val="00117BDF"/>
    <w:rsid w:val="00117BF5"/>
    <w:rsid w:val="00117CB0"/>
    <w:rsid w:val="00120073"/>
    <w:rsid w:val="001201CF"/>
    <w:rsid w:val="001201D0"/>
    <w:rsid w:val="00120619"/>
    <w:rsid w:val="00120711"/>
    <w:rsid w:val="00120884"/>
    <w:rsid w:val="001209B8"/>
    <w:rsid w:val="001209E2"/>
    <w:rsid w:val="00120B31"/>
    <w:rsid w:val="00120EDB"/>
    <w:rsid w:val="00121583"/>
    <w:rsid w:val="001219BA"/>
    <w:rsid w:val="00121A91"/>
    <w:rsid w:val="00121E4E"/>
    <w:rsid w:val="00121F3A"/>
    <w:rsid w:val="001223EB"/>
    <w:rsid w:val="00122591"/>
    <w:rsid w:val="0012269A"/>
    <w:rsid w:val="0012276F"/>
    <w:rsid w:val="0012287B"/>
    <w:rsid w:val="00122AD4"/>
    <w:rsid w:val="00122DA0"/>
    <w:rsid w:val="00122FE2"/>
    <w:rsid w:val="0012304B"/>
    <w:rsid w:val="0012308D"/>
    <w:rsid w:val="00123148"/>
    <w:rsid w:val="001231A5"/>
    <w:rsid w:val="001235A4"/>
    <w:rsid w:val="001238DB"/>
    <w:rsid w:val="001238F9"/>
    <w:rsid w:val="001240BD"/>
    <w:rsid w:val="001240EB"/>
    <w:rsid w:val="0012417F"/>
    <w:rsid w:val="001241B7"/>
    <w:rsid w:val="00124B23"/>
    <w:rsid w:val="00124C7F"/>
    <w:rsid w:val="00124D27"/>
    <w:rsid w:val="00124E70"/>
    <w:rsid w:val="00125796"/>
    <w:rsid w:val="00125AFD"/>
    <w:rsid w:val="00125DB5"/>
    <w:rsid w:val="00125DB7"/>
    <w:rsid w:val="00126220"/>
    <w:rsid w:val="001263AE"/>
    <w:rsid w:val="001267C0"/>
    <w:rsid w:val="00126897"/>
    <w:rsid w:val="00126A61"/>
    <w:rsid w:val="00126AA7"/>
    <w:rsid w:val="00126C3A"/>
    <w:rsid w:val="00126ED3"/>
    <w:rsid w:val="00127562"/>
    <w:rsid w:val="00127E33"/>
    <w:rsid w:val="00127F5A"/>
    <w:rsid w:val="00127FF2"/>
    <w:rsid w:val="00130129"/>
    <w:rsid w:val="00130566"/>
    <w:rsid w:val="00130676"/>
    <w:rsid w:val="001306FF"/>
    <w:rsid w:val="00130721"/>
    <w:rsid w:val="00130892"/>
    <w:rsid w:val="00130A67"/>
    <w:rsid w:val="00130AB3"/>
    <w:rsid w:val="00130CFB"/>
    <w:rsid w:val="00130D53"/>
    <w:rsid w:val="00130DB1"/>
    <w:rsid w:val="00130DC9"/>
    <w:rsid w:val="00130DFB"/>
    <w:rsid w:val="00130E29"/>
    <w:rsid w:val="001313DF"/>
    <w:rsid w:val="00131675"/>
    <w:rsid w:val="001316F3"/>
    <w:rsid w:val="00131E48"/>
    <w:rsid w:val="00131EBF"/>
    <w:rsid w:val="00131F83"/>
    <w:rsid w:val="001320B6"/>
    <w:rsid w:val="00132148"/>
    <w:rsid w:val="001326DD"/>
    <w:rsid w:val="00132711"/>
    <w:rsid w:val="001328C9"/>
    <w:rsid w:val="001328F7"/>
    <w:rsid w:val="001329F2"/>
    <w:rsid w:val="00132BB1"/>
    <w:rsid w:val="00132CF4"/>
    <w:rsid w:val="00132DA2"/>
    <w:rsid w:val="00132FB1"/>
    <w:rsid w:val="001333FB"/>
    <w:rsid w:val="00133530"/>
    <w:rsid w:val="0013362F"/>
    <w:rsid w:val="0013370A"/>
    <w:rsid w:val="0013380D"/>
    <w:rsid w:val="00133B80"/>
    <w:rsid w:val="00133B8E"/>
    <w:rsid w:val="00133F70"/>
    <w:rsid w:val="00133F75"/>
    <w:rsid w:val="001341B4"/>
    <w:rsid w:val="0013424E"/>
    <w:rsid w:val="001344D5"/>
    <w:rsid w:val="00134515"/>
    <w:rsid w:val="00134557"/>
    <w:rsid w:val="00134793"/>
    <w:rsid w:val="00134B3A"/>
    <w:rsid w:val="00134BCB"/>
    <w:rsid w:val="00134D0B"/>
    <w:rsid w:val="00134F3B"/>
    <w:rsid w:val="0013525F"/>
    <w:rsid w:val="001352CE"/>
    <w:rsid w:val="00135529"/>
    <w:rsid w:val="001355CC"/>
    <w:rsid w:val="001356FB"/>
    <w:rsid w:val="0013582A"/>
    <w:rsid w:val="00135B14"/>
    <w:rsid w:val="00135BD5"/>
    <w:rsid w:val="00135CD7"/>
    <w:rsid w:val="001360BD"/>
    <w:rsid w:val="00136396"/>
    <w:rsid w:val="001363E9"/>
    <w:rsid w:val="00136684"/>
    <w:rsid w:val="00136812"/>
    <w:rsid w:val="0013688D"/>
    <w:rsid w:val="001368F2"/>
    <w:rsid w:val="001369B6"/>
    <w:rsid w:val="00136F10"/>
    <w:rsid w:val="00136FAB"/>
    <w:rsid w:val="00137327"/>
    <w:rsid w:val="00137330"/>
    <w:rsid w:val="00137378"/>
    <w:rsid w:val="00137CB9"/>
    <w:rsid w:val="00137D21"/>
    <w:rsid w:val="00137F35"/>
    <w:rsid w:val="00140379"/>
    <w:rsid w:val="0014085B"/>
    <w:rsid w:val="00140BCE"/>
    <w:rsid w:val="00140C8A"/>
    <w:rsid w:val="00140EA4"/>
    <w:rsid w:val="00141069"/>
    <w:rsid w:val="001410D0"/>
    <w:rsid w:val="001411CC"/>
    <w:rsid w:val="0014132C"/>
    <w:rsid w:val="00141389"/>
    <w:rsid w:val="0014156C"/>
    <w:rsid w:val="00141656"/>
    <w:rsid w:val="00141694"/>
    <w:rsid w:val="001418E9"/>
    <w:rsid w:val="00141CED"/>
    <w:rsid w:val="001422D8"/>
    <w:rsid w:val="00142347"/>
    <w:rsid w:val="00142363"/>
    <w:rsid w:val="0014253A"/>
    <w:rsid w:val="00142548"/>
    <w:rsid w:val="00142C56"/>
    <w:rsid w:val="00142D61"/>
    <w:rsid w:val="00142E75"/>
    <w:rsid w:val="00142F16"/>
    <w:rsid w:val="001433DB"/>
    <w:rsid w:val="00143764"/>
    <w:rsid w:val="001439D2"/>
    <w:rsid w:val="00143B2A"/>
    <w:rsid w:val="00143C31"/>
    <w:rsid w:val="00143D89"/>
    <w:rsid w:val="00143E4F"/>
    <w:rsid w:val="00143EEE"/>
    <w:rsid w:val="001440E7"/>
    <w:rsid w:val="00144AFD"/>
    <w:rsid w:val="00144C8D"/>
    <w:rsid w:val="00144D34"/>
    <w:rsid w:val="00144D49"/>
    <w:rsid w:val="001456D5"/>
    <w:rsid w:val="001457CB"/>
    <w:rsid w:val="0014585B"/>
    <w:rsid w:val="00145B1A"/>
    <w:rsid w:val="00145B80"/>
    <w:rsid w:val="00145CB9"/>
    <w:rsid w:val="00145CE2"/>
    <w:rsid w:val="00145F31"/>
    <w:rsid w:val="00146060"/>
    <w:rsid w:val="001463B4"/>
    <w:rsid w:val="0014669F"/>
    <w:rsid w:val="00146AE6"/>
    <w:rsid w:val="00146B1E"/>
    <w:rsid w:val="00146C3C"/>
    <w:rsid w:val="0014713F"/>
    <w:rsid w:val="0014721D"/>
    <w:rsid w:val="00147522"/>
    <w:rsid w:val="001475D8"/>
    <w:rsid w:val="001477B9"/>
    <w:rsid w:val="00147852"/>
    <w:rsid w:val="00147B58"/>
    <w:rsid w:val="00147CB6"/>
    <w:rsid w:val="00147FB4"/>
    <w:rsid w:val="001500C2"/>
    <w:rsid w:val="001501A8"/>
    <w:rsid w:val="00150C49"/>
    <w:rsid w:val="00150DE3"/>
    <w:rsid w:val="00150DE5"/>
    <w:rsid w:val="00150E20"/>
    <w:rsid w:val="001510F3"/>
    <w:rsid w:val="001514A7"/>
    <w:rsid w:val="001514CB"/>
    <w:rsid w:val="00151577"/>
    <w:rsid w:val="0015169C"/>
    <w:rsid w:val="0015175E"/>
    <w:rsid w:val="00151B96"/>
    <w:rsid w:val="00152316"/>
    <w:rsid w:val="00152955"/>
    <w:rsid w:val="00152C78"/>
    <w:rsid w:val="00152C91"/>
    <w:rsid w:val="00152D74"/>
    <w:rsid w:val="00152D7B"/>
    <w:rsid w:val="00152DED"/>
    <w:rsid w:val="00152F14"/>
    <w:rsid w:val="00152F4B"/>
    <w:rsid w:val="0015315E"/>
    <w:rsid w:val="001531A4"/>
    <w:rsid w:val="001531DA"/>
    <w:rsid w:val="0015332A"/>
    <w:rsid w:val="00153771"/>
    <w:rsid w:val="00153A62"/>
    <w:rsid w:val="00153E9A"/>
    <w:rsid w:val="00153EDF"/>
    <w:rsid w:val="00154125"/>
    <w:rsid w:val="001541AA"/>
    <w:rsid w:val="0015423E"/>
    <w:rsid w:val="0015444D"/>
    <w:rsid w:val="001544CE"/>
    <w:rsid w:val="0015464E"/>
    <w:rsid w:val="0015495E"/>
    <w:rsid w:val="00154A4B"/>
    <w:rsid w:val="00154CB1"/>
    <w:rsid w:val="00154F23"/>
    <w:rsid w:val="00155180"/>
    <w:rsid w:val="001555BA"/>
    <w:rsid w:val="00155881"/>
    <w:rsid w:val="00155B56"/>
    <w:rsid w:val="00155CD9"/>
    <w:rsid w:val="0015605A"/>
    <w:rsid w:val="001560B7"/>
    <w:rsid w:val="00156224"/>
    <w:rsid w:val="0015651D"/>
    <w:rsid w:val="0015659B"/>
    <w:rsid w:val="00156771"/>
    <w:rsid w:val="001567C3"/>
    <w:rsid w:val="0015694B"/>
    <w:rsid w:val="00156AE6"/>
    <w:rsid w:val="00156BEC"/>
    <w:rsid w:val="00156C1B"/>
    <w:rsid w:val="00156DF7"/>
    <w:rsid w:val="0015713E"/>
    <w:rsid w:val="00157165"/>
    <w:rsid w:val="0015722D"/>
    <w:rsid w:val="001572C7"/>
    <w:rsid w:val="001572D2"/>
    <w:rsid w:val="00157440"/>
    <w:rsid w:val="001575F8"/>
    <w:rsid w:val="00157A75"/>
    <w:rsid w:val="00157B83"/>
    <w:rsid w:val="00157D59"/>
    <w:rsid w:val="00157E11"/>
    <w:rsid w:val="001601BE"/>
    <w:rsid w:val="00160234"/>
    <w:rsid w:val="0016046B"/>
    <w:rsid w:val="001604B8"/>
    <w:rsid w:val="001606F1"/>
    <w:rsid w:val="001607DA"/>
    <w:rsid w:val="00160A66"/>
    <w:rsid w:val="00160CA1"/>
    <w:rsid w:val="00160CA6"/>
    <w:rsid w:val="00160CCD"/>
    <w:rsid w:val="00160E0D"/>
    <w:rsid w:val="00160E61"/>
    <w:rsid w:val="00160F14"/>
    <w:rsid w:val="00160FD8"/>
    <w:rsid w:val="0016114A"/>
    <w:rsid w:val="001613CC"/>
    <w:rsid w:val="0016166C"/>
    <w:rsid w:val="00161E82"/>
    <w:rsid w:val="00161EB0"/>
    <w:rsid w:val="00161F4A"/>
    <w:rsid w:val="001621F3"/>
    <w:rsid w:val="00162338"/>
    <w:rsid w:val="001625C0"/>
    <w:rsid w:val="00162C7A"/>
    <w:rsid w:val="001632F8"/>
    <w:rsid w:val="001633F0"/>
    <w:rsid w:val="00163544"/>
    <w:rsid w:val="001636E2"/>
    <w:rsid w:val="0016381A"/>
    <w:rsid w:val="001638FB"/>
    <w:rsid w:val="00163A9B"/>
    <w:rsid w:val="00163C51"/>
    <w:rsid w:val="00163E77"/>
    <w:rsid w:val="00163EB3"/>
    <w:rsid w:val="00164023"/>
    <w:rsid w:val="0016403B"/>
    <w:rsid w:val="001641A2"/>
    <w:rsid w:val="0016424A"/>
    <w:rsid w:val="00164618"/>
    <w:rsid w:val="00164680"/>
    <w:rsid w:val="00164FAB"/>
    <w:rsid w:val="00164FF3"/>
    <w:rsid w:val="00164FFC"/>
    <w:rsid w:val="00165308"/>
    <w:rsid w:val="00165DC3"/>
    <w:rsid w:val="00166064"/>
    <w:rsid w:val="001661DA"/>
    <w:rsid w:val="00166559"/>
    <w:rsid w:val="00166AF1"/>
    <w:rsid w:val="00166D2A"/>
    <w:rsid w:val="00167149"/>
    <w:rsid w:val="001673BD"/>
    <w:rsid w:val="001674EF"/>
    <w:rsid w:val="00167806"/>
    <w:rsid w:val="001679DF"/>
    <w:rsid w:val="00167D3D"/>
    <w:rsid w:val="00167DD4"/>
    <w:rsid w:val="001700AA"/>
    <w:rsid w:val="001701D1"/>
    <w:rsid w:val="001703C5"/>
    <w:rsid w:val="001703E8"/>
    <w:rsid w:val="00170431"/>
    <w:rsid w:val="0017059D"/>
    <w:rsid w:val="001708A3"/>
    <w:rsid w:val="00170B26"/>
    <w:rsid w:val="00171012"/>
    <w:rsid w:val="00171090"/>
    <w:rsid w:val="001711A1"/>
    <w:rsid w:val="001711AC"/>
    <w:rsid w:val="0017172B"/>
    <w:rsid w:val="00171790"/>
    <w:rsid w:val="00171909"/>
    <w:rsid w:val="00171BD9"/>
    <w:rsid w:val="00171DCA"/>
    <w:rsid w:val="00171F38"/>
    <w:rsid w:val="00172088"/>
    <w:rsid w:val="0017210D"/>
    <w:rsid w:val="00172126"/>
    <w:rsid w:val="00172448"/>
    <w:rsid w:val="00172730"/>
    <w:rsid w:val="00172807"/>
    <w:rsid w:val="001729D7"/>
    <w:rsid w:val="001729DE"/>
    <w:rsid w:val="00172D26"/>
    <w:rsid w:val="00172DD1"/>
    <w:rsid w:val="00172FCD"/>
    <w:rsid w:val="00172FEF"/>
    <w:rsid w:val="00173134"/>
    <w:rsid w:val="00173436"/>
    <w:rsid w:val="00173450"/>
    <w:rsid w:val="001736D0"/>
    <w:rsid w:val="00173737"/>
    <w:rsid w:val="00173A47"/>
    <w:rsid w:val="00173AD9"/>
    <w:rsid w:val="00173BAF"/>
    <w:rsid w:val="00173BDA"/>
    <w:rsid w:val="00173DB5"/>
    <w:rsid w:val="00173E30"/>
    <w:rsid w:val="00173FA1"/>
    <w:rsid w:val="00174B97"/>
    <w:rsid w:val="00174EE1"/>
    <w:rsid w:val="001750D3"/>
    <w:rsid w:val="001750FE"/>
    <w:rsid w:val="00175346"/>
    <w:rsid w:val="0017555D"/>
    <w:rsid w:val="0017595A"/>
    <w:rsid w:val="00175A77"/>
    <w:rsid w:val="0017655C"/>
    <w:rsid w:val="00176588"/>
    <w:rsid w:val="0017686D"/>
    <w:rsid w:val="00176A3F"/>
    <w:rsid w:val="0017729D"/>
    <w:rsid w:val="00177749"/>
    <w:rsid w:val="00177927"/>
    <w:rsid w:val="00177A83"/>
    <w:rsid w:val="00177C69"/>
    <w:rsid w:val="00177D18"/>
    <w:rsid w:val="00177D1A"/>
    <w:rsid w:val="00177DBC"/>
    <w:rsid w:val="00177E12"/>
    <w:rsid w:val="001800A8"/>
    <w:rsid w:val="001800D9"/>
    <w:rsid w:val="001802E4"/>
    <w:rsid w:val="0018038D"/>
    <w:rsid w:val="001805CD"/>
    <w:rsid w:val="0018081D"/>
    <w:rsid w:val="00180870"/>
    <w:rsid w:val="00180929"/>
    <w:rsid w:val="0018096F"/>
    <w:rsid w:val="00180ACE"/>
    <w:rsid w:val="00180E3D"/>
    <w:rsid w:val="0018105F"/>
    <w:rsid w:val="00181062"/>
    <w:rsid w:val="001818E9"/>
    <w:rsid w:val="00181BB3"/>
    <w:rsid w:val="00181CA3"/>
    <w:rsid w:val="00181D08"/>
    <w:rsid w:val="00181DC6"/>
    <w:rsid w:val="00181E55"/>
    <w:rsid w:val="00182226"/>
    <w:rsid w:val="001829FF"/>
    <w:rsid w:val="00182B8E"/>
    <w:rsid w:val="00182D5A"/>
    <w:rsid w:val="00182EE7"/>
    <w:rsid w:val="0018308E"/>
    <w:rsid w:val="0018359F"/>
    <w:rsid w:val="001837EC"/>
    <w:rsid w:val="00183805"/>
    <w:rsid w:val="0018390D"/>
    <w:rsid w:val="00183B39"/>
    <w:rsid w:val="00183BB0"/>
    <w:rsid w:val="0018420C"/>
    <w:rsid w:val="00184304"/>
    <w:rsid w:val="001843A7"/>
    <w:rsid w:val="00184743"/>
    <w:rsid w:val="00184805"/>
    <w:rsid w:val="00184B07"/>
    <w:rsid w:val="00184B87"/>
    <w:rsid w:val="00184BC5"/>
    <w:rsid w:val="00184E12"/>
    <w:rsid w:val="00185223"/>
    <w:rsid w:val="0018534A"/>
    <w:rsid w:val="00185803"/>
    <w:rsid w:val="00185D67"/>
    <w:rsid w:val="00185E68"/>
    <w:rsid w:val="001860B4"/>
    <w:rsid w:val="0018664D"/>
    <w:rsid w:val="00186777"/>
    <w:rsid w:val="00186904"/>
    <w:rsid w:val="00186FF3"/>
    <w:rsid w:val="001870B1"/>
    <w:rsid w:val="001870B5"/>
    <w:rsid w:val="00187531"/>
    <w:rsid w:val="00187FE2"/>
    <w:rsid w:val="0019001E"/>
    <w:rsid w:val="0019012D"/>
    <w:rsid w:val="001901B5"/>
    <w:rsid w:val="001901F1"/>
    <w:rsid w:val="001904E6"/>
    <w:rsid w:val="00190873"/>
    <w:rsid w:val="00190E03"/>
    <w:rsid w:val="0019108A"/>
    <w:rsid w:val="0019139C"/>
    <w:rsid w:val="00191553"/>
    <w:rsid w:val="00191B8A"/>
    <w:rsid w:val="00191FD3"/>
    <w:rsid w:val="00192347"/>
    <w:rsid w:val="001925EC"/>
    <w:rsid w:val="00192B6A"/>
    <w:rsid w:val="00192C57"/>
    <w:rsid w:val="00192FCD"/>
    <w:rsid w:val="0019307F"/>
    <w:rsid w:val="00193299"/>
    <w:rsid w:val="00193319"/>
    <w:rsid w:val="001936E5"/>
    <w:rsid w:val="001937D5"/>
    <w:rsid w:val="00193814"/>
    <w:rsid w:val="00193AB7"/>
    <w:rsid w:val="00193B8B"/>
    <w:rsid w:val="00193D84"/>
    <w:rsid w:val="00193E5E"/>
    <w:rsid w:val="00193F8C"/>
    <w:rsid w:val="00194183"/>
    <w:rsid w:val="00194327"/>
    <w:rsid w:val="001944DF"/>
    <w:rsid w:val="00194D9D"/>
    <w:rsid w:val="00194E7D"/>
    <w:rsid w:val="00195338"/>
    <w:rsid w:val="00195466"/>
    <w:rsid w:val="00195750"/>
    <w:rsid w:val="00195802"/>
    <w:rsid w:val="00195836"/>
    <w:rsid w:val="00195A63"/>
    <w:rsid w:val="00195B45"/>
    <w:rsid w:val="00195EF4"/>
    <w:rsid w:val="001960E0"/>
    <w:rsid w:val="0019639B"/>
    <w:rsid w:val="001963BA"/>
    <w:rsid w:val="001964D0"/>
    <w:rsid w:val="00196C12"/>
    <w:rsid w:val="0019716C"/>
    <w:rsid w:val="001974B7"/>
    <w:rsid w:val="001977A2"/>
    <w:rsid w:val="00197A13"/>
    <w:rsid w:val="00197A78"/>
    <w:rsid w:val="001A0602"/>
    <w:rsid w:val="001A06FB"/>
    <w:rsid w:val="001A0982"/>
    <w:rsid w:val="001A0CAB"/>
    <w:rsid w:val="001A0D56"/>
    <w:rsid w:val="001A0E78"/>
    <w:rsid w:val="001A0F17"/>
    <w:rsid w:val="001A1079"/>
    <w:rsid w:val="001A11AD"/>
    <w:rsid w:val="001A1284"/>
    <w:rsid w:val="001A1320"/>
    <w:rsid w:val="001A1453"/>
    <w:rsid w:val="001A149B"/>
    <w:rsid w:val="001A14E8"/>
    <w:rsid w:val="001A1517"/>
    <w:rsid w:val="001A18AE"/>
    <w:rsid w:val="001A18E5"/>
    <w:rsid w:val="001A1900"/>
    <w:rsid w:val="001A225C"/>
    <w:rsid w:val="001A22DA"/>
    <w:rsid w:val="001A289C"/>
    <w:rsid w:val="001A28F0"/>
    <w:rsid w:val="001A2917"/>
    <w:rsid w:val="001A2D7F"/>
    <w:rsid w:val="001A2E4F"/>
    <w:rsid w:val="001A2FB5"/>
    <w:rsid w:val="001A30F4"/>
    <w:rsid w:val="001A3151"/>
    <w:rsid w:val="001A3190"/>
    <w:rsid w:val="001A31EE"/>
    <w:rsid w:val="001A33AA"/>
    <w:rsid w:val="001A34B8"/>
    <w:rsid w:val="001A3CA2"/>
    <w:rsid w:val="001A41CE"/>
    <w:rsid w:val="001A41FC"/>
    <w:rsid w:val="001A4414"/>
    <w:rsid w:val="001A455E"/>
    <w:rsid w:val="001A45DC"/>
    <w:rsid w:val="001A47FE"/>
    <w:rsid w:val="001A4CF3"/>
    <w:rsid w:val="001A4D38"/>
    <w:rsid w:val="001A4EC5"/>
    <w:rsid w:val="001A5016"/>
    <w:rsid w:val="001A54EC"/>
    <w:rsid w:val="001A559B"/>
    <w:rsid w:val="001A5751"/>
    <w:rsid w:val="001A5816"/>
    <w:rsid w:val="001A583C"/>
    <w:rsid w:val="001A5B73"/>
    <w:rsid w:val="001A5BED"/>
    <w:rsid w:val="001A5E6E"/>
    <w:rsid w:val="001A629F"/>
    <w:rsid w:val="001A62F1"/>
    <w:rsid w:val="001A6515"/>
    <w:rsid w:val="001A677A"/>
    <w:rsid w:val="001A67A4"/>
    <w:rsid w:val="001A6B7E"/>
    <w:rsid w:val="001A6C0A"/>
    <w:rsid w:val="001A7000"/>
    <w:rsid w:val="001A73E9"/>
    <w:rsid w:val="001A75A6"/>
    <w:rsid w:val="001A7BAD"/>
    <w:rsid w:val="001A7BDC"/>
    <w:rsid w:val="001A7C2F"/>
    <w:rsid w:val="001A7E92"/>
    <w:rsid w:val="001B01EC"/>
    <w:rsid w:val="001B0203"/>
    <w:rsid w:val="001B0391"/>
    <w:rsid w:val="001B05A5"/>
    <w:rsid w:val="001B05A6"/>
    <w:rsid w:val="001B05E1"/>
    <w:rsid w:val="001B0608"/>
    <w:rsid w:val="001B0690"/>
    <w:rsid w:val="001B06DA"/>
    <w:rsid w:val="001B075B"/>
    <w:rsid w:val="001B0B35"/>
    <w:rsid w:val="001B11DF"/>
    <w:rsid w:val="001B136D"/>
    <w:rsid w:val="001B14E6"/>
    <w:rsid w:val="001B1E43"/>
    <w:rsid w:val="001B1E8F"/>
    <w:rsid w:val="001B1FEA"/>
    <w:rsid w:val="001B2149"/>
    <w:rsid w:val="001B21B8"/>
    <w:rsid w:val="001B241B"/>
    <w:rsid w:val="001B2B00"/>
    <w:rsid w:val="001B2D26"/>
    <w:rsid w:val="001B2D38"/>
    <w:rsid w:val="001B332C"/>
    <w:rsid w:val="001B3518"/>
    <w:rsid w:val="001B3568"/>
    <w:rsid w:val="001B3597"/>
    <w:rsid w:val="001B36DE"/>
    <w:rsid w:val="001B3B33"/>
    <w:rsid w:val="001B3F72"/>
    <w:rsid w:val="001B4116"/>
    <w:rsid w:val="001B41E5"/>
    <w:rsid w:val="001B432E"/>
    <w:rsid w:val="001B433B"/>
    <w:rsid w:val="001B4455"/>
    <w:rsid w:val="001B4731"/>
    <w:rsid w:val="001B5482"/>
    <w:rsid w:val="001B56AA"/>
    <w:rsid w:val="001B5753"/>
    <w:rsid w:val="001B587F"/>
    <w:rsid w:val="001B5BD9"/>
    <w:rsid w:val="001B5D72"/>
    <w:rsid w:val="001B5DD5"/>
    <w:rsid w:val="001B5E93"/>
    <w:rsid w:val="001B6677"/>
    <w:rsid w:val="001B66BF"/>
    <w:rsid w:val="001B6842"/>
    <w:rsid w:val="001B68B6"/>
    <w:rsid w:val="001B6941"/>
    <w:rsid w:val="001B6BF5"/>
    <w:rsid w:val="001B6E6C"/>
    <w:rsid w:val="001B70B1"/>
    <w:rsid w:val="001B7291"/>
    <w:rsid w:val="001B729B"/>
    <w:rsid w:val="001B751B"/>
    <w:rsid w:val="001B78B4"/>
    <w:rsid w:val="001B7918"/>
    <w:rsid w:val="001B7EF5"/>
    <w:rsid w:val="001B7F30"/>
    <w:rsid w:val="001C002B"/>
    <w:rsid w:val="001C0045"/>
    <w:rsid w:val="001C03EE"/>
    <w:rsid w:val="001C084A"/>
    <w:rsid w:val="001C0A38"/>
    <w:rsid w:val="001C0FED"/>
    <w:rsid w:val="001C1247"/>
    <w:rsid w:val="001C1C95"/>
    <w:rsid w:val="001C1CBA"/>
    <w:rsid w:val="001C1FA5"/>
    <w:rsid w:val="001C2120"/>
    <w:rsid w:val="001C2186"/>
    <w:rsid w:val="001C22EA"/>
    <w:rsid w:val="001C2339"/>
    <w:rsid w:val="001C23A6"/>
    <w:rsid w:val="001C246A"/>
    <w:rsid w:val="001C2AA3"/>
    <w:rsid w:val="001C2C09"/>
    <w:rsid w:val="001C2E21"/>
    <w:rsid w:val="001C2F47"/>
    <w:rsid w:val="001C3206"/>
    <w:rsid w:val="001C3403"/>
    <w:rsid w:val="001C3570"/>
    <w:rsid w:val="001C35D0"/>
    <w:rsid w:val="001C3D68"/>
    <w:rsid w:val="001C3ED1"/>
    <w:rsid w:val="001C3EEF"/>
    <w:rsid w:val="001C43A3"/>
    <w:rsid w:val="001C4847"/>
    <w:rsid w:val="001C4907"/>
    <w:rsid w:val="001C4AEC"/>
    <w:rsid w:val="001C4D58"/>
    <w:rsid w:val="001C4F25"/>
    <w:rsid w:val="001C52A8"/>
    <w:rsid w:val="001C5356"/>
    <w:rsid w:val="001C55DD"/>
    <w:rsid w:val="001C586E"/>
    <w:rsid w:val="001C58DE"/>
    <w:rsid w:val="001C5B40"/>
    <w:rsid w:val="001C6072"/>
    <w:rsid w:val="001C63F8"/>
    <w:rsid w:val="001C67E2"/>
    <w:rsid w:val="001C6850"/>
    <w:rsid w:val="001C6869"/>
    <w:rsid w:val="001C6B31"/>
    <w:rsid w:val="001C6BBE"/>
    <w:rsid w:val="001C6D4A"/>
    <w:rsid w:val="001C6D94"/>
    <w:rsid w:val="001C6D9C"/>
    <w:rsid w:val="001C706F"/>
    <w:rsid w:val="001C71D4"/>
    <w:rsid w:val="001C73DD"/>
    <w:rsid w:val="001C74E5"/>
    <w:rsid w:val="001C74F8"/>
    <w:rsid w:val="001C75D1"/>
    <w:rsid w:val="001C75E6"/>
    <w:rsid w:val="001C7970"/>
    <w:rsid w:val="001C7A10"/>
    <w:rsid w:val="001C7A77"/>
    <w:rsid w:val="001C7CCF"/>
    <w:rsid w:val="001D0836"/>
    <w:rsid w:val="001D092C"/>
    <w:rsid w:val="001D0B69"/>
    <w:rsid w:val="001D0B96"/>
    <w:rsid w:val="001D0BD5"/>
    <w:rsid w:val="001D0EC2"/>
    <w:rsid w:val="001D1162"/>
    <w:rsid w:val="001D174E"/>
    <w:rsid w:val="001D183C"/>
    <w:rsid w:val="001D188E"/>
    <w:rsid w:val="001D1BEA"/>
    <w:rsid w:val="001D1BEE"/>
    <w:rsid w:val="001D1BFA"/>
    <w:rsid w:val="001D1C15"/>
    <w:rsid w:val="001D232F"/>
    <w:rsid w:val="001D2342"/>
    <w:rsid w:val="001D2628"/>
    <w:rsid w:val="001D28ED"/>
    <w:rsid w:val="001D2AF1"/>
    <w:rsid w:val="001D2CD4"/>
    <w:rsid w:val="001D2FC7"/>
    <w:rsid w:val="001D35C9"/>
    <w:rsid w:val="001D36E5"/>
    <w:rsid w:val="001D391B"/>
    <w:rsid w:val="001D3B67"/>
    <w:rsid w:val="001D412C"/>
    <w:rsid w:val="001D41D9"/>
    <w:rsid w:val="001D41FA"/>
    <w:rsid w:val="001D423B"/>
    <w:rsid w:val="001D43E0"/>
    <w:rsid w:val="001D45FB"/>
    <w:rsid w:val="001D4FBD"/>
    <w:rsid w:val="001D51DC"/>
    <w:rsid w:val="001D5284"/>
    <w:rsid w:val="001D5392"/>
    <w:rsid w:val="001D5431"/>
    <w:rsid w:val="001D560D"/>
    <w:rsid w:val="001D56BF"/>
    <w:rsid w:val="001D57F5"/>
    <w:rsid w:val="001D5A24"/>
    <w:rsid w:val="001D5C96"/>
    <w:rsid w:val="001D5DF7"/>
    <w:rsid w:val="001D61BB"/>
    <w:rsid w:val="001D6648"/>
    <w:rsid w:val="001D6703"/>
    <w:rsid w:val="001D6971"/>
    <w:rsid w:val="001D6A7E"/>
    <w:rsid w:val="001D6EA4"/>
    <w:rsid w:val="001D6F5E"/>
    <w:rsid w:val="001D6F6D"/>
    <w:rsid w:val="001D6FA1"/>
    <w:rsid w:val="001D72A2"/>
    <w:rsid w:val="001D7399"/>
    <w:rsid w:val="001D73B4"/>
    <w:rsid w:val="001D7537"/>
    <w:rsid w:val="001D7AEA"/>
    <w:rsid w:val="001D7EAC"/>
    <w:rsid w:val="001E01A1"/>
    <w:rsid w:val="001E02EF"/>
    <w:rsid w:val="001E03CF"/>
    <w:rsid w:val="001E03EC"/>
    <w:rsid w:val="001E05C0"/>
    <w:rsid w:val="001E068B"/>
    <w:rsid w:val="001E15F1"/>
    <w:rsid w:val="001E1717"/>
    <w:rsid w:val="001E1783"/>
    <w:rsid w:val="001E18C8"/>
    <w:rsid w:val="001E1A10"/>
    <w:rsid w:val="001E1CCE"/>
    <w:rsid w:val="001E1D76"/>
    <w:rsid w:val="001E21D0"/>
    <w:rsid w:val="001E2249"/>
    <w:rsid w:val="001E2796"/>
    <w:rsid w:val="001E2998"/>
    <w:rsid w:val="001E2B4C"/>
    <w:rsid w:val="001E354A"/>
    <w:rsid w:val="001E3597"/>
    <w:rsid w:val="001E3657"/>
    <w:rsid w:val="001E37B0"/>
    <w:rsid w:val="001E390F"/>
    <w:rsid w:val="001E3935"/>
    <w:rsid w:val="001E3A4B"/>
    <w:rsid w:val="001E3A95"/>
    <w:rsid w:val="001E3C55"/>
    <w:rsid w:val="001E3F67"/>
    <w:rsid w:val="001E41F5"/>
    <w:rsid w:val="001E4246"/>
    <w:rsid w:val="001E450B"/>
    <w:rsid w:val="001E4521"/>
    <w:rsid w:val="001E452C"/>
    <w:rsid w:val="001E4810"/>
    <w:rsid w:val="001E4E0B"/>
    <w:rsid w:val="001E4F19"/>
    <w:rsid w:val="001E52A3"/>
    <w:rsid w:val="001E5511"/>
    <w:rsid w:val="001E5596"/>
    <w:rsid w:val="001E58DF"/>
    <w:rsid w:val="001E59AB"/>
    <w:rsid w:val="001E6143"/>
    <w:rsid w:val="001E636F"/>
    <w:rsid w:val="001E63BB"/>
    <w:rsid w:val="001E640D"/>
    <w:rsid w:val="001E6438"/>
    <w:rsid w:val="001E65EC"/>
    <w:rsid w:val="001E6783"/>
    <w:rsid w:val="001E69A4"/>
    <w:rsid w:val="001E6EDE"/>
    <w:rsid w:val="001E7016"/>
    <w:rsid w:val="001E7799"/>
    <w:rsid w:val="001E79FF"/>
    <w:rsid w:val="001E7B62"/>
    <w:rsid w:val="001E7B63"/>
    <w:rsid w:val="001E7E25"/>
    <w:rsid w:val="001F01C4"/>
    <w:rsid w:val="001F0334"/>
    <w:rsid w:val="001F036B"/>
    <w:rsid w:val="001F0436"/>
    <w:rsid w:val="001F045C"/>
    <w:rsid w:val="001F0469"/>
    <w:rsid w:val="001F04E4"/>
    <w:rsid w:val="001F0576"/>
    <w:rsid w:val="001F069B"/>
    <w:rsid w:val="001F06EC"/>
    <w:rsid w:val="001F0805"/>
    <w:rsid w:val="001F082B"/>
    <w:rsid w:val="001F08DF"/>
    <w:rsid w:val="001F09A8"/>
    <w:rsid w:val="001F0D32"/>
    <w:rsid w:val="001F0FB1"/>
    <w:rsid w:val="001F129B"/>
    <w:rsid w:val="001F1406"/>
    <w:rsid w:val="001F14CF"/>
    <w:rsid w:val="001F15B9"/>
    <w:rsid w:val="001F1A1D"/>
    <w:rsid w:val="001F1BF3"/>
    <w:rsid w:val="001F1F34"/>
    <w:rsid w:val="001F22F2"/>
    <w:rsid w:val="001F2514"/>
    <w:rsid w:val="001F2557"/>
    <w:rsid w:val="001F283B"/>
    <w:rsid w:val="001F2A20"/>
    <w:rsid w:val="001F2EE7"/>
    <w:rsid w:val="001F3195"/>
    <w:rsid w:val="001F3452"/>
    <w:rsid w:val="001F349A"/>
    <w:rsid w:val="001F37D3"/>
    <w:rsid w:val="001F3C06"/>
    <w:rsid w:val="001F47BB"/>
    <w:rsid w:val="001F4AB0"/>
    <w:rsid w:val="001F4AD9"/>
    <w:rsid w:val="001F4B5B"/>
    <w:rsid w:val="001F56AD"/>
    <w:rsid w:val="001F5AA4"/>
    <w:rsid w:val="001F5AA5"/>
    <w:rsid w:val="001F5AA7"/>
    <w:rsid w:val="001F5BF4"/>
    <w:rsid w:val="001F5D9C"/>
    <w:rsid w:val="001F5DF5"/>
    <w:rsid w:val="001F6080"/>
    <w:rsid w:val="001F631B"/>
    <w:rsid w:val="001F64C8"/>
    <w:rsid w:val="001F657C"/>
    <w:rsid w:val="001F65D5"/>
    <w:rsid w:val="001F6667"/>
    <w:rsid w:val="001F67F9"/>
    <w:rsid w:val="001F6B0F"/>
    <w:rsid w:val="001F6F48"/>
    <w:rsid w:val="001F70E8"/>
    <w:rsid w:val="001F7476"/>
    <w:rsid w:val="001F74AA"/>
    <w:rsid w:val="001F74AD"/>
    <w:rsid w:val="001F74E2"/>
    <w:rsid w:val="001F7EA5"/>
    <w:rsid w:val="001F7EDA"/>
    <w:rsid w:val="00200888"/>
    <w:rsid w:val="00200A3D"/>
    <w:rsid w:val="00201115"/>
    <w:rsid w:val="002012E7"/>
    <w:rsid w:val="002016F0"/>
    <w:rsid w:val="00201729"/>
    <w:rsid w:val="002017EC"/>
    <w:rsid w:val="00201808"/>
    <w:rsid w:val="00201AA4"/>
    <w:rsid w:val="00201B68"/>
    <w:rsid w:val="00201CF8"/>
    <w:rsid w:val="00201D6F"/>
    <w:rsid w:val="00201DE9"/>
    <w:rsid w:val="002024CF"/>
    <w:rsid w:val="002025D2"/>
    <w:rsid w:val="00202805"/>
    <w:rsid w:val="0020297F"/>
    <w:rsid w:val="002029B5"/>
    <w:rsid w:val="00202A3E"/>
    <w:rsid w:val="00202C2E"/>
    <w:rsid w:val="00202ECF"/>
    <w:rsid w:val="0020306C"/>
    <w:rsid w:val="002030FA"/>
    <w:rsid w:val="00203273"/>
    <w:rsid w:val="002033D6"/>
    <w:rsid w:val="0020345E"/>
    <w:rsid w:val="002035FE"/>
    <w:rsid w:val="00203814"/>
    <w:rsid w:val="00203B13"/>
    <w:rsid w:val="00204008"/>
    <w:rsid w:val="002040BD"/>
    <w:rsid w:val="002041DF"/>
    <w:rsid w:val="00204369"/>
    <w:rsid w:val="00204748"/>
    <w:rsid w:val="002047B9"/>
    <w:rsid w:val="00204AC1"/>
    <w:rsid w:val="00204B61"/>
    <w:rsid w:val="00204C80"/>
    <w:rsid w:val="00205D2C"/>
    <w:rsid w:val="002062F8"/>
    <w:rsid w:val="002063F6"/>
    <w:rsid w:val="0020653B"/>
    <w:rsid w:val="00206862"/>
    <w:rsid w:val="0020699C"/>
    <w:rsid w:val="00206A8A"/>
    <w:rsid w:val="00206C3B"/>
    <w:rsid w:val="00206FDD"/>
    <w:rsid w:val="002070FB"/>
    <w:rsid w:val="002071F0"/>
    <w:rsid w:val="002072B7"/>
    <w:rsid w:val="0020766C"/>
    <w:rsid w:val="00207802"/>
    <w:rsid w:val="002078A9"/>
    <w:rsid w:val="002079BC"/>
    <w:rsid w:val="00207A31"/>
    <w:rsid w:val="00210081"/>
    <w:rsid w:val="002100B7"/>
    <w:rsid w:val="00210BB3"/>
    <w:rsid w:val="00210EFA"/>
    <w:rsid w:val="00211390"/>
    <w:rsid w:val="00211528"/>
    <w:rsid w:val="002118EA"/>
    <w:rsid w:val="00211928"/>
    <w:rsid w:val="002122E6"/>
    <w:rsid w:val="00212435"/>
    <w:rsid w:val="00212531"/>
    <w:rsid w:val="00212639"/>
    <w:rsid w:val="00212BC2"/>
    <w:rsid w:val="00212E62"/>
    <w:rsid w:val="0021313F"/>
    <w:rsid w:val="00213187"/>
    <w:rsid w:val="002131B6"/>
    <w:rsid w:val="00213544"/>
    <w:rsid w:val="00213806"/>
    <w:rsid w:val="0021397D"/>
    <w:rsid w:val="00213AF0"/>
    <w:rsid w:val="00213BE6"/>
    <w:rsid w:val="00213D15"/>
    <w:rsid w:val="00214092"/>
    <w:rsid w:val="002141B2"/>
    <w:rsid w:val="00214494"/>
    <w:rsid w:val="00214525"/>
    <w:rsid w:val="00214A2D"/>
    <w:rsid w:val="00214D1B"/>
    <w:rsid w:val="00215464"/>
    <w:rsid w:val="00215888"/>
    <w:rsid w:val="002158E9"/>
    <w:rsid w:val="002159A1"/>
    <w:rsid w:val="00215CBC"/>
    <w:rsid w:val="00215EF1"/>
    <w:rsid w:val="00215F3A"/>
    <w:rsid w:val="002165B6"/>
    <w:rsid w:val="002166FE"/>
    <w:rsid w:val="00216910"/>
    <w:rsid w:val="00217240"/>
    <w:rsid w:val="002173DA"/>
    <w:rsid w:val="00217990"/>
    <w:rsid w:val="00220392"/>
    <w:rsid w:val="00220595"/>
    <w:rsid w:val="0022072B"/>
    <w:rsid w:val="0022073E"/>
    <w:rsid w:val="0022083D"/>
    <w:rsid w:val="00220859"/>
    <w:rsid w:val="00220C2C"/>
    <w:rsid w:val="00220CF1"/>
    <w:rsid w:val="00221152"/>
    <w:rsid w:val="002215A0"/>
    <w:rsid w:val="002215D5"/>
    <w:rsid w:val="00221656"/>
    <w:rsid w:val="002217CE"/>
    <w:rsid w:val="002219F5"/>
    <w:rsid w:val="00221A29"/>
    <w:rsid w:val="00221C39"/>
    <w:rsid w:val="0022228A"/>
    <w:rsid w:val="00222700"/>
    <w:rsid w:val="00222ACB"/>
    <w:rsid w:val="00222BDD"/>
    <w:rsid w:val="00222FA2"/>
    <w:rsid w:val="002232E0"/>
    <w:rsid w:val="00223333"/>
    <w:rsid w:val="00223361"/>
    <w:rsid w:val="002234BC"/>
    <w:rsid w:val="002234C8"/>
    <w:rsid w:val="0022358E"/>
    <w:rsid w:val="00223698"/>
    <w:rsid w:val="002236A7"/>
    <w:rsid w:val="0022376B"/>
    <w:rsid w:val="00223A15"/>
    <w:rsid w:val="00223AF2"/>
    <w:rsid w:val="00223CE5"/>
    <w:rsid w:val="0022413A"/>
    <w:rsid w:val="00224227"/>
    <w:rsid w:val="002243C8"/>
    <w:rsid w:val="00224402"/>
    <w:rsid w:val="002244CA"/>
    <w:rsid w:val="00224576"/>
    <w:rsid w:val="002249C6"/>
    <w:rsid w:val="00224AE5"/>
    <w:rsid w:val="00225264"/>
    <w:rsid w:val="0022585B"/>
    <w:rsid w:val="00225875"/>
    <w:rsid w:val="00225DFD"/>
    <w:rsid w:val="00226283"/>
    <w:rsid w:val="00226330"/>
    <w:rsid w:val="0022679E"/>
    <w:rsid w:val="00226F70"/>
    <w:rsid w:val="002273B3"/>
    <w:rsid w:val="00227651"/>
    <w:rsid w:val="00227B3F"/>
    <w:rsid w:val="00227C9D"/>
    <w:rsid w:val="00227D39"/>
    <w:rsid w:val="0023078F"/>
    <w:rsid w:val="002307B2"/>
    <w:rsid w:val="00230AF4"/>
    <w:rsid w:val="00230BC8"/>
    <w:rsid w:val="00230C20"/>
    <w:rsid w:val="00231069"/>
    <w:rsid w:val="0023124F"/>
    <w:rsid w:val="002313D9"/>
    <w:rsid w:val="002314C3"/>
    <w:rsid w:val="00231A07"/>
    <w:rsid w:val="00231F96"/>
    <w:rsid w:val="002320E1"/>
    <w:rsid w:val="002321B7"/>
    <w:rsid w:val="00232369"/>
    <w:rsid w:val="002327AF"/>
    <w:rsid w:val="002329B3"/>
    <w:rsid w:val="00232F99"/>
    <w:rsid w:val="002331DA"/>
    <w:rsid w:val="0023325F"/>
    <w:rsid w:val="002335CD"/>
    <w:rsid w:val="00233BB1"/>
    <w:rsid w:val="00233C3E"/>
    <w:rsid w:val="00233D75"/>
    <w:rsid w:val="002340F2"/>
    <w:rsid w:val="00234242"/>
    <w:rsid w:val="0023429C"/>
    <w:rsid w:val="002343B1"/>
    <w:rsid w:val="002343D4"/>
    <w:rsid w:val="00234481"/>
    <w:rsid w:val="0023469F"/>
    <w:rsid w:val="002346D0"/>
    <w:rsid w:val="00234834"/>
    <w:rsid w:val="00234908"/>
    <w:rsid w:val="00234B38"/>
    <w:rsid w:val="00234DFE"/>
    <w:rsid w:val="0023556F"/>
    <w:rsid w:val="00235711"/>
    <w:rsid w:val="00235934"/>
    <w:rsid w:val="0023595A"/>
    <w:rsid w:val="00235BFA"/>
    <w:rsid w:val="00235C21"/>
    <w:rsid w:val="00235E65"/>
    <w:rsid w:val="00235EE7"/>
    <w:rsid w:val="00235EF4"/>
    <w:rsid w:val="00235FC4"/>
    <w:rsid w:val="0023636D"/>
    <w:rsid w:val="0023677C"/>
    <w:rsid w:val="002367E7"/>
    <w:rsid w:val="00236D3E"/>
    <w:rsid w:val="00236D40"/>
    <w:rsid w:val="00236F0C"/>
    <w:rsid w:val="00237214"/>
    <w:rsid w:val="0023756B"/>
    <w:rsid w:val="0023761F"/>
    <w:rsid w:val="00237979"/>
    <w:rsid w:val="00237A85"/>
    <w:rsid w:val="00237CB6"/>
    <w:rsid w:val="00240076"/>
    <w:rsid w:val="0024043F"/>
    <w:rsid w:val="00240BFE"/>
    <w:rsid w:val="00240CFC"/>
    <w:rsid w:val="00240E22"/>
    <w:rsid w:val="00240F35"/>
    <w:rsid w:val="00241020"/>
    <w:rsid w:val="00241081"/>
    <w:rsid w:val="00241B0B"/>
    <w:rsid w:val="00241B82"/>
    <w:rsid w:val="00241D47"/>
    <w:rsid w:val="00241FD6"/>
    <w:rsid w:val="002420DD"/>
    <w:rsid w:val="002422C3"/>
    <w:rsid w:val="002423E0"/>
    <w:rsid w:val="002427CA"/>
    <w:rsid w:val="0024288C"/>
    <w:rsid w:val="00242D2E"/>
    <w:rsid w:val="00242F3C"/>
    <w:rsid w:val="00243166"/>
    <w:rsid w:val="0024317C"/>
    <w:rsid w:val="00243653"/>
    <w:rsid w:val="002437AB"/>
    <w:rsid w:val="0024397B"/>
    <w:rsid w:val="00243D33"/>
    <w:rsid w:val="00243EF5"/>
    <w:rsid w:val="0024432B"/>
    <w:rsid w:val="0024452B"/>
    <w:rsid w:val="00244D86"/>
    <w:rsid w:val="00244DB7"/>
    <w:rsid w:val="00244F8C"/>
    <w:rsid w:val="002451F8"/>
    <w:rsid w:val="00245638"/>
    <w:rsid w:val="0024566D"/>
    <w:rsid w:val="00245766"/>
    <w:rsid w:val="00245A62"/>
    <w:rsid w:val="00245BC2"/>
    <w:rsid w:val="00245CC5"/>
    <w:rsid w:val="00245E11"/>
    <w:rsid w:val="00245F75"/>
    <w:rsid w:val="00245FCB"/>
    <w:rsid w:val="00246358"/>
    <w:rsid w:val="002463E0"/>
    <w:rsid w:val="002465A7"/>
    <w:rsid w:val="00246736"/>
    <w:rsid w:val="00246759"/>
    <w:rsid w:val="00246A04"/>
    <w:rsid w:val="00246C97"/>
    <w:rsid w:val="00246E3F"/>
    <w:rsid w:val="00246FA6"/>
    <w:rsid w:val="00247179"/>
    <w:rsid w:val="0024722C"/>
    <w:rsid w:val="0024727A"/>
    <w:rsid w:val="002472F2"/>
    <w:rsid w:val="00247337"/>
    <w:rsid w:val="0024754B"/>
    <w:rsid w:val="002477C5"/>
    <w:rsid w:val="00247DAE"/>
    <w:rsid w:val="00247E52"/>
    <w:rsid w:val="00247F68"/>
    <w:rsid w:val="00250054"/>
    <w:rsid w:val="0025040F"/>
    <w:rsid w:val="002506DB"/>
    <w:rsid w:val="0025072F"/>
    <w:rsid w:val="00250767"/>
    <w:rsid w:val="0025077E"/>
    <w:rsid w:val="00250828"/>
    <w:rsid w:val="0025088B"/>
    <w:rsid w:val="00250BDF"/>
    <w:rsid w:val="00250CE4"/>
    <w:rsid w:val="00250E12"/>
    <w:rsid w:val="00250E5E"/>
    <w:rsid w:val="00250FE3"/>
    <w:rsid w:val="00251159"/>
    <w:rsid w:val="00251627"/>
    <w:rsid w:val="00251847"/>
    <w:rsid w:val="002518F4"/>
    <w:rsid w:val="0025198D"/>
    <w:rsid w:val="00251A18"/>
    <w:rsid w:val="00251B75"/>
    <w:rsid w:val="00251C61"/>
    <w:rsid w:val="00251E51"/>
    <w:rsid w:val="00251FE2"/>
    <w:rsid w:val="00252080"/>
    <w:rsid w:val="002521AA"/>
    <w:rsid w:val="00252469"/>
    <w:rsid w:val="002527D8"/>
    <w:rsid w:val="002529CA"/>
    <w:rsid w:val="00252BC2"/>
    <w:rsid w:val="00252F53"/>
    <w:rsid w:val="00253A0F"/>
    <w:rsid w:val="00253A6A"/>
    <w:rsid w:val="00253A97"/>
    <w:rsid w:val="00254048"/>
    <w:rsid w:val="00254055"/>
    <w:rsid w:val="002540C2"/>
    <w:rsid w:val="00254425"/>
    <w:rsid w:val="0025461C"/>
    <w:rsid w:val="00254771"/>
    <w:rsid w:val="002548D5"/>
    <w:rsid w:val="00254B23"/>
    <w:rsid w:val="00254E58"/>
    <w:rsid w:val="00254EC9"/>
    <w:rsid w:val="00254F60"/>
    <w:rsid w:val="00254FAF"/>
    <w:rsid w:val="002552C9"/>
    <w:rsid w:val="002552F5"/>
    <w:rsid w:val="00255A0A"/>
    <w:rsid w:val="00255B1E"/>
    <w:rsid w:val="00255CD2"/>
    <w:rsid w:val="00255EA8"/>
    <w:rsid w:val="00256122"/>
    <w:rsid w:val="0025612F"/>
    <w:rsid w:val="00256402"/>
    <w:rsid w:val="0025689E"/>
    <w:rsid w:val="002568E5"/>
    <w:rsid w:val="00256D80"/>
    <w:rsid w:val="00256F70"/>
    <w:rsid w:val="00257287"/>
    <w:rsid w:val="00257540"/>
    <w:rsid w:val="00257765"/>
    <w:rsid w:val="002577C0"/>
    <w:rsid w:val="00257800"/>
    <w:rsid w:val="00257987"/>
    <w:rsid w:val="002579A0"/>
    <w:rsid w:val="00257C14"/>
    <w:rsid w:val="00257C92"/>
    <w:rsid w:val="00257DBF"/>
    <w:rsid w:val="0026050C"/>
    <w:rsid w:val="00260664"/>
    <w:rsid w:val="00260672"/>
    <w:rsid w:val="00260885"/>
    <w:rsid w:val="00260C64"/>
    <w:rsid w:val="00260EB4"/>
    <w:rsid w:val="00260EE8"/>
    <w:rsid w:val="00261080"/>
    <w:rsid w:val="002610CC"/>
    <w:rsid w:val="002613C6"/>
    <w:rsid w:val="00261BA8"/>
    <w:rsid w:val="00261C17"/>
    <w:rsid w:val="00261C8B"/>
    <w:rsid w:val="0026222E"/>
    <w:rsid w:val="002622A7"/>
    <w:rsid w:val="002624A3"/>
    <w:rsid w:val="002624A7"/>
    <w:rsid w:val="00262536"/>
    <w:rsid w:val="00262567"/>
    <w:rsid w:val="002626DB"/>
    <w:rsid w:val="00262C78"/>
    <w:rsid w:val="00262D4C"/>
    <w:rsid w:val="00262E88"/>
    <w:rsid w:val="00262EB5"/>
    <w:rsid w:val="00263181"/>
    <w:rsid w:val="00263238"/>
    <w:rsid w:val="002633D0"/>
    <w:rsid w:val="0026352E"/>
    <w:rsid w:val="002636E7"/>
    <w:rsid w:val="002637C0"/>
    <w:rsid w:val="00263FFF"/>
    <w:rsid w:val="00264030"/>
    <w:rsid w:val="00264090"/>
    <w:rsid w:val="00264ADC"/>
    <w:rsid w:val="00264C39"/>
    <w:rsid w:val="00264F60"/>
    <w:rsid w:val="00265215"/>
    <w:rsid w:val="0026537D"/>
    <w:rsid w:val="00265559"/>
    <w:rsid w:val="002658E2"/>
    <w:rsid w:val="00265F52"/>
    <w:rsid w:val="00265F7A"/>
    <w:rsid w:val="002660F7"/>
    <w:rsid w:val="00266153"/>
    <w:rsid w:val="00266729"/>
    <w:rsid w:val="00266773"/>
    <w:rsid w:val="00266883"/>
    <w:rsid w:val="002669BD"/>
    <w:rsid w:val="00266FA1"/>
    <w:rsid w:val="00267322"/>
    <w:rsid w:val="002675F0"/>
    <w:rsid w:val="00267F48"/>
    <w:rsid w:val="00270056"/>
    <w:rsid w:val="002700D3"/>
    <w:rsid w:val="002702FC"/>
    <w:rsid w:val="00270581"/>
    <w:rsid w:val="0027097F"/>
    <w:rsid w:val="00270C0A"/>
    <w:rsid w:val="00270E42"/>
    <w:rsid w:val="00270E59"/>
    <w:rsid w:val="00271241"/>
    <w:rsid w:val="00271499"/>
    <w:rsid w:val="00271519"/>
    <w:rsid w:val="00271AAA"/>
    <w:rsid w:val="00271B43"/>
    <w:rsid w:val="00271EC2"/>
    <w:rsid w:val="00272495"/>
    <w:rsid w:val="002724F7"/>
    <w:rsid w:val="00272651"/>
    <w:rsid w:val="002727C7"/>
    <w:rsid w:val="00272914"/>
    <w:rsid w:val="00272C19"/>
    <w:rsid w:val="00272C7F"/>
    <w:rsid w:val="00272C9E"/>
    <w:rsid w:val="00272EA0"/>
    <w:rsid w:val="00272FA4"/>
    <w:rsid w:val="0027341D"/>
    <w:rsid w:val="0027373B"/>
    <w:rsid w:val="00273804"/>
    <w:rsid w:val="0027400F"/>
    <w:rsid w:val="0027448D"/>
    <w:rsid w:val="00274BCD"/>
    <w:rsid w:val="00275022"/>
    <w:rsid w:val="002751FD"/>
    <w:rsid w:val="002752A2"/>
    <w:rsid w:val="002752F1"/>
    <w:rsid w:val="00275933"/>
    <w:rsid w:val="00275CB1"/>
    <w:rsid w:val="0027631D"/>
    <w:rsid w:val="00276358"/>
    <w:rsid w:val="0027681F"/>
    <w:rsid w:val="00276C23"/>
    <w:rsid w:val="00276E04"/>
    <w:rsid w:val="00276FEC"/>
    <w:rsid w:val="0027704E"/>
    <w:rsid w:val="002770B5"/>
    <w:rsid w:val="00277191"/>
    <w:rsid w:val="002778C7"/>
    <w:rsid w:val="00277B61"/>
    <w:rsid w:val="00277DCC"/>
    <w:rsid w:val="00277EAA"/>
    <w:rsid w:val="00277F6A"/>
    <w:rsid w:val="0028074F"/>
    <w:rsid w:val="002809C0"/>
    <w:rsid w:val="00280D98"/>
    <w:rsid w:val="00280EDE"/>
    <w:rsid w:val="00280F60"/>
    <w:rsid w:val="002810D1"/>
    <w:rsid w:val="00281121"/>
    <w:rsid w:val="00281409"/>
    <w:rsid w:val="00281595"/>
    <w:rsid w:val="00281776"/>
    <w:rsid w:val="002821EF"/>
    <w:rsid w:val="0028227E"/>
    <w:rsid w:val="00282605"/>
    <w:rsid w:val="00282664"/>
    <w:rsid w:val="0028273A"/>
    <w:rsid w:val="002828BB"/>
    <w:rsid w:val="00282F0E"/>
    <w:rsid w:val="00282F84"/>
    <w:rsid w:val="00283003"/>
    <w:rsid w:val="0028305B"/>
    <w:rsid w:val="00283063"/>
    <w:rsid w:val="00283243"/>
    <w:rsid w:val="0028351B"/>
    <w:rsid w:val="0028353A"/>
    <w:rsid w:val="002835E5"/>
    <w:rsid w:val="00283816"/>
    <w:rsid w:val="00283839"/>
    <w:rsid w:val="00283AC8"/>
    <w:rsid w:val="00283B95"/>
    <w:rsid w:val="00283B9D"/>
    <w:rsid w:val="00283C1A"/>
    <w:rsid w:val="00283C5E"/>
    <w:rsid w:val="00284022"/>
    <w:rsid w:val="0028404C"/>
    <w:rsid w:val="002840A4"/>
    <w:rsid w:val="0028415B"/>
    <w:rsid w:val="002846E0"/>
    <w:rsid w:val="0028497D"/>
    <w:rsid w:val="0028499B"/>
    <w:rsid w:val="00284A14"/>
    <w:rsid w:val="00284C63"/>
    <w:rsid w:val="00284E51"/>
    <w:rsid w:val="0028511A"/>
    <w:rsid w:val="00285435"/>
    <w:rsid w:val="00285AD1"/>
    <w:rsid w:val="00286088"/>
    <w:rsid w:val="002869A9"/>
    <w:rsid w:val="00286B86"/>
    <w:rsid w:val="00286B8A"/>
    <w:rsid w:val="00286C4C"/>
    <w:rsid w:val="00286C9E"/>
    <w:rsid w:val="00286CBD"/>
    <w:rsid w:val="0028711D"/>
    <w:rsid w:val="00287208"/>
    <w:rsid w:val="00287681"/>
    <w:rsid w:val="002879CF"/>
    <w:rsid w:val="00287B02"/>
    <w:rsid w:val="00287C74"/>
    <w:rsid w:val="00287E09"/>
    <w:rsid w:val="00287EB5"/>
    <w:rsid w:val="002903BE"/>
    <w:rsid w:val="00290401"/>
    <w:rsid w:val="0029059B"/>
    <w:rsid w:val="002908B4"/>
    <w:rsid w:val="00290902"/>
    <w:rsid w:val="00290937"/>
    <w:rsid w:val="00290B33"/>
    <w:rsid w:val="00290D43"/>
    <w:rsid w:val="00290FF9"/>
    <w:rsid w:val="00291262"/>
    <w:rsid w:val="00291692"/>
    <w:rsid w:val="00291A7F"/>
    <w:rsid w:val="00291B4E"/>
    <w:rsid w:val="00291CDA"/>
    <w:rsid w:val="00292871"/>
    <w:rsid w:val="002929EF"/>
    <w:rsid w:val="00292A57"/>
    <w:rsid w:val="00292A9F"/>
    <w:rsid w:val="00292B1E"/>
    <w:rsid w:val="0029317D"/>
    <w:rsid w:val="0029334D"/>
    <w:rsid w:val="002933C2"/>
    <w:rsid w:val="002936AB"/>
    <w:rsid w:val="002937F1"/>
    <w:rsid w:val="0029399F"/>
    <w:rsid w:val="00293C80"/>
    <w:rsid w:val="00293DCE"/>
    <w:rsid w:val="00293E8D"/>
    <w:rsid w:val="0029415A"/>
    <w:rsid w:val="002941BF"/>
    <w:rsid w:val="00294306"/>
    <w:rsid w:val="002943E2"/>
    <w:rsid w:val="00294810"/>
    <w:rsid w:val="00294B74"/>
    <w:rsid w:val="00294C0C"/>
    <w:rsid w:val="00294C52"/>
    <w:rsid w:val="00294CCE"/>
    <w:rsid w:val="00294E16"/>
    <w:rsid w:val="00295052"/>
    <w:rsid w:val="0029512F"/>
    <w:rsid w:val="00295546"/>
    <w:rsid w:val="002957CB"/>
    <w:rsid w:val="002963ED"/>
    <w:rsid w:val="0029661F"/>
    <w:rsid w:val="0029678B"/>
    <w:rsid w:val="00297113"/>
    <w:rsid w:val="002971CD"/>
    <w:rsid w:val="002972E4"/>
    <w:rsid w:val="00297639"/>
    <w:rsid w:val="00297EAB"/>
    <w:rsid w:val="00297FB6"/>
    <w:rsid w:val="002A006C"/>
    <w:rsid w:val="002A02C6"/>
    <w:rsid w:val="002A063E"/>
    <w:rsid w:val="002A0669"/>
    <w:rsid w:val="002A0AB6"/>
    <w:rsid w:val="002A0AD5"/>
    <w:rsid w:val="002A0E09"/>
    <w:rsid w:val="002A0EEC"/>
    <w:rsid w:val="002A1273"/>
    <w:rsid w:val="002A1580"/>
    <w:rsid w:val="002A1AD4"/>
    <w:rsid w:val="002A1C43"/>
    <w:rsid w:val="002A1C4E"/>
    <w:rsid w:val="002A1DC0"/>
    <w:rsid w:val="002A1DF6"/>
    <w:rsid w:val="002A2822"/>
    <w:rsid w:val="002A2DD0"/>
    <w:rsid w:val="002A2F0B"/>
    <w:rsid w:val="002A390D"/>
    <w:rsid w:val="002A3998"/>
    <w:rsid w:val="002A3D43"/>
    <w:rsid w:val="002A4457"/>
    <w:rsid w:val="002A449D"/>
    <w:rsid w:val="002A464E"/>
    <w:rsid w:val="002A46DE"/>
    <w:rsid w:val="002A48FA"/>
    <w:rsid w:val="002A4BEE"/>
    <w:rsid w:val="002A4C0A"/>
    <w:rsid w:val="002A53DF"/>
    <w:rsid w:val="002A5436"/>
    <w:rsid w:val="002A5447"/>
    <w:rsid w:val="002A5D80"/>
    <w:rsid w:val="002A5E66"/>
    <w:rsid w:val="002A62A1"/>
    <w:rsid w:val="002A63AD"/>
    <w:rsid w:val="002A7075"/>
    <w:rsid w:val="002A717D"/>
    <w:rsid w:val="002A72B8"/>
    <w:rsid w:val="002A78B3"/>
    <w:rsid w:val="002A7ACA"/>
    <w:rsid w:val="002A7CE3"/>
    <w:rsid w:val="002A7D3B"/>
    <w:rsid w:val="002A7D7A"/>
    <w:rsid w:val="002B014B"/>
    <w:rsid w:val="002B034F"/>
    <w:rsid w:val="002B0722"/>
    <w:rsid w:val="002B08C9"/>
    <w:rsid w:val="002B09D9"/>
    <w:rsid w:val="002B10ED"/>
    <w:rsid w:val="002B1539"/>
    <w:rsid w:val="002B1C28"/>
    <w:rsid w:val="002B1D6F"/>
    <w:rsid w:val="002B21BD"/>
    <w:rsid w:val="002B21FB"/>
    <w:rsid w:val="002B2662"/>
    <w:rsid w:val="002B26E2"/>
    <w:rsid w:val="002B2752"/>
    <w:rsid w:val="002B293F"/>
    <w:rsid w:val="002B29B8"/>
    <w:rsid w:val="002B2ADB"/>
    <w:rsid w:val="002B2C51"/>
    <w:rsid w:val="002B2C85"/>
    <w:rsid w:val="002B2C9E"/>
    <w:rsid w:val="002B2D50"/>
    <w:rsid w:val="002B3096"/>
    <w:rsid w:val="002B3277"/>
    <w:rsid w:val="002B33B3"/>
    <w:rsid w:val="002B364D"/>
    <w:rsid w:val="002B39A4"/>
    <w:rsid w:val="002B3E9F"/>
    <w:rsid w:val="002B4127"/>
    <w:rsid w:val="002B417F"/>
    <w:rsid w:val="002B4C45"/>
    <w:rsid w:val="002B4C51"/>
    <w:rsid w:val="002B4D45"/>
    <w:rsid w:val="002B4E85"/>
    <w:rsid w:val="002B4F4F"/>
    <w:rsid w:val="002B507B"/>
    <w:rsid w:val="002B57B3"/>
    <w:rsid w:val="002B582F"/>
    <w:rsid w:val="002B5874"/>
    <w:rsid w:val="002B5D0D"/>
    <w:rsid w:val="002B5D83"/>
    <w:rsid w:val="002B5D8E"/>
    <w:rsid w:val="002B5DE4"/>
    <w:rsid w:val="002B60A7"/>
    <w:rsid w:val="002B6198"/>
    <w:rsid w:val="002B64A9"/>
    <w:rsid w:val="002B6A2A"/>
    <w:rsid w:val="002B6A6A"/>
    <w:rsid w:val="002B6EAF"/>
    <w:rsid w:val="002B6F37"/>
    <w:rsid w:val="002B7269"/>
    <w:rsid w:val="002B7348"/>
    <w:rsid w:val="002B7540"/>
    <w:rsid w:val="002B7606"/>
    <w:rsid w:val="002B798B"/>
    <w:rsid w:val="002B7A27"/>
    <w:rsid w:val="002B7B8E"/>
    <w:rsid w:val="002B7C3D"/>
    <w:rsid w:val="002B7DCB"/>
    <w:rsid w:val="002B7F2F"/>
    <w:rsid w:val="002C05B0"/>
    <w:rsid w:val="002C06B2"/>
    <w:rsid w:val="002C11FC"/>
    <w:rsid w:val="002C12F8"/>
    <w:rsid w:val="002C1487"/>
    <w:rsid w:val="002C16CB"/>
    <w:rsid w:val="002C1839"/>
    <w:rsid w:val="002C1BAF"/>
    <w:rsid w:val="002C1DB6"/>
    <w:rsid w:val="002C1DF4"/>
    <w:rsid w:val="002C202A"/>
    <w:rsid w:val="002C20E9"/>
    <w:rsid w:val="002C2326"/>
    <w:rsid w:val="002C23F3"/>
    <w:rsid w:val="002C264A"/>
    <w:rsid w:val="002C2A32"/>
    <w:rsid w:val="002C2BF9"/>
    <w:rsid w:val="002C3002"/>
    <w:rsid w:val="002C311F"/>
    <w:rsid w:val="002C342C"/>
    <w:rsid w:val="002C36E9"/>
    <w:rsid w:val="002C3B20"/>
    <w:rsid w:val="002C422D"/>
    <w:rsid w:val="002C4256"/>
    <w:rsid w:val="002C43AB"/>
    <w:rsid w:val="002C46A3"/>
    <w:rsid w:val="002C49F4"/>
    <w:rsid w:val="002C4D7A"/>
    <w:rsid w:val="002C4E34"/>
    <w:rsid w:val="002C50A2"/>
    <w:rsid w:val="002C51B7"/>
    <w:rsid w:val="002C5355"/>
    <w:rsid w:val="002C545F"/>
    <w:rsid w:val="002C5490"/>
    <w:rsid w:val="002C550A"/>
    <w:rsid w:val="002C5591"/>
    <w:rsid w:val="002C5879"/>
    <w:rsid w:val="002C5962"/>
    <w:rsid w:val="002C5AF9"/>
    <w:rsid w:val="002C5EA2"/>
    <w:rsid w:val="002C6165"/>
    <w:rsid w:val="002C6245"/>
    <w:rsid w:val="002C66A0"/>
    <w:rsid w:val="002C747B"/>
    <w:rsid w:val="002C76FB"/>
    <w:rsid w:val="002C7895"/>
    <w:rsid w:val="002C7A19"/>
    <w:rsid w:val="002C7AC6"/>
    <w:rsid w:val="002C7B2F"/>
    <w:rsid w:val="002C7D76"/>
    <w:rsid w:val="002D0A4E"/>
    <w:rsid w:val="002D0B42"/>
    <w:rsid w:val="002D0FC8"/>
    <w:rsid w:val="002D114C"/>
    <w:rsid w:val="002D1299"/>
    <w:rsid w:val="002D15F5"/>
    <w:rsid w:val="002D174A"/>
    <w:rsid w:val="002D1C36"/>
    <w:rsid w:val="002D1C74"/>
    <w:rsid w:val="002D1FF3"/>
    <w:rsid w:val="002D212F"/>
    <w:rsid w:val="002D2176"/>
    <w:rsid w:val="002D2815"/>
    <w:rsid w:val="002D2D81"/>
    <w:rsid w:val="002D2FB2"/>
    <w:rsid w:val="002D33E3"/>
    <w:rsid w:val="002D36B6"/>
    <w:rsid w:val="002D3B44"/>
    <w:rsid w:val="002D3CF6"/>
    <w:rsid w:val="002D3D2A"/>
    <w:rsid w:val="002D3F1F"/>
    <w:rsid w:val="002D3F86"/>
    <w:rsid w:val="002D4143"/>
    <w:rsid w:val="002D41AF"/>
    <w:rsid w:val="002D41D2"/>
    <w:rsid w:val="002D4304"/>
    <w:rsid w:val="002D456F"/>
    <w:rsid w:val="002D4581"/>
    <w:rsid w:val="002D4AE3"/>
    <w:rsid w:val="002D4B6A"/>
    <w:rsid w:val="002D4B9A"/>
    <w:rsid w:val="002D4BF1"/>
    <w:rsid w:val="002D4D17"/>
    <w:rsid w:val="002D4E80"/>
    <w:rsid w:val="002D528C"/>
    <w:rsid w:val="002D572E"/>
    <w:rsid w:val="002D5823"/>
    <w:rsid w:val="002D5833"/>
    <w:rsid w:val="002D5A92"/>
    <w:rsid w:val="002D5AAB"/>
    <w:rsid w:val="002D5F0F"/>
    <w:rsid w:val="002D6053"/>
    <w:rsid w:val="002D6130"/>
    <w:rsid w:val="002D62BD"/>
    <w:rsid w:val="002D659E"/>
    <w:rsid w:val="002D6823"/>
    <w:rsid w:val="002D68BC"/>
    <w:rsid w:val="002D690F"/>
    <w:rsid w:val="002D691E"/>
    <w:rsid w:val="002D6967"/>
    <w:rsid w:val="002D7217"/>
    <w:rsid w:val="002D73C5"/>
    <w:rsid w:val="002D7628"/>
    <w:rsid w:val="002D7892"/>
    <w:rsid w:val="002D7CC8"/>
    <w:rsid w:val="002D7DB5"/>
    <w:rsid w:val="002D7DBD"/>
    <w:rsid w:val="002E00C4"/>
    <w:rsid w:val="002E0508"/>
    <w:rsid w:val="002E0914"/>
    <w:rsid w:val="002E0A1B"/>
    <w:rsid w:val="002E0F70"/>
    <w:rsid w:val="002E1171"/>
    <w:rsid w:val="002E126C"/>
    <w:rsid w:val="002E176D"/>
    <w:rsid w:val="002E1840"/>
    <w:rsid w:val="002E1A7A"/>
    <w:rsid w:val="002E1AB8"/>
    <w:rsid w:val="002E1AE9"/>
    <w:rsid w:val="002E1BBB"/>
    <w:rsid w:val="002E23D9"/>
    <w:rsid w:val="002E268B"/>
    <w:rsid w:val="002E274C"/>
    <w:rsid w:val="002E27AF"/>
    <w:rsid w:val="002E286E"/>
    <w:rsid w:val="002E2990"/>
    <w:rsid w:val="002E2BEF"/>
    <w:rsid w:val="002E2CAC"/>
    <w:rsid w:val="002E2D12"/>
    <w:rsid w:val="002E2DC3"/>
    <w:rsid w:val="002E33C8"/>
    <w:rsid w:val="002E358F"/>
    <w:rsid w:val="002E35F7"/>
    <w:rsid w:val="002E3632"/>
    <w:rsid w:val="002E3751"/>
    <w:rsid w:val="002E39FB"/>
    <w:rsid w:val="002E3D9D"/>
    <w:rsid w:val="002E3DF4"/>
    <w:rsid w:val="002E3F4F"/>
    <w:rsid w:val="002E45B1"/>
    <w:rsid w:val="002E4F76"/>
    <w:rsid w:val="002E5122"/>
    <w:rsid w:val="002E5289"/>
    <w:rsid w:val="002E5576"/>
    <w:rsid w:val="002E5621"/>
    <w:rsid w:val="002E5A4D"/>
    <w:rsid w:val="002E5CC6"/>
    <w:rsid w:val="002E5D0D"/>
    <w:rsid w:val="002E5F36"/>
    <w:rsid w:val="002E63BD"/>
    <w:rsid w:val="002E6AA4"/>
    <w:rsid w:val="002E6C5F"/>
    <w:rsid w:val="002E6E40"/>
    <w:rsid w:val="002E6E66"/>
    <w:rsid w:val="002E72E1"/>
    <w:rsid w:val="002E74A3"/>
    <w:rsid w:val="002E74AF"/>
    <w:rsid w:val="002E756E"/>
    <w:rsid w:val="002E7635"/>
    <w:rsid w:val="002E79A7"/>
    <w:rsid w:val="002E79C3"/>
    <w:rsid w:val="002E7F57"/>
    <w:rsid w:val="002F0228"/>
    <w:rsid w:val="002F06D9"/>
    <w:rsid w:val="002F087C"/>
    <w:rsid w:val="002F092B"/>
    <w:rsid w:val="002F09DB"/>
    <w:rsid w:val="002F0BAA"/>
    <w:rsid w:val="002F0EED"/>
    <w:rsid w:val="002F11B6"/>
    <w:rsid w:val="002F149C"/>
    <w:rsid w:val="002F1631"/>
    <w:rsid w:val="002F1763"/>
    <w:rsid w:val="002F1EAF"/>
    <w:rsid w:val="002F1F0F"/>
    <w:rsid w:val="002F20BA"/>
    <w:rsid w:val="002F2199"/>
    <w:rsid w:val="002F2574"/>
    <w:rsid w:val="002F2778"/>
    <w:rsid w:val="002F283C"/>
    <w:rsid w:val="002F2A90"/>
    <w:rsid w:val="002F2B15"/>
    <w:rsid w:val="002F2DB0"/>
    <w:rsid w:val="002F2E85"/>
    <w:rsid w:val="002F2ED2"/>
    <w:rsid w:val="002F2F7C"/>
    <w:rsid w:val="002F3170"/>
    <w:rsid w:val="002F33AB"/>
    <w:rsid w:val="002F365C"/>
    <w:rsid w:val="002F36C0"/>
    <w:rsid w:val="002F37A4"/>
    <w:rsid w:val="002F3DB3"/>
    <w:rsid w:val="002F3E03"/>
    <w:rsid w:val="002F3FAD"/>
    <w:rsid w:val="002F4004"/>
    <w:rsid w:val="002F4095"/>
    <w:rsid w:val="002F4117"/>
    <w:rsid w:val="002F41F5"/>
    <w:rsid w:val="002F426F"/>
    <w:rsid w:val="002F4376"/>
    <w:rsid w:val="002F44D0"/>
    <w:rsid w:val="002F44D6"/>
    <w:rsid w:val="002F47CC"/>
    <w:rsid w:val="002F4CDE"/>
    <w:rsid w:val="002F4FD7"/>
    <w:rsid w:val="002F5047"/>
    <w:rsid w:val="002F540E"/>
    <w:rsid w:val="002F5BE6"/>
    <w:rsid w:val="002F5D58"/>
    <w:rsid w:val="002F5DB6"/>
    <w:rsid w:val="002F5DDF"/>
    <w:rsid w:val="002F60DF"/>
    <w:rsid w:val="002F6169"/>
    <w:rsid w:val="002F633D"/>
    <w:rsid w:val="002F656A"/>
    <w:rsid w:val="002F66FF"/>
    <w:rsid w:val="002F6756"/>
    <w:rsid w:val="002F6763"/>
    <w:rsid w:val="002F6C68"/>
    <w:rsid w:val="002F6E13"/>
    <w:rsid w:val="002F7359"/>
    <w:rsid w:val="002F7524"/>
    <w:rsid w:val="002F75DD"/>
    <w:rsid w:val="002F7C7A"/>
    <w:rsid w:val="002F7CA5"/>
    <w:rsid w:val="002F7D82"/>
    <w:rsid w:val="002F7E12"/>
    <w:rsid w:val="002F7EF2"/>
    <w:rsid w:val="002F7F18"/>
    <w:rsid w:val="003003CB"/>
    <w:rsid w:val="00300AE9"/>
    <w:rsid w:val="00300CD0"/>
    <w:rsid w:val="003011BB"/>
    <w:rsid w:val="003011FC"/>
    <w:rsid w:val="003012CF"/>
    <w:rsid w:val="0030143C"/>
    <w:rsid w:val="00301857"/>
    <w:rsid w:val="00301A0A"/>
    <w:rsid w:val="00301A90"/>
    <w:rsid w:val="00301BC9"/>
    <w:rsid w:val="00301C40"/>
    <w:rsid w:val="0030201B"/>
    <w:rsid w:val="00302475"/>
    <w:rsid w:val="00302503"/>
    <w:rsid w:val="00302A95"/>
    <w:rsid w:val="00302BB4"/>
    <w:rsid w:val="00302BEF"/>
    <w:rsid w:val="00302C5B"/>
    <w:rsid w:val="00303047"/>
    <w:rsid w:val="003032C1"/>
    <w:rsid w:val="003034F3"/>
    <w:rsid w:val="00303588"/>
    <w:rsid w:val="00303808"/>
    <w:rsid w:val="0030383C"/>
    <w:rsid w:val="00303918"/>
    <w:rsid w:val="00303D0B"/>
    <w:rsid w:val="00303F4D"/>
    <w:rsid w:val="0030420F"/>
    <w:rsid w:val="0030426F"/>
    <w:rsid w:val="003042EA"/>
    <w:rsid w:val="0030436C"/>
    <w:rsid w:val="003043BF"/>
    <w:rsid w:val="003043FE"/>
    <w:rsid w:val="003049D3"/>
    <w:rsid w:val="00304A1C"/>
    <w:rsid w:val="00304A48"/>
    <w:rsid w:val="0030526D"/>
    <w:rsid w:val="0030563F"/>
    <w:rsid w:val="00305675"/>
    <w:rsid w:val="00305D60"/>
    <w:rsid w:val="0030602D"/>
    <w:rsid w:val="00306083"/>
    <w:rsid w:val="0030612C"/>
    <w:rsid w:val="0030622E"/>
    <w:rsid w:val="00306A9E"/>
    <w:rsid w:val="00306D15"/>
    <w:rsid w:val="00306FBF"/>
    <w:rsid w:val="0030714F"/>
    <w:rsid w:val="003074F6"/>
    <w:rsid w:val="00307537"/>
    <w:rsid w:val="003075AB"/>
    <w:rsid w:val="0031005C"/>
    <w:rsid w:val="003100C3"/>
    <w:rsid w:val="00310155"/>
    <w:rsid w:val="00310458"/>
    <w:rsid w:val="003105BA"/>
    <w:rsid w:val="0031078E"/>
    <w:rsid w:val="0031096A"/>
    <w:rsid w:val="0031102B"/>
    <w:rsid w:val="003115AA"/>
    <w:rsid w:val="0031179F"/>
    <w:rsid w:val="0031189A"/>
    <w:rsid w:val="003119C7"/>
    <w:rsid w:val="00311D78"/>
    <w:rsid w:val="00311FAB"/>
    <w:rsid w:val="003123F2"/>
    <w:rsid w:val="00312853"/>
    <w:rsid w:val="00312C0A"/>
    <w:rsid w:val="00312D4D"/>
    <w:rsid w:val="00312EDB"/>
    <w:rsid w:val="00312F93"/>
    <w:rsid w:val="0031300E"/>
    <w:rsid w:val="003130B4"/>
    <w:rsid w:val="003131A6"/>
    <w:rsid w:val="003131E5"/>
    <w:rsid w:val="003134EE"/>
    <w:rsid w:val="0031390E"/>
    <w:rsid w:val="00313DF3"/>
    <w:rsid w:val="003141B9"/>
    <w:rsid w:val="00314405"/>
    <w:rsid w:val="0031457C"/>
    <w:rsid w:val="0031460B"/>
    <w:rsid w:val="003146A1"/>
    <w:rsid w:val="00314ECD"/>
    <w:rsid w:val="00314F0A"/>
    <w:rsid w:val="00314F3B"/>
    <w:rsid w:val="0031530D"/>
    <w:rsid w:val="003156F4"/>
    <w:rsid w:val="00315AAB"/>
    <w:rsid w:val="00315D9E"/>
    <w:rsid w:val="00315E12"/>
    <w:rsid w:val="00316157"/>
    <w:rsid w:val="00316169"/>
    <w:rsid w:val="00316364"/>
    <w:rsid w:val="003164F2"/>
    <w:rsid w:val="003165D5"/>
    <w:rsid w:val="00316B0A"/>
    <w:rsid w:val="00317057"/>
    <w:rsid w:val="0031713C"/>
    <w:rsid w:val="003179AF"/>
    <w:rsid w:val="00317E39"/>
    <w:rsid w:val="00320227"/>
    <w:rsid w:val="00320541"/>
    <w:rsid w:val="0032081E"/>
    <w:rsid w:val="0032082A"/>
    <w:rsid w:val="0032094D"/>
    <w:rsid w:val="00320BEA"/>
    <w:rsid w:val="00320CA4"/>
    <w:rsid w:val="00320D75"/>
    <w:rsid w:val="00321004"/>
    <w:rsid w:val="00321349"/>
    <w:rsid w:val="0032163D"/>
    <w:rsid w:val="00321906"/>
    <w:rsid w:val="00321C34"/>
    <w:rsid w:val="00321F8B"/>
    <w:rsid w:val="00322093"/>
    <w:rsid w:val="00322293"/>
    <w:rsid w:val="0032247B"/>
    <w:rsid w:val="003228FE"/>
    <w:rsid w:val="00322BE4"/>
    <w:rsid w:val="00322F5E"/>
    <w:rsid w:val="00323342"/>
    <w:rsid w:val="0032342A"/>
    <w:rsid w:val="003236BD"/>
    <w:rsid w:val="00323726"/>
    <w:rsid w:val="003237FC"/>
    <w:rsid w:val="00323856"/>
    <w:rsid w:val="003239CE"/>
    <w:rsid w:val="003239D3"/>
    <w:rsid w:val="00323E34"/>
    <w:rsid w:val="00323E41"/>
    <w:rsid w:val="0032409F"/>
    <w:rsid w:val="00324324"/>
    <w:rsid w:val="00324330"/>
    <w:rsid w:val="0032433C"/>
    <w:rsid w:val="0032466A"/>
    <w:rsid w:val="003249CC"/>
    <w:rsid w:val="00324A68"/>
    <w:rsid w:val="00324C75"/>
    <w:rsid w:val="00324CD7"/>
    <w:rsid w:val="00324D44"/>
    <w:rsid w:val="003250C0"/>
    <w:rsid w:val="0032571F"/>
    <w:rsid w:val="00325C93"/>
    <w:rsid w:val="003263ED"/>
    <w:rsid w:val="00326DB8"/>
    <w:rsid w:val="00327142"/>
    <w:rsid w:val="003274AF"/>
    <w:rsid w:val="00327539"/>
    <w:rsid w:val="00327673"/>
    <w:rsid w:val="003278E8"/>
    <w:rsid w:val="00327BFB"/>
    <w:rsid w:val="00327CC2"/>
    <w:rsid w:val="00327D87"/>
    <w:rsid w:val="00327F2B"/>
    <w:rsid w:val="003301D0"/>
    <w:rsid w:val="0033032E"/>
    <w:rsid w:val="003304F8"/>
    <w:rsid w:val="0033069E"/>
    <w:rsid w:val="0033095B"/>
    <w:rsid w:val="00330FDB"/>
    <w:rsid w:val="003313AF"/>
    <w:rsid w:val="003315BA"/>
    <w:rsid w:val="003317B7"/>
    <w:rsid w:val="00331867"/>
    <w:rsid w:val="0033188C"/>
    <w:rsid w:val="0033193B"/>
    <w:rsid w:val="00331AC9"/>
    <w:rsid w:val="00331ACC"/>
    <w:rsid w:val="00332144"/>
    <w:rsid w:val="0033219D"/>
    <w:rsid w:val="0033264D"/>
    <w:rsid w:val="00332C62"/>
    <w:rsid w:val="00332D8A"/>
    <w:rsid w:val="00332FAC"/>
    <w:rsid w:val="003331E5"/>
    <w:rsid w:val="003332B7"/>
    <w:rsid w:val="003334F6"/>
    <w:rsid w:val="0033369D"/>
    <w:rsid w:val="00333757"/>
    <w:rsid w:val="00333A67"/>
    <w:rsid w:val="00333F8B"/>
    <w:rsid w:val="00334022"/>
    <w:rsid w:val="003346D9"/>
    <w:rsid w:val="00334993"/>
    <w:rsid w:val="00334BF2"/>
    <w:rsid w:val="00334D47"/>
    <w:rsid w:val="003352EC"/>
    <w:rsid w:val="0033542F"/>
    <w:rsid w:val="00335C7A"/>
    <w:rsid w:val="00335E23"/>
    <w:rsid w:val="00335E65"/>
    <w:rsid w:val="00335EB6"/>
    <w:rsid w:val="0033600A"/>
    <w:rsid w:val="003362D9"/>
    <w:rsid w:val="003365C7"/>
    <w:rsid w:val="003365E3"/>
    <w:rsid w:val="003368AA"/>
    <w:rsid w:val="003368B3"/>
    <w:rsid w:val="00336985"/>
    <w:rsid w:val="0033721E"/>
    <w:rsid w:val="00337855"/>
    <w:rsid w:val="00337975"/>
    <w:rsid w:val="00337991"/>
    <w:rsid w:val="00337F10"/>
    <w:rsid w:val="003404D5"/>
    <w:rsid w:val="00340DFD"/>
    <w:rsid w:val="003411C4"/>
    <w:rsid w:val="003412B6"/>
    <w:rsid w:val="00341488"/>
    <w:rsid w:val="003415CF"/>
    <w:rsid w:val="00341945"/>
    <w:rsid w:val="003419A7"/>
    <w:rsid w:val="00341CF8"/>
    <w:rsid w:val="00341DEE"/>
    <w:rsid w:val="00342171"/>
    <w:rsid w:val="003429CB"/>
    <w:rsid w:val="00342A8E"/>
    <w:rsid w:val="00342FFA"/>
    <w:rsid w:val="00343010"/>
    <w:rsid w:val="0034325D"/>
    <w:rsid w:val="00343379"/>
    <w:rsid w:val="0034347A"/>
    <w:rsid w:val="00343583"/>
    <w:rsid w:val="0034366C"/>
    <w:rsid w:val="00343850"/>
    <w:rsid w:val="00343C61"/>
    <w:rsid w:val="00343D1A"/>
    <w:rsid w:val="00343E7C"/>
    <w:rsid w:val="0034417B"/>
    <w:rsid w:val="00344184"/>
    <w:rsid w:val="00344443"/>
    <w:rsid w:val="0034447E"/>
    <w:rsid w:val="003445E2"/>
    <w:rsid w:val="00344B7D"/>
    <w:rsid w:val="00344DCF"/>
    <w:rsid w:val="00344FC2"/>
    <w:rsid w:val="00345195"/>
    <w:rsid w:val="0034519B"/>
    <w:rsid w:val="00345822"/>
    <w:rsid w:val="00345E7D"/>
    <w:rsid w:val="00345E87"/>
    <w:rsid w:val="003468AE"/>
    <w:rsid w:val="003469C5"/>
    <w:rsid w:val="00346C86"/>
    <w:rsid w:val="0034703B"/>
    <w:rsid w:val="0034709B"/>
    <w:rsid w:val="00347316"/>
    <w:rsid w:val="003474CB"/>
    <w:rsid w:val="00347571"/>
    <w:rsid w:val="00347C8F"/>
    <w:rsid w:val="00347CB4"/>
    <w:rsid w:val="00347F82"/>
    <w:rsid w:val="00350138"/>
    <w:rsid w:val="00350213"/>
    <w:rsid w:val="0035046D"/>
    <w:rsid w:val="003504A1"/>
    <w:rsid w:val="00350CF2"/>
    <w:rsid w:val="00350E73"/>
    <w:rsid w:val="00351201"/>
    <w:rsid w:val="00351331"/>
    <w:rsid w:val="0035178E"/>
    <w:rsid w:val="00351BC8"/>
    <w:rsid w:val="00351EC2"/>
    <w:rsid w:val="00351FF4"/>
    <w:rsid w:val="00352467"/>
    <w:rsid w:val="003529C4"/>
    <w:rsid w:val="003529DB"/>
    <w:rsid w:val="003531B7"/>
    <w:rsid w:val="003532CD"/>
    <w:rsid w:val="0035348D"/>
    <w:rsid w:val="0035369E"/>
    <w:rsid w:val="00353713"/>
    <w:rsid w:val="00353B05"/>
    <w:rsid w:val="0035413A"/>
    <w:rsid w:val="00354197"/>
    <w:rsid w:val="00354214"/>
    <w:rsid w:val="0035454E"/>
    <w:rsid w:val="0035462A"/>
    <w:rsid w:val="00354850"/>
    <w:rsid w:val="00354887"/>
    <w:rsid w:val="00355534"/>
    <w:rsid w:val="00355B28"/>
    <w:rsid w:val="00355B93"/>
    <w:rsid w:val="00355C43"/>
    <w:rsid w:val="00355C9B"/>
    <w:rsid w:val="00355CB2"/>
    <w:rsid w:val="00355F4A"/>
    <w:rsid w:val="0035602B"/>
    <w:rsid w:val="003565B2"/>
    <w:rsid w:val="00356888"/>
    <w:rsid w:val="003569E9"/>
    <w:rsid w:val="00356CD7"/>
    <w:rsid w:val="00356FE4"/>
    <w:rsid w:val="003570C2"/>
    <w:rsid w:val="003573B5"/>
    <w:rsid w:val="00357458"/>
    <w:rsid w:val="003578CD"/>
    <w:rsid w:val="00357CDD"/>
    <w:rsid w:val="003605C9"/>
    <w:rsid w:val="00360886"/>
    <w:rsid w:val="00360A02"/>
    <w:rsid w:val="00360A08"/>
    <w:rsid w:val="00360AA2"/>
    <w:rsid w:val="00360AC4"/>
    <w:rsid w:val="00360DDA"/>
    <w:rsid w:val="0036158C"/>
    <w:rsid w:val="003617BD"/>
    <w:rsid w:val="003617EE"/>
    <w:rsid w:val="003618F7"/>
    <w:rsid w:val="00361A04"/>
    <w:rsid w:val="003620F5"/>
    <w:rsid w:val="003622C7"/>
    <w:rsid w:val="0036283B"/>
    <w:rsid w:val="00362AA7"/>
    <w:rsid w:val="00362AC5"/>
    <w:rsid w:val="00362B4B"/>
    <w:rsid w:val="00362CB7"/>
    <w:rsid w:val="00362FB2"/>
    <w:rsid w:val="00363005"/>
    <w:rsid w:val="0036314B"/>
    <w:rsid w:val="003631AE"/>
    <w:rsid w:val="00363316"/>
    <w:rsid w:val="003636B4"/>
    <w:rsid w:val="003638BE"/>
    <w:rsid w:val="0036399A"/>
    <w:rsid w:val="00363A95"/>
    <w:rsid w:val="00363F69"/>
    <w:rsid w:val="00363F79"/>
    <w:rsid w:val="00363FA3"/>
    <w:rsid w:val="0036417E"/>
    <w:rsid w:val="003643C9"/>
    <w:rsid w:val="00364A4F"/>
    <w:rsid w:val="00364C05"/>
    <w:rsid w:val="00364E4A"/>
    <w:rsid w:val="00365892"/>
    <w:rsid w:val="00365CC4"/>
    <w:rsid w:val="00365D4B"/>
    <w:rsid w:val="00365E94"/>
    <w:rsid w:val="00366174"/>
    <w:rsid w:val="00366214"/>
    <w:rsid w:val="00366308"/>
    <w:rsid w:val="00366344"/>
    <w:rsid w:val="0036646F"/>
    <w:rsid w:val="003664DD"/>
    <w:rsid w:val="0036674E"/>
    <w:rsid w:val="00366A99"/>
    <w:rsid w:val="00366C0A"/>
    <w:rsid w:val="00366EC7"/>
    <w:rsid w:val="0036756C"/>
    <w:rsid w:val="00367DE5"/>
    <w:rsid w:val="0037013A"/>
    <w:rsid w:val="003702AB"/>
    <w:rsid w:val="00370A7A"/>
    <w:rsid w:val="00370B59"/>
    <w:rsid w:val="00370BE4"/>
    <w:rsid w:val="00370C41"/>
    <w:rsid w:val="00370D6A"/>
    <w:rsid w:val="00371123"/>
    <w:rsid w:val="00371436"/>
    <w:rsid w:val="00371641"/>
    <w:rsid w:val="003717B4"/>
    <w:rsid w:val="003717E1"/>
    <w:rsid w:val="003718DA"/>
    <w:rsid w:val="00371D89"/>
    <w:rsid w:val="00371DF2"/>
    <w:rsid w:val="00371E40"/>
    <w:rsid w:val="0037206B"/>
    <w:rsid w:val="003722F7"/>
    <w:rsid w:val="00372448"/>
    <w:rsid w:val="003724DA"/>
    <w:rsid w:val="003726CB"/>
    <w:rsid w:val="00372736"/>
    <w:rsid w:val="00372985"/>
    <w:rsid w:val="00372C71"/>
    <w:rsid w:val="00372D0D"/>
    <w:rsid w:val="00372FA8"/>
    <w:rsid w:val="00373125"/>
    <w:rsid w:val="003731E4"/>
    <w:rsid w:val="003731FF"/>
    <w:rsid w:val="0037328A"/>
    <w:rsid w:val="0037328E"/>
    <w:rsid w:val="0037365B"/>
    <w:rsid w:val="003737C3"/>
    <w:rsid w:val="003739CF"/>
    <w:rsid w:val="003739D6"/>
    <w:rsid w:val="00373BA7"/>
    <w:rsid w:val="00373C0A"/>
    <w:rsid w:val="00373C47"/>
    <w:rsid w:val="00373F91"/>
    <w:rsid w:val="00373FD8"/>
    <w:rsid w:val="00374065"/>
    <w:rsid w:val="003741E4"/>
    <w:rsid w:val="0037421F"/>
    <w:rsid w:val="00374405"/>
    <w:rsid w:val="00374501"/>
    <w:rsid w:val="0037458D"/>
    <w:rsid w:val="003745B6"/>
    <w:rsid w:val="003747D2"/>
    <w:rsid w:val="00374A02"/>
    <w:rsid w:val="00374B39"/>
    <w:rsid w:val="00374C6E"/>
    <w:rsid w:val="00374EE5"/>
    <w:rsid w:val="0037510B"/>
    <w:rsid w:val="00375182"/>
    <w:rsid w:val="0037520C"/>
    <w:rsid w:val="0037531C"/>
    <w:rsid w:val="0037565D"/>
    <w:rsid w:val="00375A3D"/>
    <w:rsid w:val="00375BFD"/>
    <w:rsid w:val="00375D61"/>
    <w:rsid w:val="003760C6"/>
    <w:rsid w:val="00376150"/>
    <w:rsid w:val="0037620D"/>
    <w:rsid w:val="00376371"/>
    <w:rsid w:val="00376672"/>
    <w:rsid w:val="00376698"/>
    <w:rsid w:val="00376A3F"/>
    <w:rsid w:val="00376CA3"/>
    <w:rsid w:val="00376E85"/>
    <w:rsid w:val="00376F4D"/>
    <w:rsid w:val="003770A0"/>
    <w:rsid w:val="00377672"/>
    <w:rsid w:val="00377880"/>
    <w:rsid w:val="00377A05"/>
    <w:rsid w:val="00377A48"/>
    <w:rsid w:val="00377A87"/>
    <w:rsid w:val="00377AE5"/>
    <w:rsid w:val="003800E3"/>
    <w:rsid w:val="0038013A"/>
    <w:rsid w:val="003802F5"/>
    <w:rsid w:val="003804B3"/>
    <w:rsid w:val="003805EA"/>
    <w:rsid w:val="0038091E"/>
    <w:rsid w:val="00380E18"/>
    <w:rsid w:val="00380E6B"/>
    <w:rsid w:val="003811B2"/>
    <w:rsid w:val="0038176A"/>
    <w:rsid w:val="0038198E"/>
    <w:rsid w:val="0038244F"/>
    <w:rsid w:val="00382685"/>
    <w:rsid w:val="0038285F"/>
    <w:rsid w:val="00382880"/>
    <w:rsid w:val="00382C92"/>
    <w:rsid w:val="00382D09"/>
    <w:rsid w:val="00382F7E"/>
    <w:rsid w:val="0038331F"/>
    <w:rsid w:val="0038366B"/>
    <w:rsid w:val="00383A18"/>
    <w:rsid w:val="00383B00"/>
    <w:rsid w:val="00383B11"/>
    <w:rsid w:val="00383B39"/>
    <w:rsid w:val="00383C6A"/>
    <w:rsid w:val="00383D0A"/>
    <w:rsid w:val="00384101"/>
    <w:rsid w:val="003846CF"/>
    <w:rsid w:val="003849E6"/>
    <w:rsid w:val="00384B15"/>
    <w:rsid w:val="00384B99"/>
    <w:rsid w:val="00384CFA"/>
    <w:rsid w:val="00384EEC"/>
    <w:rsid w:val="0038507A"/>
    <w:rsid w:val="00385418"/>
    <w:rsid w:val="0038547A"/>
    <w:rsid w:val="003858C4"/>
    <w:rsid w:val="00386279"/>
    <w:rsid w:val="003864A3"/>
    <w:rsid w:val="003864AB"/>
    <w:rsid w:val="003865D0"/>
    <w:rsid w:val="003866AA"/>
    <w:rsid w:val="003867C0"/>
    <w:rsid w:val="00386916"/>
    <w:rsid w:val="00386A59"/>
    <w:rsid w:val="00386CC7"/>
    <w:rsid w:val="00386F31"/>
    <w:rsid w:val="00386F3A"/>
    <w:rsid w:val="00387077"/>
    <w:rsid w:val="003871A2"/>
    <w:rsid w:val="00387298"/>
    <w:rsid w:val="0038750C"/>
    <w:rsid w:val="00387973"/>
    <w:rsid w:val="003902BC"/>
    <w:rsid w:val="00390477"/>
    <w:rsid w:val="0039059D"/>
    <w:rsid w:val="0039060B"/>
    <w:rsid w:val="00390CD3"/>
    <w:rsid w:val="00390E33"/>
    <w:rsid w:val="00390F42"/>
    <w:rsid w:val="003911AB"/>
    <w:rsid w:val="0039131A"/>
    <w:rsid w:val="00391510"/>
    <w:rsid w:val="003916DC"/>
    <w:rsid w:val="0039176D"/>
    <w:rsid w:val="00391834"/>
    <w:rsid w:val="0039183C"/>
    <w:rsid w:val="0039209C"/>
    <w:rsid w:val="003921FA"/>
    <w:rsid w:val="00392296"/>
    <w:rsid w:val="003923FD"/>
    <w:rsid w:val="00392487"/>
    <w:rsid w:val="00392AA2"/>
    <w:rsid w:val="00393265"/>
    <w:rsid w:val="003934D6"/>
    <w:rsid w:val="003934EB"/>
    <w:rsid w:val="003935A7"/>
    <w:rsid w:val="00393BC1"/>
    <w:rsid w:val="003940FD"/>
    <w:rsid w:val="003941B8"/>
    <w:rsid w:val="00394206"/>
    <w:rsid w:val="00394211"/>
    <w:rsid w:val="00394366"/>
    <w:rsid w:val="00394501"/>
    <w:rsid w:val="003945A9"/>
    <w:rsid w:val="003949C1"/>
    <w:rsid w:val="00394B10"/>
    <w:rsid w:val="00394B30"/>
    <w:rsid w:val="00394E00"/>
    <w:rsid w:val="00395D80"/>
    <w:rsid w:val="00396047"/>
    <w:rsid w:val="003966F2"/>
    <w:rsid w:val="00396FDB"/>
    <w:rsid w:val="003971A0"/>
    <w:rsid w:val="003973C2"/>
    <w:rsid w:val="0039741A"/>
    <w:rsid w:val="00397511"/>
    <w:rsid w:val="00397514"/>
    <w:rsid w:val="00397902"/>
    <w:rsid w:val="00397AFD"/>
    <w:rsid w:val="00397C9A"/>
    <w:rsid w:val="00397F8C"/>
    <w:rsid w:val="003A00B5"/>
    <w:rsid w:val="003A01B7"/>
    <w:rsid w:val="003A0259"/>
    <w:rsid w:val="003A0277"/>
    <w:rsid w:val="003A0B84"/>
    <w:rsid w:val="003A0E39"/>
    <w:rsid w:val="003A1674"/>
    <w:rsid w:val="003A1C03"/>
    <w:rsid w:val="003A1F42"/>
    <w:rsid w:val="003A2191"/>
    <w:rsid w:val="003A2289"/>
    <w:rsid w:val="003A2422"/>
    <w:rsid w:val="003A271B"/>
    <w:rsid w:val="003A281B"/>
    <w:rsid w:val="003A2AAA"/>
    <w:rsid w:val="003A2C45"/>
    <w:rsid w:val="003A2E8F"/>
    <w:rsid w:val="003A2ED2"/>
    <w:rsid w:val="003A373F"/>
    <w:rsid w:val="003A376A"/>
    <w:rsid w:val="003A3CAE"/>
    <w:rsid w:val="003A3E87"/>
    <w:rsid w:val="003A42D0"/>
    <w:rsid w:val="003A4479"/>
    <w:rsid w:val="003A47DC"/>
    <w:rsid w:val="003A48A2"/>
    <w:rsid w:val="003A49D0"/>
    <w:rsid w:val="003A4A4D"/>
    <w:rsid w:val="003A536E"/>
    <w:rsid w:val="003A5658"/>
    <w:rsid w:val="003A5B0C"/>
    <w:rsid w:val="003A5DFE"/>
    <w:rsid w:val="003A6462"/>
    <w:rsid w:val="003A6711"/>
    <w:rsid w:val="003A6B71"/>
    <w:rsid w:val="003A6C62"/>
    <w:rsid w:val="003A6CC2"/>
    <w:rsid w:val="003A6F77"/>
    <w:rsid w:val="003A703B"/>
    <w:rsid w:val="003A731A"/>
    <w:rsid w:val="003A757B"/>
    <w:rsid w:val="003A7741"/>
    <w:rsid w:val="003A7A61"/>
    <w:rsid w:val="003A7CA6"/>
    <w:rsid w:val="003B0035"/>
    <w:rsid w:val="003B0668"/>
    <w:rsid w:val="003B0674"/>
    <w:rsid w:val="003B0AD5"/>
    <w:rsid w:val="003B0F9B"/>
    <w:rsid w:val="003B131E"/>
    <w:rsid w:val="003B14B6"/>
    <w:rsid w:val="003B14E7"/>
    <w:rsid w:val="003B24C4"/>
    <w:rsid w:val="003B2507"/>
    <w:rsid w:val="003B2612"/>
    <w:rsid w:val="003B2B07"/>
    <w:rsid w:val="003B332E"/>
    <w:rsid w:val="003B333E"/>
    <w:rsid w:val="003B3431"/>
    <w:rsid w:val="003B366D"/>
    <w:rsid w:val="003B38E1"/>
    <w:rsid w:val="003B393E"/>
    <w:rsid w:val="003B3B52"/>
    <w:rsid w:val="003B3DA2"/>
    <w:rsid w:val="003B3FA6"/>
    <w:rsid w:val="003B4361"/>
    <w:rsid w:val="003B44F5"/>
    <w:rsid w:val="003B4534"/>
    <w:rsid w:val="003B4571"/>
    <w:rsid w:val="003B45DE"/>
    <w:rsid w:val="003B48A9"/>
    <w:rsid w:val="003B4EE4"/>
    <w:rsid w:val="003B514B"/>
    <w:rsid w:val="003B5386"/>
    <w:rsid w:val="003B53CB"/>
    <w:rsid w:val="003B54CF"/>
    <w:rsid w:val="003B56C6"/>
    <w:rsid w:val="003B599E"/>
    <w:rsid w:val="003B5D3E"/>
    <w:rsid w:val="003B5E8C"/>
    <w:rsid w:val="003B5EC3"/>
    <w:rsid w:val="003B65EB"/>
    <w:rsid w:val="003B6811"/>
    <w:rsid w:val="003B6854"/>
    <w:rsid w:val="003B6878"/>
    <w:rsid w:val="003B6C48"/>
    <w:rsid w:val="003B6E23"/>
    <w:rsid w:val="003B6E48"/>
    <w:rsid w:val="003B6E95"/>
    <w:rsid w:val="003B6F36"/>
    <w:rsid w:val="003B7382"/>
    <w:rsid w:val="003B7391"/>
    <w:rsid w:val="003B74D3"/>
    <w:rsid w:val="003B7DAD"/>
    <w:rsid w:val="003C028B"/>
    <w:rsid w:val="003C0291"/>
    <w:rsid w:val="003C02A0"/>
    <w:rsid w:val="003C0550"/>
    <w:rsid w:val="003C0581"/>
    <w:rsid w:val="003C0B38"/>
    <w:rsid w:val="003C10A2"/>
    <w:rsid w:val="003C1255"/>
    <w:rsid w:val="003C1486"/>
    <w:rsid w:val="003C153C"/>
    <w:rsid w:val="003C181C"/>
    <w:rsid w:val="003C1892"/>
    <w:rsid w:val="003C1C94"/>
    <w:rsid w:val="003C1DF3"/>
    <w:rsid w:val="003C1FE4"/>
    <w:rsid w:val="003C2084"/>
    <w:rsid w:val="003C2178"/>
    <w:rsid w:val="003C25F4"/>
    <w:rsid w:val="003C2699"/>
    <w:rsid w:val="003C2914"/>
    <w:rsid w:val="003C298C"/>
    <w:rsid w:val="003C2C1D"/>
    <w:rsid w:val="003C31A4"/>
    <w:rsid w:val="003C3B01"/>
    <w:rsid w:val="003C3BE0"/>
    <w:rsid w:val="003C3F42"/>
    <w:rsid w:val="003C4318"/>
    <w:rsid w:val="003C45BA"/>
    <w:rsid w:val="003C4782"/>
    <w:rsid w:val="003C4C8B"/>
    <w:rsid w:val="003C4CA5"/>
    <w:rsid w:val="003C4E71"/>
    <w:rsid w:val="003C50C6"/>
    <w:rsid w:val="003C545B"/>
    <w:rsid w:val="003C575D"/>
    <w:rsid w:val="003C5995"/>
    <w:rsid w:val="003C5BE0"/>
    <w:rsid w:val="003C5D5E"/>
    <w:rsid w:val="003C5E7A"/>
    <w:rsid w:val="003C5EA9"/>
    <w:rsid w:val="003C629E"/>
    <w:rsid w:val="003C67A3"/>
    <w:rsid w:val="003C68EF"/>
    <w:rsid w:val="003C6A9F"/>
    <w:rsid w:val="003C7407"/>
    <w:rsid w:val="003C7565"/>
    <w:rsid w:val="003C7568"/>
    <w:rsid w:val="003C761B"/>
    <w:rsid w:val="003C7658"/>
    <w:rsid w:val="003C7A6E"/>
    <w:rsid w:val="003C7BD7"/>
    <w:rsid w:val="003C7C05"/>
    <w:rsid w:val="003C7D4D"/>
    <w:rsid w:val="003D022C"/>
    <w:rsid w:val="003D0506"/>
    <w:rsid w:val="003D0524"/>
    <w:rsid w:val="003D0672"/>
    <w:rsid w:val="003D0688"/>
    <w:rsid w:val="003D0AA2"/>
    <w:rsid w:val="003D0CD1"/>
    <w:rsid w:val="003D0D5C"/>
    <w:rsid w:val="003D0E2D"/>
    <w:rsid w:val="003D10C7"/>
    <w:rsid w:val="003D11C7"/>
    <w:rsid w:val="003D1277"/>
    <w:rsid w:val="003D12E8"/>
    <w:rsid w:val="003D192E"/>
    <w:rsid w:val="003D19C0"/>
    <w:rsid w:val="003D1A4F"/>
    <w:rsid w:val="003D20CB"/>
    <w:rsid w:val="003D221E"/>
    <w:rsid w:val="003D256F"/>
    <w:rsid w:val="003D2798"/>
    <w:rsid w:val="003D297A"/>
    <w:rsid w:val="003D2CAD"/>
    <w:rsid w:val="003D2EDF"/>
    <w:rsid w:val="003D2F72"/>
    <w:rsid w:val="003D3160"/>
    <w:rsid w:val="003D318C"/>
    <w:rsid w:val="003D3269"/>
    <w:rsid w:val="003D333B"/>
    <w:rsid w:val="003D3399"/>
    <w:rsid w:val="003D3AD7"/>
    <w:rsid w:val="003D3B16"/>
    <w:rsid w:val="003D3BE0"/>
    <w:rsid w:val="003D3D0D"/>
    <w:rsid w:val="003D3E8E"/>
    <w:rsid w:val="003D3F98"/>
    <w:rsid w:val="003D48B5"/>
    <w:rsid w:val="003D4965"/>
    <w:rsid w:val="003D4A7C"/>
    <w:rsid w:val="003D4B1F"/>
    <w:rsid w:val="003D4DD6"/>
    <w:rsid w:val="003D4EC5"/>
    <w:rsid w:val="003D5065"/>
    <w:rsid w:val="003D51EE"/>
    <w:rsid w:val="003D5294"/>
    <w:rsid w:val="003D5A7B"/>
    <w:rsid w:val="003D5B93"/>
    <w:rsid w:val="003D5C1C"/>
    <w:rsid w:val="003D5C8B"/>
    <w:rsid w:val="003D5D82"/>
    <w:rsid w:val="003D5F33"/>
    <w:rsid w:val="003D60B5"/>
    <w:rsid w:val="003D6125"/>
    <w:rsid w:val="003D6353"/>
    <w:rsid w:val="003D6625"/>
    <w:rsid w:val="003D6834"/>
    <w:rsid w:val="003D6A16"/>
    <w:rsid w:val="003D6A4E"/>
    <w:rsid w:val="003D6AC3"/>
    <w:rsid w:val="003D6B11"/>
    <w:rsid w:val="003D6B5D"/>
    <w:rsid w:val="003D6DF2"/>
    <w:rsid w:val="003D6FDB"/>
    <w:rsid w:val="003D730E"/>
    <w:rsid w:val="003D7611"/>
    <w:rsid w:val="003D79B8"/>
    <w:rsid w:val="003D7B93"/>
    <w:rsid w:val="003D7CE0"/>
    <w:rsid w:val="003D7E61"/>
    <w:rsid w:val="003E01A4"/>
    <w:rsid w:val="003E01AF"/>
    <w:rsid w:val="003E0395"/>
    <w:rsid w:val="003E0749"/>
    <w:rsid w:val="003E0A1F"/>
    <w:rsid w:val="003E0B53"/>
    <w:rsid w:val="003E0B7B"/>
    <w:rsid w:val="003E0F85"/>
    <w:rsid w:val="003E11BC"/>
    <w:rsid w:val="003E12CF"/>
    <w:rsid w:val="003E1314"/>
    <w:rsid w:val="003E135D"/>
    <w:rsid w:val="003E171D"/>
    <w:rsid w:val="003E1A5D"/>
    <w:rsid w:val="003E1CB9"/>
    <w:rsid w:val="003E1DBE"/>
    <w:rsid w:val="003E2086"/>
    <w:rsid w:val="003E217C"/>
    <w:rsid w:val="003E25CF"/>
    <w:rsid w:val="003E25EC"/>
    <w:rsid w:val="003E26B7"/>
    <w:rsid w:val="003E26E8"/>
    <w:rsid w:val="003E274D"/>
    <w:rsid w:val="003E2BD1"/>
    <w:rsid w:val="003E2E4D"/>
    <w:rsid w:val="003E3198"/>
    <w:rsid w:val="003E32E8"/>
    <w:rsid w:val="003E3308"/>
    <w:rsid w:val="003E390D"/>
    <w:rsid w:val="003E3ADC"/>
    <w:rsid w:val="003E3F28"/>
    <w:rsid w:val="003E4043"/>
    <w:rsid w:val="003E42F9"/>
    <w:rsid w:val="003E4323"/>
    <w:rsid w:val="003E43FF"/>
    <w:rsid w:val="003E44E1"/>
    <w:rsid w:val="003E4899"/>
    <w:rsid w:val="003E4C72"/>
    <w:rsid w:val="003E4C97"/>
    <w:rsid w:val="003E4E7F"/>
    <w:rsid w:val="003E5067"/>
    <w:rsid w:val="003E50B9"/>
    <w:rsid w:val="003E50E9"/>
    <w:rsid w:val="003E50ED"/>
    <w:rsid w:val="003E5293"/>
    <w:rsid w:val="003E52D8"/>
    <w:rsid w:val="003E53BB"/>
    <w:rsid w:val="003E53E2"/>
    <w:rsid w:val="003E5673"/>
    <w:rsid w:val="003E57F8"/>
    <w:rsid w:val="003E5C73"/>
    <w:rsid w:val="003E5DB1"/>
    <w:rsid w:val="003E5F32"/>
    <w:rsid w:val="003E6429"/>
    <w:rsid w:val="003E66C1"/>
    <w:rsid w:val="003E673C"/>
    <w:rsid w:val="003E67C3"/>
    <w:rsid w:val="003E6A4F"/>
    <w:rsid w:val="003E6AC9"/>
    <w:rsid w:val="003E6B2F"/>
    <w:rsid w:val="003E6C12"/>
    <w:rsid w:val="003E6C3D"/>
    <w:rsid w:val="003E740B"/>
    <w:rsid w:val="003E751D"/>
    <w:rsid w:val="003E7687"/>
    <w:rsid w:val="003E76F3"/>
    <w:rsid w:val="003E7971"/>
    <w:rsid w:val="003E7B29"/>
    <w:rsid w:val="003E7B90"/>
    <w:rsid w:val="003E7E85"/>
    <w:rsid w:val="003E7ECC"/>
    <w:rsid w:val="003F00E9"/>
    <w:rsid w:val="003F0104"/>
    <w:rsid w:val="003F0803"/>
    <w:rsid w:val="003F0B9C"/>
    <w:rsid w:val="003F0BE4"/>
    <w:rsid w:val="003F0DDD"/>
    <w:rsid w:val="003F0E76"/>
    <w:rsid w:val="003F13AE"/>
    <w:rsid w:val="003F1614"/>
    <w:rsid w:val="003F16C8"/>
    <w:rsid w:val="003F16F8"/>
    <w:rsid w:val="003F2363"/>
    <w:rsid w:val="003F23AB"/>
    <w:rsid w:val="003F25AB"/>
    <w:rsid w:val="003F29F0"/>
    <w:rsid w:val="003F2BE0"/>
    <w:rsid w:val="003F3068"/>
    <w:rsid w:val="003F335B"/>
    <w:rsid w:val="003F39CC"/>
    <w:rsid w:val="003F3A14"/>
    <w:rsid w:val="003F3C62"/>
    <w:rsid w:val="003F42A4"/>
    <w:rsid w:val="003F44D3"/>
    <w:rsid w:val="003F4532"/>
    <w:rsid w:val="003F4856"/>
    <w:rsid w:val="003F4AA6"/>
    <w:rsid w:val="003F4AAA"/>
    <w:rsid w:val="003F4CC3"/>
    <w:rsid w:val="003F4D78"/>
    <w:rsid w:val="003F539C"/>
    <w:rsid w:val="003F59C3"/>
    <w:rsid w:val="003F5C02"/>
    <w:rsid w:val="003F62B7"/>
    <w:rsid w:val="003F63CC"/>
    <w:rsid w:val="003F64A3"/>
    <w:rsid w:val="003F67B3"/>
    <w:rsid w:val="003F6AA6"/>
    <w:rsid w:val="003F6D62"/>
    <w:rsid w:val="003F6DB7"/>
    <w:rsid w:val="003F6E4C"/>
    <w:rsid w:val="003F7669"/>
    <w:rsid w:val="003F77FF"/>
    <w:rsid w:val="003F7901"/>
    <w:rsid w:val="003F794A"/>
    <w:rsid w:val="003F7987"/>
    <w:rsid w:val="003F7A0A"/>
    <w:rsid w:val="003F7A2C"/>
    <w:rsid w:val="003F7DE2"/>
    <w:rsid w:val="003F7EE4"/>
    <w:rsid w:val="0040003B"/>
    <w:rsid w:val="00400261"/>
    <w:rsid w:val="0040088F"/>
    <w:rsid w:val="00400F2C"/>
    <w:rsid w:val="00401070"/>
    <w:rsid w:val="004010B4"/>
    <w:rsid w:val="004011DA"/>
    <w:rsid w:val="004012D1"/>
    <w:rsid w:val="004013A0"/>
    <w:rsid w:val="00401423"/>
    <w:rsid w:val="0040176A"/>
    <w:rsid w:val="00401B8C"/>
    <w:rsid w:val="00401C31"/>
    <w:rsid w:val="00402253"/>
    <w:rsid w:val="004023B8"/>
    <w:rsid w:val="00403188"/>
    <w:rsid w:val="004034E6"/>
    <w:rsid w:val="00403694"/>
    <w:rsid w:val="00403AD6"/>
    <w:rsid w:val="00403E1D"/>
    <w:rsid w:val="00403E5A"/>
    <w:rsid w:val="004041C3"/>
    <w:rsid w:val="0040420B"/>
    <w:rsid w:val="00404309"/>
    <w:rsid w:val="004043D4"/>
    <w:rsid w:val="004043FB"/>
    <w:rsid w:val="004045BE"/>
    <w:rsid w:val="0040464C"/>
    <w:rsid w:val="00404808"/>
    <w:rsid w:val="004048B8"/>
    <w:rsid w:val="00404E55"/>
    <w:rsid w:val="0040535B"/>
    <w:rsid w:val="00405AAD"/>
    <w:rsid w:val="00405AE7"/>
    <w:rsid w:val="00405E54"/>
    <w:rsid w:val="00406711"/>
    <w:rsid w:val="004067DC"/>
    <w:rsid w:val="00406AA7"/>
    <w:rsid w:val="00406BBB"/>
    <w:rsid w:val="00406ECE"/>
    <w:rsid w:val="00407012"/>
    <w:rsid w:val="0040709D"/>
    <w:rsid w:val="0040718C"/>
    <w:rsid w:val="004075F3"/>
    <w:rsid w:val="0040767A"/>
    <w:rsid w:val="00407895"/>
    <w:rsid w:val="00407BA8"/>
    <w:rsid w:val="00407BC8"/>
    <w:rsid w:val="00407BDC"/>
    <w:rsid w:val="00407CBB"/>
    <w:rsid w:val="00407D43"/>
    <w:rsid w:val="0041010E"/>
    <w:rsid w:val="004108D0"/>
    <w:rsid w:val="0041094D"/>
    <w:rsid w:val="00410D40"/>
    <w:rsid w:val="00410E25"/>
    <w:rsid w:val="0041113C"/>
    <w:rsid w:val="0041120B"/>
    <w:rsid w:val="0041138C"/>
    <w:rsid w:val="004113E1"/>
    <w:rsid w:val="00411462"/>
    <w:rsid w:val="00411491"/>
    <w:rsid w:val="0041153F"/>
    <w:rsid w:val="0041162F"/>
    <w:rsid w:val="004116AA"/>
    <w:rsid w:val="00411A45"/>
    <w:rsid w:val="00411A93"/>
    <w:rsid w:val="00411BFB"/>
    <w:rsid w:val="00411D36"/>
    <w:rsid w:val="0041223D"/>
    <w:rsid w:val="0041257F"/>
    <w:rsid w:val="00412A3C"/>
    <w:rsid w:val="00412C40"/>
    <w:rsid w:val="00412F14"/>
    <w:rsid w:val="004130FF"/>
    <w:rsid w:val="004134AB"/>
    <w:rsid w:val="00413560"/>
    <w:rsid w:val="00413748"/>
    <w:rsid w:val="00413825"/>
    <w:rsid w:val="004138D2"/>
    <w:rsid w:val="004138DF"/>
    <w:rsid w:val="00413A62"/>
    <w:rsid w:val="00413BF6"/>
    <w:rsid w:val="00413C71"/>
    <w:rsid w:val="0041408B"/>
    <w:rsid w:val="00414698"/>
    <w:rsid w:val="0041479E"/>
    <w:rsid w:val="004148EB"/>
    <w:rsid w:val="00414A83"/>
    <w:rsid w:val="00414BDE"/>
    <w:rsid w:val="00414D0E"/>
    <w:rsid w:val="00414DD2"/>
    <w:rsid w:val="00414F18"/>
    <w:rsid w:val="00414FEC"/>
    <w:rsid w:val="0041508E"/>
    <w:rsid w:val="0041512B"/>
    <w:rsid w:val="00415574"/>
    <w:rsid w:val="004155CD"/>
    <w:rsid w:val="00415A82"/>
    <w:rsid w:val="00415AEB"/>
    <w:rsid w:val="00415AFB"/>
    <w:rsid w:val="00415B56"/>
    <w:rsid w:val="00415B6C"/>
    <w:rsid w:val="00415BEC"/>
    <w:rsid w:val="00415C69"/>
    <w:rsid w:val="00415C95"/>
    <w:rsid w:val="00415E95"/>
    <w:rsid w:val="00415F19"/>
    <w:rsid w:val="00416247"/>
    <w:rsid w:val="004164B1"/>
    <w:rsid w:val="00416593"/>
    <w:rsid w:val="004165E1"/>
    <w:rsid w:val="004166B1"/>
    <w:rsid w:val="004166D9"/>
    <w:rsid w:val="0041677E"/>
    <w:rsid w:val="00416BC6"/>
    <w:rsid w:val="00416C58"/>
    <w:rsid w:val="00417661"/>
    <w:rsid w:val="00417931"/>
    <w:rsid w:val="00417A4B"/>
    <w:rsid w:val="00417A61"/>
    <w:rsid w:val="00417AE4"/>
    <w:rsid w:val="00417B2B"/>
    <w:rsid w:val="00417B79"/>
    <w:rsid w:val="00417F6C"/>
    <w:rsid w:val="00420344"/>
    <w:rsid w:val="004205CF"/>
    <w:rsid w:val="00420A5F"/>
    <w:rsid w:val="00420DC7"/>
    <w:rsid w:val="00420EEC"/>
    <w:rsid w:val="00420EF5"/>
    <w:rsid w:val="004215B6"/>
    <w:rsid w:val="0042162F"/>
    <w:rsid w:val="00421674"/>
    <w:rsid w:val="00421999"/>
    <w:rsid w:val="00421B31"/>
    <w:rsid w:val="00421F4C"/>
    <w:rsid w:val="004221B7"/>
    <w:rsid w:val="0042226E"/>
    <w:rsid w:val="004223DF"/>
    <w:rsid w:val="0042247A"/>
    <w:rsid w:val="00422A63"/>
    <w:rsid w:val="00422DE4"/>
    <w:rsid w:val="00422F1F"/>
    <w:rsid w:val="00422F5F"/>
    <w:rsid w:val="0042305C"/>
    <w:rsid w:val="00423248"/>
    <w:rsid w:val="004232CF"/>
    <w:rsid w:val="0042386E"/>
    <w:rsid w:val="00423AF7"/>
    <w:rsid w:val="00423C7D"/>
    <w:rsid w:val="00423CD6"/>
    <w:rsid w:val="00423E2D"/>
    <w:rsid w:val="00423EEA"/>
    <w:rsid w:val="00424096"/>
    <w:rsid w:val="004242B5"/>
    <w:rsid w:val="004243B7"/>
    <w:rsid w:val="00424467"/>
    <w:rsid w:val="004246BE"/>
    <w:rsid w:val="004248BF"/>
    <w:rsid w:val="00424C29"/>
    <w:rsid w:val="00424CDE"/>
    <w:rsid w:val="00425337"/>
    <w:rsid w:val="0042546D"/>
    <w:rsid w:val="00425522"/>
    <w:rsid w:val="00425663"/>
    <w:rsid w:val="00425975"/>
    <w:rsid w:val="004259D6"/>
    <w:rsid w:val="00425A87"/>
    <w:rsid w:val="00425BD0"/>
    <w:rsid w:val="00425DBA"/>
    <w:rsid w:val="00425F63"/>
    <w:rsid w:val="00426162"/>
    <w:rsid w:val="00426E06"/>
    <w:rsid w:val="004270B9"/>
    <w:rsid w:val="0042738B"/>
    <w:rsid w:val="004275AA"/>
    <w:rsid w:val="004276CD"/>
    <w:rsid w:val="00427EFC"/>
    <w:rsid w:val="004302D0"/>
    <w:rsid w:val="00430566"/>
    <w:rsid w:val="004306A5"/>
    <w:rsid w:val="00430A38"/>
    <w:rsid w:val="00431233"/>
    <w:rsid w:val="004313A5"/>
    <w:rsid w:val="00431746"/>
    <w:rsid w:val="00431AA3"/>
    <w:rsid w:val="00431D59"/>
    <w:rsid w:val="00432234"/>
    <w:rsid w:val="004322FC"/>
    <w:rsid w:val="00432731"/>
    <w:rsid w:val="004327D4"/>
    <w:rsid w:val="00432A00"/>
    <w:rsid w:val="00432B24"/>
    <w:rsid w:val="00432C6B"/>
    <w:rsid w:val="00432F14"/>
    <w:rsid w:val="00432F83"/>
    <w:rsid w:val="00433098"/>
    <w:rsid w:val="00433445"/>
    <w:rsid w:val="00433839"/>
    <w:rsid w:val="00433B57"/>
    <w:rsid w:val="00433E3E"/>
    <w:rsid w:val="00433E56"/>
    <w:rsid w:val="004343CD"/>
    <w:rsid w:val="00434449"/>
    <w:rsid w:val="00434FB2"/>
    <w:rsid w:val="00435534"/>
    <w:rsid w:val="00435BB3"/>
    <w:rsid w:val="00435DD7"/>
    <w:rsid w:val="00436174"/>
    <w:rsid w:val="0043648D"/>
    <w:rsid w:val="00436749"/>
    <w:rsid w:val="0043714B"/>
    <w:rsid w:val="004373B8"/>
    <w:rsid w:val="004373CE"/>
    <w:rsid w:val="004373F9"/>
    <w:rsid w:val="00437562"/>
    <w:rsid w:val="004376C9"/>
    <w:rsid w:val="004379F1"/>
    <w:rsid w:val="00437A2A"/>
    <w:rsid w:val="00437AFB"/>
    <w:rsid w:val="00437B50"/>
    <w:rsid w:val="00440115"/>
    <w:rsid w:val="00440200"/>
    <w:rsid w:val="0044041C"/>
    <w:rsid w:val="0044055C"/>
    <w:rsid w:val="0044056A"/>
    <w:rsid w:val="004408FA"/>
    <w:rsid w:val="00440B26"/>
    <w:rsid w:val="00441162"/>
    <w:rsid w:val="00441189"/>
    <w:rsid w:val="0044128C"/>
    <w:rsid w:val="00441550"/>
    <w:rsid w:val="00441818"/>
    <w:rsid w:val="004418DC"/>
    <w:rsid w:val="004419CB"/>
    <w:rsid w:val="00441CF3"/>
    <w:rsid w:val="00441D0B"/>
    <w:rsid w:val="00441F27"/>
    <w:rsid w:val="00442417"/>
    <w:rsid w:val="0044246D"/>
    <w:rsid w:val="004427DF"/>
    <w:rsid w:val="004428B0"/>
    <w:rsid w:val="0044297C"/>
    <w:rsid w:val="00442A84"/>
    <w:rsid w:val="00442DC3"/>
    <w:rsid w:val="00442EB3"/>
    <w:rsid w:val="00443006"/>
    <w:rsid w:val="004434C9"/>
    <w:rsid w:val="00443522"/>
    <w:rsid w:val="004439AE"/>
    <w:rsid w:val="00443ABE"/>
    <w:rsid w:val="00443B39"/>
    <w:rsid w:val="00443B5C"/>
    <w:rsid w:val="00443CDA"/>
    <w:rsid w:val="004441D2"/>
    <w:rsid w:val="00444238"/>
    <w:rsid w:val="00444269"/>
    <w:rsid w:val="004443F6"/>
    <w:rsid w:val="00444485"/>
    <w:rsid w:val="00444545"/>
    <w:rsid w:val="004448E0"/>
    <w:rsid w:val="00444A4C"/>
    <w:rsid w:val="00444A66"/>
    <w:rsid w:val="00444E1B"/>
    <w:rsid w:val="00444EB9"/>
    <w:rsid w:val="0044504D"/>
    <w:rsid w:val="0044504F"/>
    <w:rsid w:val="0044520B"/>
    <w:rsid w:val="00445262"/>
    <w:rsid w:val="004452EC"/>
    <w:rsid w:val="004455A0"/>
    <w:rsid w:val="00445635"/>
    <w:rsid w:val="00445C77"/>
    <w:rsid w:val="00445CF3"/>
    <w:rsid w:val="00445D37"/>
    <w:rsid w:val="00445E5F"/>
    <w:rsid w:val="00446445"/>
    <w:rsid w:val="004467AE"/>
    <w:rsid w:val="00446D00"/>
    <w:rsid w:val="00446EAD"/>
    <w:rsid w:val="00446F40"/>
    <w:rsid w:val="00447331"/>
    <w:rsid w:val="004473DA"/>
    <w:rsid w:val="00447438"/>
    <w:rsid w:val="0044790B"/>
    <w:rsid w:val="0044792D"/>
    <w:rsid w:val="00447C30"/>
    <w:rsid w:val="00447D8F"/>
    <w:rsid w:val="00447E31"/>
    <w:rsid w:val="00447FF6"/>
    <w:rsid w:val="00450180"/>
    <w:rsid w:val="004503A8"/>
    <w:rsid w:val="0045046B"/>
    <w:rsid w:val="004504FE"/>
    <w:rsid w:val="0045072A"/>
    <w:rsid w:val="004507D7"/>
    <w:rsid w:val="00450E5F"/>
    <w:rsid w:val="00450F02"/>
    <w:rsid w:val="0045130C"/>
    <w:rsid w:val="004515B5"/>
    <w:rsid w:val="00451876"/>
    <w:rsid w:val="004518F8"/>
    <w:rsid w:val="00451F48"/>
    <w:rsid w:val="00452389"/>
    <w:rsid w:val="004526BA"/>
    <w:rsid w:val="00452C3C"/>
    <w:rsid w:val="00452D5D"/>
    <w:rsid w:val="004531A6"/>
    <w:rsid w:val="0045365F"/>
    <w:rsid w:val="004536A4"/>
    <w:rsid w:val="00453EBA"/>
    <w:rsid w:val="0045401F"/>
    <w:rsid w:val="0045431C"/>
    <w:rsid w:val="004543F4"/>
    <w:rsid w:val="00454463"/>
    <w:rsid w:val="00454593"/>
    <w:rsid w:val="004547BD"/>
    <w:rsid w:val="004548A3"/>
    <w:rsid w:val="00454B2A"/>
    <w:rsid w:val="00454E03"/>
    <w:rsid w:val="0045545B"/>
    <w:rsid w:val="00455490"/>
    <w:rsid w:val="00455615"/>
    <w:rsid w:val="004556C6"/>
    <w:rsid w:val="004558CB"/>
    <w:rsid w:val="00455ABC"/>
    <w:rsid w:val="00455C55"/>
    <w:rsid w:val="00455DD6"/>
    <w:rsid w:val="00455DEE"/>
    <w:rsid w:val="00455DF5"/>
    <w:rsid w:val="004562BC"/>
    <w:rsid w:val="00456429"/>
    <w:rsid w:val="004565F0"/>
    <w:rsid w:val="004567AF"/>
    <w:rsid w:val="0045698A"/>
    <w:rsid w:val="00456991"/>
    <w:rsid w:val="00456AFB"/>
    <w:rsid w:val="00456DC1"/>
    <w:rsid w:val="00456ECA"/>
    <w:rsid w:val="00457216"/>
    <w:rsid w:val="00457251"/>
    <w:rsid w:val="004572AD"/>
    <w:rsid w:val="0045732F"/>
    <w:rsid w:val="004573EA"/>
    <w:rsid w:val="0045741A"/>
    <w:rsid w:val="00457680"/>
    <w:rsid w:val="004578A9"/>
    <w:rsid w:val="0045790D"/>
    <w:rsid w:val="00457979"/>
    <w:rsid w:val="00457B2B"/>
    <w:rsid w:val="00457CF6"/>
    <w:rsid w:val="00457EC5"/>
    <w:rsid w:val="00457FD0"/>
    <w:rsid w:val="00460049"/>
    <w:rsid w:val="004600E6"/>
    <w:rsid w:val="004601F4"/>
    <w:rsid w:val="0046085A"/>
    <w:rsid w:val="00460A94"/>
    <w:rsid w:val="00460BAE"/>
    <w:rsid w:val="00460C76"/>
    <w:rsid w:val="00460CD2"/>
    <w:rsid w:val="00460DE3"/>
    <w:rsid w:val="00460F8B"/>
    <w:rsid w:val="004610A9"/>
    <w:rsid w:val="004610E8"/>
    <w:rsid w:val="004615C4"/>
    <w:rsid w:val="004615F5"/>
    <w:rsid w:val="00461A0C"/>
    <w:rsid w:val="00461B40"/>
    <w:rsid w:val="0046210D"/>
    <w:rsid w:val="00462261"/>
    <w:rsid w:val="0046256B"/>
    <w:rsid w:val="00462755"/>
    <w:rsid w:val="00462E18"/>
    <w:rsid w:val="00463045"/>
    <w:rsid w:val="004630A1"/>
    <w:rsid w:val="004631B7"/>
    <w:rsid w:val="004634A0"/>
    <w:rsid w:val="004638BF"/>
    <w:rsid w:val="00463E43"/>
    <w:rsid w:val="004641A3"/>
    <w:rsid w:val="004641BB"/>
    <w:rsid w:val="0046459B"/>
    <w:rsid w:val="004647E6"/>
    <w:rsid w:val="0046499D"/>
    <w:rsid w:val="00464A41"/>
    <w:rsid w:val="0046500E"/>
    <w:rsid w:val="004656A5"/>
    <w:rsid w:val="004656C8"/>
    <w:rsid w:val="0046572A"/>
    <w:rsid w:val="00465789"/>
    <w:rsid w:val="0046581D"/>
    <w:rsid w:val="00465850"/>
    <w:rsid w:val="00465DA1"/>
    <w:rsid w:val="00465DAE"/>
    <w:rsid w:val="00465F81"/>
    <w:rsid w:val="00465FFA"/>
    <w:rsid w:val="00466203"/>
    <w:rsid w:val="0046639A"/>
    <w:rsid w:val="00466437"/>
    <w:rsid w:val="004665A0"/>
    <w:rsid w:val="004665D3"/>
    <w:rsid w:val="004666AD"/>
    <w:rsid w:val="00466736"/>
    <w:rsid w:val="004667BD"/>
    <w:rsid w:val="00466F67"/>
    <w:rsid w:val="0046740D"/>
    <w:rsid w:val="0046744B"/>
    <w:rsid w:val="0046789A"/>
    <w:rsid w:val="004679ED"/>
    <w:rsid w:val="00467C4B"/>
    <w:rsid w:val="00467F2E"/>
    <w:rsid w:val="00467F47"/>
    <w:rsid w:val="004700BB"/>
    <w:rsid w:val="00470148"/>
    <w:rsid w:val="00470452"/>
    <w:rsid w:val="00470697"/>
    <w:rsid w:val="00470849"/>
    <w:rsid w:val="00470BCD"/>
    <w:rsid w:val="00470E26"/>
    <w:rsid w:val="00470F61"/>
    <w:rsid w:val="00471358"/>
    <w:rsid w:val="0047178C"/>
    <w:rsid w:val="004717EA"/>
    <w:rsid w:val="004718B4"/>
    <w:rsid w:val="00471ACF"/>
    <w:rsid w:val="00471F27"/>
    <w:rsid w:val="004722BF"/>
    <w:rsid w:val="00472431"/>
    <w:rsid w:val="004725DC"/>
    <w:rsid w:val="0047295A"/>
    <w:rsid w:val="00472A5E"/>
    <w:rsid w:val="00472B3C"/>
    <w:rsid w:val="00472C2B"/>
    <w:rsid w:val="00472CEC"/>
    <w:rsid w:val="00472F37"/>
    <w:rsid w:val="00472FDB"/>
    <w:rsid w:val="00473087"/>
    <w:rsid w:val="004732BF"/>
    <w:rsid w:val="00473423"/>
    <w:rsid w:val="00473596"/>
    <w:rsid w:val="004736E5"/>
    <w:rsid w:val="00473704"/>
    <w:rsid w:val="0047372C"/>
    <w:rsid w:val="004737C1"/>
    <w:rsid w:val="0047389F"/>
    <w:rsid w:val="004738CB"/>
    <w:rsid w:val="00473AF0"/>
    <w:rsid w:val="00473BE2"/>
    <w:rsid w:val="00473CE4"/>
    <w:rsid w:val="00473EC6"/>
    <w:rsid w:val="004740FD"/>
    <w:rsid w:val="0047411C"/>
    <w:rsid w:val="00474335"/>
    <w:rsid w:val="0047459D"/>
    <w:rsid w:val="0047484C"/>
    <w:rsid w:val="00474881"/>
    <w:rsid w:val="00474A38"/>
    <w:rsid w:val="00474ED5"/>
    <w:rsid w:val="004754D8"/>
    <w:rsid w:val="004755B5"/>
    <w:rsid w:val="00475804"/>
    <w:rsid w:val="004758F5"/>
    <w:rsid w:val="00475979"/>
    <w:rsid w:val="004759A0"/>
    <w:rsid w:val="00475B33"/>
    <w:rsid w:val="00475B38"/>
    <w:rsid w:val="00475BB2"/>
    <w:rsid w:val="00475FB7"/>
    <w:rsid w:val="00476035"/>
    <w:rsid w:val="004761EF"/>
    <w:rsid w:val="00476249"/>
    <w:rsid w:val="004765A6"/>
    <w:rsid w:val="004769E4"/>
    <w:rsid w:val="00476A60"/>
    <w:rsid w:val="00476D56"/>
    <w:rsid w:val="00476D5D"/>
    <w:rsid w:val="00477146"/>
    <w:rsid w:val="004771EF"/>
    <w:rsid w:val="0047769A"/>
    <w:rsid w:val="00477870"/>
    <w:rsid w:val="00477AA3"/>
    <w:rsid w:val="00477C6D"/>
    <w:rsid w:val="00477E78"/>
    <w:rsid w:val="00477E79"/>
    <w:rsid w:val="00477E9C"/>
    <w:rsid w:val="004800DA"/>
    <w:rsid w:val="004804BA"/>
    <w:rsid w:val="00480681"/>
    <w:rsid w:val="00480707"/>
    <w:rsid w:val="00480B76"/>
    <w:rsid w:val="00480BEB"/>
    <w:rsid w:val="00480E14"/>
    <w:rsid w:val="00480EC0"/>
    <w:rsid w:val="0048131E"/>
    <w:rsid w:val="004814EC"/>
    <w:rsid w:val="00481670"/>
    <w:rsid w:val="00481722"/>
    <w:rsid w:val="0048189D"/>
    <w:rsid w:val="00481B39"/>
    <w:rsid w:val="004825FB"/>
    <w:rsid w:val="00482722"/>
    <w:rsid w:val="00482805"/>
    <w:rsid w:val="0048304D"/>
    <w:rsid w:val="00483107"/>
    <w:rsid w:val="0048310C"/>
    <w:rsid w:val="0048323F"/>
    <w:rsid w:val="0048334D"/>
    <w:rsid w:val="00483776"/>
    <w:rsid w:val="0048394C"/>
    <w:rsid w:val="00483974"/>
    <w:rsid w:val="00483A6E"/>
    <w:rsid w:val="00483B2A"/>
    <w:rsid w:val="00483B53"/>
    <w:rsid w:val="00483D53"/>
    <w:rsid w:val="00483FEB"/>
    <w:rsid w:val="00484104"/>
    <w:rsid w:val="004841AD"/>
    <w:rsid w:val="004844F0"/>
    <w:rsid w:val="0048481F"/>
    <w:rsid w:val="00484AA5"/>
    <w:rsid w:val="004851AC"/>
    <w:rsid w:val="0048527C"/>
    <w:rsid w:val="004858BE"/>
    <w:rsid w:val="00485970"/>
    <w:rsid w:val="00485B25"/>
    <w:rsid w:val="00485FA9"/>
    <w:rsid w:val="004861BC"/>
    <w:rsid w:val="004862F4"/>
    <w:rsid w:val="004863C7"/>
    <w:rsid w:val="00486528"/>
    <w:rsid w:val="004865C0"/>
    <w:rsid w:val="004865CB"/>
    <w:rsid w:val="004866D9"/>
    <w:rsid w:val="00486729"/>
    <w:rsid w:val="00486908"/>
    <w:rsid w:val="00486927"/>
    <w:rsid w:val="00486A92"/>
    <w:rsid w:val="00486C73"/>
    <w:rsid w:val="00487196"/>
    <w:rsid w:val="0048719D"/>
    <w:rsid w:val="00487294"/>
    <w:rsid w:val="00487372"/>
    <w:rsid w:val="00487544"/>
    <w:rsid w:val="004878C9"/>
    <w:rsid w:val="00487C60"/>
    <w:rsid w:val="00487D06"/>
    <w:rsid w:val="00487E96"/>
    <w:rsid w:val="00490341"/>
    <w:rsid w:val="0049060D"/>
    <w:rsid w:val="00490A65"/>
    <w:rsid w:val="00490A92"/>
    <w:rsid w:val="00490C73"/>
    <w:rsid w:val="00490CF8"/>
    <w:rsid w:val="00490DD8"/>
    <w:rsid w:val="00490FB6"/>
    <w:rsid w:val="004915BB"/>
    <w:rsid w:val="004917F9"/>
    <w:rsid w:val="004919D9"/>
    <w:rsid w:val="00491AFC"/>
    <w:rsid w:val="00491E06"/>
    <w:rsid w:val="00492148"/>
    <w:rsid w:val="00492611"/>
    <w:rsid w:val="00492713"/>
    <w:rsid w:val="004927AE"/>
    <w:rsid w:val="004928A2"/>
    <w:rsid w:val="00492D31"/>
    <w:rsid w:val="00492D90"/>
    <w:rsid w:val="00492F55"/>
    <w:rsid w:val="00492FA0"/>
    <w:rsid w:val="00493174"/>
    <w:rsid w:val="00493254"/>
    <w:rsid w:val="00493427"/>
    <w:rsid w:val="0049346A"/>
    <w:rsid w:val="00493655"/>
    <w:rsid w:val="00493990"/>
    <w:rsid w:val="00493B06"/>
    <w:rsid w:val="00493D98"/>
    <w:rsid w:val="00493EE9"/>
    <w:rsid w:val="00493F0F"/>
    <w:rsid w:val="004941BB"/>
    <w:rsid w:val="0049426C"/>
    <w:rsid w:val="0049469E"/>
    <w:rsid w:val="004946F1"/>
    <w:rsid w:val="00494935"/>
    <w:rsid w:val="00494A14"/>
    <w:rsid w:val="00494C30"/>
    <w:rsid w:val="00494DFC"/>
    <w:rsid w:val="0049514C"/>
    <w:rsid w:val="00495397"/>
    <w:rsid w:val="004954BC"/>
    <w:rsid w:val="004955A5"/>
    <w:rsid w:val="00495758"/>
    <w:rsid w:val="0049580A"/>
    <w:rsid w:val="00495AC4"/>
    <w:rsid w:val="00496011"/>
    <w:rsid w:val="00496190"/>
    <w:rsid w:val="004961D6"/>
    <w:rsid w:val="00496391"/>
    <w:rsid w:val="004968BC"/>
    <w:rsid w:val="00496B7B"/>
    <w:rsid w:val="00496BC7"/>
    <w:rsid w:val="00496CE6"/>
    <w:rsid w:val="00496DAC"/>
    <w:rsid w:val="00496E53"/>
    <w:rsid w:val="0049715B"/>
    <w:rsid w:val="0049744B"/>
    <w:rsid w:val="00497723"/>
    <w:rsid w:val="00497973"/>
    <w:rsid w:val="00497A87"/>
    <w:rsid w:val="00497DD1"/>
    <w:rsid w:val="004A02F3"/>
    <w:rsid w:val="004A041D"/>
    <w:rsid w:val="004A04C9"/>
    <w:rsid w:val="004A04EA"/>
    <w:rsid w:val="004A04EF"/>
    <w:rsid w:val="004A0669"/>
    <w:rsid w:val="004A0B5A"/>
    <w:rsid w:val="004A0E18"/>
    <w:rsid w:val="004A0EF5"/>
    <w:rsid w:val="004A123C"/>
    <w:rsid w:val="004A134C"/>
    <w:rsid w:val="004A142C"/>
    <w:rsid w:val="004A160C"/>
    <w:rsid w:val="004A16C3"/>
    <w:rsid w:val="004A16DF"/>
    <w:rsid w:val="004A1A3B"/>
    <w:rsid w:val="004A1BBC"/>
    <w:rsid w:val="004A1D66"/>
    <w:rsid w:val="004A213C"/>
    <w:rsid w:val="004A21E3"/>
    <w:rsid w:val="004A220E"/>
    <w:rsid w:val="004A22BA"/>
    <w:rsid w:val="004A24C0"/>
    <w:rsid w:val="004A24FD"/>
    <w:rsid w:val="004A25AC"/>
    <w:rsid w:val="004A27DE"/>
    <w:rsid w:val="004A297F"/>
    <w:rsid w:val="004A2A99"/>
    <w:rsid w:val="004A2F8D"/>
    <w:rsid w:val="004A3167"/>
    <w:rsid w:val="004A340C"/>
    <w:rsid w:val="004A366B"/>
    <w:rsid w:val="004A3A06"/>
    <w:rsid w:val="004A3ABA"/>
    <w:rsid w:val="004A3BEE"/>
    <w:rsid w:val="004A3E0B"/>
    <w:rsid w:val="004A3E47"/>
    <w:rsid w:val="004A41BA"/>
    <w:rsid w:val="004A426B"/>
    <w:rsid w:val="004A453C"/>
    <w:rsid w:val="004A4640"/>
    <w:rsid w:val="004A4774"/>
    <w:rsid w:val="004A4A63"/>
    <w:rsid w:val="004A4AC8"/>
    <w:rsid w:val="004A4B67"/>
    <w:rsid w:val="004A4B74"/>
    <w:rsid w:val="004A4DBA"/>
    <w:rsid w:val="004A4E4F"/>
    <w:rsid w:val="004A4F5D"/>
    <w:rsid w:val="004A50F5"/>
    <w:rsid w:val="004A517A"/>
    <w:rsid w:val="004A52C2"/>
    <w:rsid w:val="004A5308"/>
    <w:rsid w:val="004A5600"/>
    <w:rsid w:val="004A5671"/>
    <w:rsid w:val="004A5A58"/>
    <w:rsid w:val="004A5A9D"/>
    <w:rsid w:val="004A5BEB"/>
    <w:rsid w:val="004A5CE6"/>
    <w:rsid w:val="004A6019"/>
    <w:rsid w:val="004A6392"/>
    <w:rsid w:val="004A64AF"/>
    <w:rsid w:val="004A65C7"/>
    <w:rsid w:val="004A672C"/>
    <w:rsid w:val="004A6AF1"/>
    <w:rsid w:val="004A6C1B"/>
    <w:rsid w:val="004A6FF2"/>
    <w:rsid w:val="004A714A"/>
    <w:rsid w:val="004A718D"/>
    <w:rsid w:val="004A740F"/>
    <w:rsid w:val="004A75E6"/>
    <w:rsid w:val="004A77A1"/>
    <w:rsid w:val="004A7A18"/>
    <w:rsid w:val="004A7ACF"/>
    <w:rsid w:val="004A7BD6"/>
    <w:rsid w:val="004A7E23"/>
    <w:rsid w:val="004A7EDC"/>
    <w:rsid w:val="004B03F2"/>
    <w:rsid w:val="004B05CA"/>
    <w:rsid w:val="004B0B8C"/>
    <w:rsid w:val="004B0C1F"/>
    <w:rsid w:val="004B0C7B"/>
    <w:rsid w:val="004B0ECB"/>
    <w:rsid w:val="004B10E3"/>
    <w:rsid w:val="004B15A2"/>
    <w:rsid w:val="004B174B"/>
    <w:rsid w:val="004B21B1"/>
    <w:rsid w:val="004B2643"/>
    <w:rsid w:val="004B273E"/>
    <w:rsid w:val="004B29E4"/>
    <w:rsid w:val="004B2A30"/>
    <w:rsid w:val="004B2F67"/>
    <w:rsid w:val="004B2F81"/>
    <w:rsid w:val="004B3A85"/>
    <w:rsid w:val="004B3E2B"/>
    <w:rsid w:val="004B4173"/>
    <w:rsid w:val="004B41AB"/>
    <w:rsid w:val="004B4210"/>
    <w:rsid w:val="004B42BB"/>
    <w:rsid w:val="004B4B9C"/>
    <w:rsid w:val="004B4C69"/>
    <w:rsid w:val="004B4CCF"/>
    <w:rsid w:val="004B4DBA"/>
    <w:rsid w:val="004B5092"/>
    <w:rsid w:val="004B50AE"/>
    <w:rsid w:val="004B51B3"/>
    <w:rsid w:val="004B53A6"/>
    <w:rsid w:val="004B557D"/>
    <w:rsid w:val="004B5BA1"/>
    <w:rsid w:val="004B5CF6"/>
    <w:rsid w:val="004B5DCC"/>
    <w:rsid w:val="004B656F"/>
    <w:rsid w:val="004B66FF"/>
    <w:rsid w:val="004B6752"/>
    <w:rsid w:val="004B6D10"/>
    <w:rsid w:val="004B6F49"/>
    <w:rsid w:val="004B7300"/>
    <w:rsid w:val="004B73E7"/>
    <w:rsid w:val="004B7545"/>
    <w:rsid w:val="004B7AAE"/>
    <w:rsid w:val="004B7C10"/>
    <w:rsid w:val="004B7C9D"/>
    <w:rsid w:val="004B7E0C"/>
    <w:rsid w:val="004B7EE3"/>
    <w:rsid w:val="004C0103"/>
    <w:rsid w:val="004C027D"/>
    <w:rsid w:val="004C04CE"/>
    <w:rsid w:val="004C09D9"/>
    <w:rsid w:val="004C0BB6"/>
    <w:rsid w:val="004C0E0A"/>
    <w:rsid w:val="004C0F09"/>
    <w:rsid w:val="004C102E"/>
    <w:rsid w:val="004C10F9"/>
    <w:rsid w:val="004C1214"/>
    <w:rsid w:val="004C155C"/>
    <w:rsid w:val="004C16CD"/>
    <w:rsid w:val="004C184A"/>
    <w:rsid w:val="004C1E2B"/>
    <w:rsid w:val="004C2460"/>
    <w:rsid w:val="004C24CC"/>
    <w:rsid w:val="004C25FB"/>
    <w:rsid w:val="004C26D6"/>
    <w:rsid w:val="004C27DB"/>
    <w:rsid w:val="004C2ABD"/>
    <w:rsid w:val="004C2E41"/>
    <w:rsid w:val="004C2E9A"/>
    <w:rsid w:val="004C2FC7"/>
    <w:rsid w:val="004C30D7"/>
    <w:rsid w:val="004C329C"/>
    <w:rsid w:val="004C3337"/>
    <w:rsid w:val="004C3919"/>
    <w:rsid w:val="004C3A90"/>
    <w:rsid w:val="004C3B44"/>
    <w:rsid w:val="004C3B70"/>
    <w:rsid w:val="004C3F3C"/>
    <w:rsid w:val="004C40A2"/>
    <w:rsid w:val="004C427E"/>
    <w:rsid w:val="004C46DB"/>
    <w:rsid w:val="004C4B22"/>
    <w:rsid w:val="004C4BB6"/>
    <w:rsid w:val="004C4C1E"/>
    <w:rsid w:val="004C4FB1"/>
    <w:rsid w:val="004C5012"/>
    <w:rsid w:val="004C53A4"/>
    <w:rsid w:val="004C562A"/>
    <w:rsid w:val="004C56AD"/>
    <w:rsid w:val="004C56C3"/>
    <w:rsid w:val="004C59DB"/>
    <w:rsid w:val="004C619C"/>
    <w:rsid w:val="004C641B"/>
    <w:rsid w:val="004C682D"/>
    <w:rsid w:val="004C684C"/>
    <w:rsid w:val="004C690F"/>
    <w:rsid w:val="004C6C3C"/>
    <w:rsid w:val="004C6D6B"/>
    <w:rsid w:val="004C6EEE"/>
    <w:rsid w:val="004C6EFD"/>
    <w:rsid w:val="004C6FEA"/>
    <w:rsid w:val="004C70D6"/>
    <w:rsid w:val="004C73A6"/>
    <w:rsid w:val="004C7519"/>
    <w:rsid w:val="004C7B9A"/>
    <w:rsid w:val="004C7C21"/>
    <w:rsid w:val="004C7EC8"/>
    <w:rsid w:val="004C7FA0"/>
    <w:rsid w:val="004D0394"/>
    <w:rsid w:val="004D0417"/>
    <w:rsid w:val="004D06CB"/>
    <w:rsid w:val="004D0AB3"/>
    <w:rsid w:val="004D0B45"/>
    <w:rsid w:val="004D0E34"/>
    <w:rsid w:val="004D0F4C"/>
    <w:rsid w:val="004D10FD"/>
    <w:rsid w:val="004D12A0"/>
    <w:rsid w:val="004D130B"/>
    <w:rsid w:val="004D143D"/>
    <w:rsid w:val="004D18A0"/>
    <w:rsid w:val="004D1972"/>
    <w:rsid w:val="004D1C7C"/>
    <w:rsid w:val="004D1E4A"/>
    <w:rsid w:val="004D25D7"/>
    <w:rsid w:val="004D2744"/>
    <w:rsid w:val="004D290C"/>
    <w:rsid w:val="004D2A7D"/>
    <w:rsid w:val="004D2C96"/>
    <w:rsid w:val="004D2EB7"/>
    <w:rsid w:val="004D2FA0"/>
    <w:rsid w:val="004D2FAC"/>
    <w:rsid w:val="004D3958"/>
    <w:rsid w:val="004D3C1C"/>
    <w:rsid w:val="004D3C6D"/>
    <w:rsid w:val="004D3DF5"/>
    <w:rsid w:val="004D3F78"/>
    <w:rsid w:val="004D3F97"/>
    <w:rsid w:val="004D40AF"/>
    <w:rsid w:val="004D4292"/>
    <w:rsid w:val="004D4A19"/>
    <w:rsid w:val="004D4F03"/>
    <w:rsid w:val="004D4F51"/>
    <w:rsid w:val="004D5135"/>
    <w:rsid w:val="004D5543"/>
    <w:rsid w:val="004D5781"/>
    <w:rsid w:val="004D5978"/>
    <w:rsid w:val="004D59A2"/>
    <w:rsid w:val="004D5B81"/>
    <w:rsid w:val="004D5BCA"/>
    <w:rsid w:val="004D5D89"/>
    <w:rsid w:val="004D5E50"/>
    <w:rsid w:val="004D5F9A"/>
    <w:rsid w:val="004D6109"/>
    <w:rsid w:val="004D6591"/>
    <w:rsid w:val="004D69BC"/>
    <w:rsid w:val="004D6BE1"/>
    <w:rsid w:val="004D6D60"/>
    <w:rsid w:val="004D709F"/>
    <w:rsid w:val="004D7194"/>
    <w:rsid w:val="004D72CA"/>
    <w:rsid w:val="004D7335"/>
    <w:rsid w:val="004D76DA"/>
    <w:rsid w:val="004D7C44"/>
    <w:rsid w:val="004D7D37"/>
    <w:rsid w:val="004D7E83"/>
    <w:rsid w:val="004E000A"/>
    <w:rsid w:val="004E087B"/>
    <w:rsid w:val="004E0B60"/>
    <w:rsid w:val="004E0F3A"/>
    <w:rsid w:val="004E1667"/>
    <w:rsid w:val="004E1678"/>
    <w:rsid w:val="004E16D4"/>
    <w:rsid w:val="004E182C"/>
    <w:rsid w:val="004E1AF3"/>
    <w:rsid w:val="004E1B40"/>
    <w:rsid w:val="004E208A"/>
    <w:rsid w:val="004E2266"/>
    <w:rsid w:val="004E2570"/>
    <w:rsid w:val="004E2609"/>
    <w:rsid w:val="004E297F"/>
    <w:rsid w:val="004E2A2E"/>
    <w:rsid w:val="004E2E29"/>
    <w:rsid w:val="004E320F"/>
    <w:rsid w:val="004E329A"/>
    <w:rsid w:val="004E354F"/>
    <w:rsid w:val="004E3573"/>
    <w:rsid w:val="004E357C"/>
    <w:rsid w:val="004E36F0"/>
    <w:rsid w:val="004E38C1"/>
    <w:rsid w:val="004E404F"/>
    <w:rsid w:val="004E4099"/>
    <w:rsid w:val="004E4389"/>
    <w:rsid w:val="004E4956"/>
    <w:rsid w:val="004E496C"/>
    <w:rsid w:val="004E4991"/>
    <w:rsid w:val="004E4A9F"/>
    <w:rsid w:val="004E4C86"/>
    <w:rsid w:val="004E4DAB"/>
    <w:rsid w:val="004E4E9B"/>
    <w:rsid w:val="004E4F79"/>
    <w:rsid w:val="004E5543"/>
    <w:rsid w:val="004E5707"/>
    <w:rsid w:val="004E590F"/>
    <w:rsid w:val="004E5953"/>
    <w:rsid w:val="004E5DE0"/>
    <w:rsid w:val="004E5E67"/>
    <w:rsid w:val="004E5FE1"/>
    <w:rsid w:val="004E620D"/>
    <w:rsid w:val="004E6483"/>
    <w:rsid w:val="004E6A5C"/>
    <w:rsid w:val="004E6B03"/>
    <w:rsid w:val="004E6C03"/>
    <w:rsid w:val="004E6DAA"/>
    <w:rsid w:val="004E6E05"/>
    <w:rsid w:val="004E6F33"/>
    <w:rsid w:val="004E70D3"/>
    <w:rsid w:val="004E73FE"/>
    <w:rsid w:val="004E77FB"/>
    <w:rsid w:val="004E7915"/>
    <w:rsid w:val="004E7B75"/>
    <w:rsid w:val="004E7DE6"/>
    <w:rsid w:val="004F00D2"/>
    <w:rsid w:val="004F0228"/>
    <w:rsid w:val="004F0380"/>
    <w:rsid w:val="004F044C"/>
    <w:rsid w:val="004F0733"/>
    <w:rsid w:val="004F096B"/>
    <w:rsid w:val="004F0BB7"/>
    <w:rsid w:val="004F0DC9"/>
    <w:rsid w:val="004F1176"/>
    <w:rsid w:val="004F11DB"/>
    <w:rsid w:val="004F159F"/>
    <w:rsid w:val="004F1A4D"/>
    <w:rsid w:val="004F1CA4"/>
    <w:rsid w:val="004F1F48"/>
    <w:rsid w:val="004F1F61"/>
    <w:rsid w:val="004F23FB"/>
    <w:rsid w:val="004F25FB"/>
    <w:rsid w:val="004F27B3"/>
    <w:rsid w:val="004F2AF5"/>
    <w:rsid w:val="004F2C0E"/>
    <w:rsid w:val="004F2D1B"/>
    <w:rsid w:val="004F2F2E"/>
    <w:rsid w:val="004F3565"/>
    <w:rsid w:val="004F356B"/>
    <w:rsid w:val="004F391D"/>
    <w:rsid w:val="004F3B21"/>
    <w:rsid w:val="004F3B9A"/>
    <w:rsid w:val="004F3B9F"/>
    <w:rsid w:val="004F3C11"/>
    <w:rsid w:val="004F3FB4"/>
    <w:rsid w:val="004F4013"/>
    <w:rsid w:val="004F42FD"/>
    <w:rsid w:val="004F431D"/>
    <w:rsid w:val="004F43DB"/>
    <w:rsid w:val="004F4454"/>
    <w:rsid w:val="004F45E1"/>
    <w:rsid w:val="004F46DE"/>
    <w:rsid w:val="004F4D7A"/>
    <w:rsid w:val="004F5452"/>
    <w:rsid w:val="004F557B"/>
    <w:rsid w:val="004F571A"/>
    <w:rsid w:val="004F5A0A"/>
    <w:rsid w:val="004F5C89"/>
    <w:rsid w:val="004F5D5A"/>
    <w:rsid w:val="004F6108"/>
    <w:rsid w:val="004F6172"/>
    <w:rsid w:val="004F6188"/>
    <w:rsid w:val="004F6754"/>
    <w:rsid w:val="004F683B"/>
    <w:rsid w:val="004F6A4D"/>
    <w:rsid w:val="004F6CD5"/>
    <w:rsid w:val="004F71F8"/>
    <w:rsid w:val="004F7592"/>
    <w:rsid w:val="004F7651"/>
    <w:rsid w:val="004F7724"/>
    <w:rsid w:val="004F774A"/>
    <w:rsid w:val="004F78C5"/>
    <w:rsid w:val="004F79BF"/>
    <w:rsid w:val="004F7B5C"/>
    <w:rsid w:val="004F7CE0"/>
    <w:rsid w:val="004F7E83"/>
    <w:rsid w:val="0050007E"/>
    <w:rsid w:val="005002F7"/>
    <w:rsid w:val="005003DB"/>
    <w:rsid w:val="0050048C"/>
    <w:rsid w:val="00500788"/>
    <w:rsid w:val="005008AC"/>
    <w:rsid w:val="00500A4A"/>
    <w:rsid w:val="00500BC2"/>
    <w:rsid w:val="00500C07"/>
    <w:rsid w:val="00500C3D"/>
    <w:rsid w:val="00500E36"/>
    <w:rsid w:val="00501238"/>
    <w:rsid w:val="00501515"/>
    <w:rsid w:val="00501576"/>
    <w:rsid w:val="0050177F"/>
    <w:rsid w:val="00501927"/>
    <w:rsid w:val="00501959"/>
    <w:rsid w:val="00501C38"/>
    <w:rsid w:val="005025CA"/>
    <w:rsid w:val="00502691"/>
    <w:rsid w:val="005029D3"/>
    <w:rsid w:val="00502CE7"/>
    <w:rsid w:val="0050308D"/>
    <w:rsid w:val="005032DC"/>
    <w:rsid w:val="00503B11"/>
    <w:rsid w:val="00503DE0"/>
    <w:rsid w:val="005040E1"/>
    <w:rsid w:val="00504113"/>
    <w:rsid w:val="005042CF"/>
    <w:rsid w:val="00504483"/>
    <w:rsid w:val="005044CE"/>
    <w:rsid w:val="005044EE"/>
    <w:rsid w:val="005045BE"/>
    <w:rsid w:val="005045DB"/>
    <w:rsid w:val="0050463C"/>
    <w:rsid w:val="005048C2"/>
    <w:rsid w:val="00504D48"/>
    <w:rsid w:val="00504DBA"/>
    <w:rsid w:val="00504FF0"/>
    <w:rsid w:val="00505A33"/>
    <w:rsid w:val="00505C97"/>
    <w:rsid w:val="00505D34"/>
    <w:rsid w:val="00505D7A"/>
    <w:rsid w:val="00506072"/>
    <w:rsid w:val="005062CE"/>
    <w:rsid w:val="0050636A"/>
    <w:rsid w:val="005063EF"/>
    <w:rsid w:val="005065E9"/>
    <w:rsid w:val="0050683F"/>
    <w:rsid w:val="00506989"/>
    <w:rsid w:val="00506A2A"/>
    <w:rsid w:val="00506AF6"/>
    <w:rsid w:val="00506BE1"/>
    <w:rsid w:val="00507124"/>
    <w:rsid w:val="005077D8"/>
    <w:rsid w:val="0050796A"/>
    <w:rsid w:val="00507EFB"/>
    <w:rsid w:val="005102B3"/>
    <w:rsid w:val="0051034B"/>
    <w:rsid w:val="00510468"/>
    <w:rsid w:val="00510C71"/>
    <w:rsid w:val="00510C8E"/>
    <w:rsid w:val="00510E4A"/>
    <w:rsid w:val="00511156"/>
    <w:rsid w:val="0051198D"/>
    <w:rsid w:val="00511A07"/>
    <w:rsid w:val="00511E26"/>
    <w:rsid w:val="0051228E"/>
    <w:rsid w:val="0051228F"/>
    <w:rsid w:val="005123FB"/>
    <w:rsid w:val="00512775"/>
    <w:rsid w:val="00512778"/>
    <w:rsid w:val="00512BD8"/>
    <w:rsid w:val="00513062"/>
    <w:rsid w:val="005131AE"/>
    <w:rsid w:val="005134E2"/>
    <w:rsid w:val="00513561"/>
    <w:rsid w:val="005138AF"/>
    <w:rsid w:val="00513B79"/>
    <w:rsid w:val="00513CD0"/>
    <w:rsid w:val="00513DC8"/>
    <w:rsid w:val="00513ED7"/>
    <w:rsid w:val="005141A7"/>
    <w:rsid w:val="005144EB"/>
    <w:rsid w:val="0051458E"/>
    <w:rsid w:val="005145CF"/>
    <w:rsid w:val="005146F3"/>
    <w:rsid w:val="00514777"/>
    <w:rsid w:val="0051496D"/>
    <w:rsid w:val="0051498F"/>
    <w:rsid w:val="00514A90"/>
    <w:rsid w:val="00514CCD"/>
    <w:rsid w:val="00514D60"/>
    <w:rsid w:val="005150B0"/>
    <w:rsid w:val="0051593B"/>
    <w:rsid w:val="00515C17"/>
    <w:rsid w:val="00515F10"/>
    <w:rsid w:val="005165B4"/>
    <w:rsid w:val="005166BF"/>
    <w:rsid w:val="005167D9"/>
    <w:rsid w:val="00516C2B"/>
    <w:rsid w:val="00516FBB"/>
    <w:rsid w:val="00517405"/>
    <w:rsid w:val="005174A5"/>
    <w:rsid w:val="00517539"/>
    <w:rsid w:val="00517787"/>
    <w:rsid w:val="005177DE"/>
    <w:rsid w:val="00517879"/>
    <w:rsid w:val="00517A50"/>
    <w:rsid w:val="00517DFA"/>
    <w:rsid w:val="00517E79"/>
    <w:rsid w:val="00520077"/>
    <w:rsid w:val="005200CA"/>
    <w:rsid w:val="0052035D"/>
    <w:rsid w:val="00520602"/>
    <w:rsid w:val="005206A5"/>
    <w:rsid w:val="005208C0"/>
    <w:rsid w:val="005208CF"/>
    <w:rsid w:val="005209A9"/>
    <w:rsid w:val="005209DD"/>
    <w:rsid w:val="00520ADA"/>
    <w:rsid w:val="00520B6A"/>
    <w:rsid w:val="00520C05"/>
    <w:rsid w:val="00520C88"/>
    <w:rsid w:val="00520DC6"/>
    <w:rsid w:val="00520E9C"/>
    <w:rsid w:val="00521C97"/>
    <w:rsid w:val="00521E1D"/>
    <w:rsid w:val="00521EF9"/>
    <w:rsid w:val="00521F5C"/>
    <w:rsid w:val="00522435"/>
    <w:rsid w:val="005225F6"/>
    <w:rsid w:val="00522792"/>
    <w:rsid w:val="005228F4"/>
    <w:rsid w:val="00522E72"/>
    <w:rsid w:val="005231CD"/>
    <w:rsid w:val="00523758"/>
    <w:rsid w:val="00523DF7"/>
    <w:rsid w:val="0052408B"/>
    <w:rsid w:val="005241E7"/>
    <w:rsid w:val="0052425C"/>
    <w:rsid w:val="005243B3"/>
    <w:rsid w:val="0052452E"/>
    <w:rsid w:val="005245A9"/>
    <w:rsid w:val="005247A5"/>
    <w:rsid w:val="005249FF"/>
    <w:rsid w:val="00524AD9"/>
    <w:rsid w:val="00524AEB"/>
    <w:rsid w:val="00524B9C"/>
    <w:rsid w:val="00524CC6"/>
    <w:rsid w:val="005250B7"/>
    <w:rsid w:val="0052512F"/>
    <w:rsid w:val="00525290"/>
    <w:rsid w:val="005253F4"/>
    <w:rsid w:val="00525494"/>
    <w:rsid w:val="00525C48"/>
    <w:rsid w:val="00526062"/>
    <w:rsid w:val="005260BA"/>
    <w:rsid w:val="005267F0"/>
    <w:rsid w:val="00526A80"/>
    <w:rsid w:val="00526BA8"/>
    <w:rsid w:val="00526DAA"/>
    <w:rsid w:val="00527373"/>
    <w:rsid w:val="0052755F"/>
    <w:rsid w:val="0052760A"/>
    <w:rsid w:val="0052773D"/>
    <w:rsid w:val="00527AAB"/>
    <w:rsid w:val="00527B2C"/>
    <w:rsid w:val="00527B3E"/>
    <w:rsid w:val="00527BE1"/>
    <w:rsid w:val="00527D4D"/>
    <w:rsid w:val="00530086"/>
    <w:rsid w:val="0053013C"/>
    <w:rsid w:val="0053022F"/>
    <w:rsid w:val="005304D1"/>
    <w:rsid w:val="0053062A"/>
    <w:rsid w:val="00530878"/>
    <w:rsid w:val="00530BE6"/>
    <w:rsid w:val="00530D68"/>
    <w:rsid w:val="00530F47"/>
    <w:rsid w:val="00531054"/>
    <w:rsid w:val="005310C8"/>
    <w:rsid w:val="0053112E"/>
    <w:rsid w:val="00531142"/>
    <w:rsid w:val="005311F6"/>
    <w:rsid w:val="00531320"/>
    <w:rsid w:val="00531371"/>
    <w:rsid w:val="00531B43"/>
    <w:rsid w:val="00531D43"/>
    <w:rsid w:val="00531F33"/>
    <w:rsid w:val="0053225D"/>
    <w:rsid w:val="005324FD"/>
    <w:rsid w:val="005326A6"/>
    <w:rsid w:val="005328CA"/>
    <w:rsid w:val="0053298C"/>
    <w:rsid w:val="00532A18"/>
    <w:rsid w:val="00533004"/>
    <w:rsid w:val="0053300B"/>
    <w:rsid w:val="0053301E"/>
    <w:rsid w:val="00533501"/>
    <w:rsid w:val="00533581"/>
    <w:rsid w:val="005335A6"/>
    <w:rsid w:val="00533665"/>
    <w:rsid w:val="00533736"/>
    <w:rsid w:val="00533AC4"/>
    <w:rsid w:val="00533CF3"/>
    <w:rsid w:val="00533FA0"/>
    <w:rsid w:val="0053414E"/>
    <w:rsid w:val="005341E1"/>
    <w:rsid w:val="00534381"/>
    <w:rsid w:val="005347BF"/>
    <w:rsid w:val="00534845"/>
    <w:rsid w:val="0053497D"/>
    <w:rsid w:val="00534ADF"/>
    <w:rsid w:val="00534F1B"/>
    <w:rsid w:val="00534FAB"/>
    <w:rsid w:val="005350BE"/>
    <w:rsid w:val="00535195"/>
    <w:rsid w:val="00535436"/>
    <w:rsid w:val="005355E2"/>
    <w:rsid w:val="00535B0D"/>
    <w:rsid w:val="00535C95"/>
    <w:rsid w:val="00535FB7"/>
    <w:rsid w:val="00536014"/>
    <w:rsid w:val="005361D1"/>
    <w:rsid w:val="00536220"/>
    <w:rsid w:val="0053636D"/>
    <w:rsid w:val="0053657C"/>
    <w:rsid w:val="005365F6"/>
    <w:rsid w:val="005366F6"/>
    <w:rsid w:val="00536EAC"/>
    <w:rsid w:val="00536F35"/>
    <w:rsid w:val="005370C9"/>
    <w:rsid w:val="005373A3"/>
    <w:rsid w:val="005375A7"/>
    <w:rsid w:val="00537A52"/>
    <w:rsid w:val="00537B14"/>
    <w:rsid w:val="00537BE0"/>
    <w:rsid w:val="00537C04"/>
    <w:rsid w:val="00537E0E"/>
    <w:rsid w:val="005401B7"/>
    <w:rsid w:val="005402AA"/>
    <w:rsid w:val="005404FE"/>
    <w:rsid w:val="00540B2C"/>
    <w:rsid w:val="00540DB8"/>
    <w:rsid w:val="00540EC2"/>
    <w:rsid w:val="00541486"/>
    <w:rsid w:val="00541702"/>
    <w:rsid w:val="0054174E"/>
    <w:rsid w:val="005417DD"/>
    <w:rsid w:val="00541E02"/>
    <w:rsid w:val="00541FCB"/>
    <w:rsid w:val="005422B1"/>
    <w:rsid w:val="0054241A"/>
    <w:rsid w:val="005425F6"/>
    <w:rsid w:val="00542942"/>
    <w:rsid w:val="00542DD7"/>
    <w:rsid w:val="005432AA"/>
    <w:rsid w:val="005432D3"/>
    <w:rsid w:val="00543780"/>
    <w:rsid w:val="005438C6"/>
    <w:rsid w:val="00543A69"/>
    <w:rsid w:val="00543AD7"/>
    <w:rsid w:val="00543BA6"/>
    <w:rsid w:val="00543D48"/>
    <w:rsid w:val="00543DE6"/>
    <w:rsid w:val="00543DEC"/>
    <w:rsid w:val="00543EA9"/>
    <w:rsid w:val="00544071"/>
    <w:rsid w:val="0054445D"/>
    <w:rsid w:val="0054456C"/>
    <w:rsid w:val="0054488F"/>
    <w:rsid w:val="005448DF"/>
    <w:rsid w:val="00544986"/>
    <w:rsid w:val="00544DA4"/>
    <w:rsid w:val="00544E20"/>
    <w:rsid w:val="00545049"/>
    <w:rsid w:val="00545166"/>
    <w:rsid w:val="0054517B"/>
    <w:rsid w:val="0054517C"/>
    <w:rsid w:val="00545192"/>
    <w:rsid w:val="00545903"/>
    <w:rsid w:val="00545F45"/>
    <w:rsid w:val="00545F9A"/>
    <w:rsid w:val="005462D0"/>
    <w:rsid w:val="00546A36"/>
    <w:rsid w:val="005474B3"/>
    <w:rsid w:val="00547B1A"/>
    <w:rsid w:val="00547F30"/>
    <w:rsid w:val="00550053"/>
    <w:rsid w:val="0055023E"/>
    <w:rsid w:val="005502F3"/>
    <w:rsid w:val="00550502"/>
    <w:rsid w:val="0055050A"/>
    <w:rsid w:val="005506D2"/>
    <w:rsid w:val="00550838"/>
    <w:rsid w:val="00550A50"/>
    <w:rsid w:val="00550E93"/>
    <w:rsid w:val="005510EF"/>
    <w:rsid w:val="00551384"/>
    <w:rsid w:val="00551516"/>
    <w:rsid w:val="005515A0"/>
    <w:rsid w:val="0055165B"/>
    <w:rsid w:val="00551BF4"/>
    <w:rsid w:val="0055209A"/>
    <w:rsid w:val="00552264"/>
    <w:rsid w:val="0055235F"/>
    <w:rsid w:val="00552486"/>
    <w:rsid w:val="00552606"/>
    <w:rsid w:val="005528E7"/>
    <w:rsid w:val="0055293A"/>
    <w:rsid w:val="00552983"/>
    <w:rsid w:val="0055298C"/>
    <w:rsid w:val="00552B7B"/>
    <w:rsid w:val="00552D91"/>
    <w:rsid w:val="00553048"/>
    <w:rsid w:val="005534B8"/>
    <w:rsid w:val="0055375A"/>
    <w:rsid w:val="00553838"/>
    <w:rsid w:val="005538C5"/>
    <w:rsid w:val="0055395A"/>
    <w:rsid w:val="0055397F"/>
    <w:rsid w:val="00553A90"/>
    <w:rsid w:val="00553B3D"/>
    <w:rsid w:val="00554277"/>
    <w:rsid w:val="005546F9"/>
    <w:rsid w:val="00554A88"/>
    <w:rsid w:val="00554B78"/>
    <w:rsid w:val="00554D21"/>
    <w:rsid w:val="00554D7F"/>
    <w:rsid w:val="00555151"/>
    <w:rsid w:val="00555173"/>
    <w:rsid w:val="005553EA"/>
    <w:rsid w:val="0055546F"/>
    <w:rsid w:val="005557F7"/>
    <w:rsid w:val="005559A0"/>
    <w:rsid w:val="00555B03"/>
    <w:rsid w:val="00555FD3"/>
    <w:rsid w:val="005560BF"/>
    <w:rsid w:val="005566A7"/>
    <w:rsid w:val="00556741"/>
    <w:rsid w:val="00556885"/>
    <w:rsid w:val="00556965"/>
    <w:rsid w:val="00556D62"/>
    <w:rsid w:val="00556EE7"/>
    <w:rsid w:val="00556F11"/>
    <w:rsid w:val="005573D9"/>
    <w:rsid w:val="0055753B"/>
    <w:rsid w:val="00557948"/>
    <w:rsid w:val="0055795E"/>
    <w:rsid w:val="00557A8C"/>
    <w:rsid w:val="00557B66"/>
    <w:rsid w:val="00557D85"/>
    <w:rsid w:val="00560073"/>
    <w:rsid w:val="0056009C"/>
    <w:rsid w:val="005602D5"/>
    <w:rsid w:val="005602FA"/>
    <w:rsid w:val="0056054A"/>
    <w:rsid w:val="005608C7"/>
    <w:rsid w:val="00560CF1"/>
    <w:rsid w:val="005611DD"/>
    <w:rsid w:val="0056175B"/>
    <w:rsid w:val="0056177E"/>
    <w:rsid w:val="0056183A"/>
    <w:rsid w:val="0056195C"/>
    <w:rsid w:val="00561A97"/>
    <w:rsid w:val="00561F5E"/>
    <w:rsid w:val="0056259A"/>
    <w:rsid w:val="00562AD0"/>
    <w:rsid w:val="00562CC9"/>
    <w:rsid w:val="0056301F"/>
    <w:rsid w:val="0056324F"/>
    <w:rsid w:val="005632E9"/>
    <w:rsid w:val="00563351"/>
    <w:rsid w:val="005633F2"/>
    <w:rsid w:val="00563669"/>
    <w:rsid w:val="0056380B"/>
    <w:rsid w:val="00563878"/>
    <w:rsid w:val="0056387A"/>
    <w:rsid w:val="00563B0F"/>
    <w:rsid w:val="00563E00"/>
    <w:rsid w:val="00563F3A"/>
    <w:rsid w:val="005646ED"/>
    <w:rsid w:val="00564708"/>
    <w:rsid w:val="00564BC0"/>
    <w:rsid w:val="00564DBE"/>
    <w:rsid w:val="00564EBE"/>
    <w:rsid w:val="00564FBE"/>
    <w:rsid w:val="005651FD"/>
    <w:rsid w:val="00565369"/>
    <w:rsid w:val="00565E5E"/>
    <w:rsid w:val="00565EDC"/>
    <w:rsid w:val="00565EF2"/>
    <w:rsid w:val="005664A8"/>
    <w:rsid w:val="0056674D"/>
    <w:rsid w:val="00566AF5"/>
    <w:rsid w:val="00566D46"/>
    <w:rsid w:val="00566DBC"/>
    <w:rsid w:val="0056703D"/>
    <w:rsid w:val="005671CA"/>
    <w:rsid w:val="00567394"/>
    <w:rsid w:val="005676DC"/>
    <w:rsid w:val="00567A8B"/>
    <w:rsid w:val="00567FF8"/>
    <w:rsid w:val="00570062"/>
    <w:rsid w:val="00570210"/>
    <w:rsid w:val="00570423"/>
    <w:rsid w:val="005709B2"/>
    <w:rsid w:val="00570AC4"/>
    <w:rsid w:val="00570BCF"/>
    <w:rsid w:val="00570D1E"/>
    <w:rsid w:val="00570FBA"/>
    <w:rsid w:val="0057119E"/>
    <w:rsid w:val="005715A3"/>
    <w:rsid w:val="005716F3"/>
    <w:rsid w:val="00571946"/>
    <w:rsid w:val="00571A1A"/>
    <w:rsid w:val="00571B98"/>
    <w:rsid w:val="00571D87"/>
    <w:rsid w:val="00572442"/>
    <w:rsid w:val="00572523"/>
    <w:rsid w:val="0057269D"/>
    <w:rsid w:val="005729E0"/>
    <w:rsid w:val="005730B7"/>
    <w:rsid w:val="00573179"/>
    <w:rsid w:val="00573458"/>
    <w:rsid w:val="0057399A"/>
    <w:rsid w:val="00573B30"/>
    <w:rsid w:val="00573C18"/>
    <w:rsid w:val="00573C78"/>
    <w:rsid w:val="00573E1E"/>
    <w:rsid w:val="00573F18"/>
    <w:rsid w:val="00573FE3"/>
    <w:rsid w:val="00574081"/>
    <w:rsid w:val="005749D3"/>
    <w:rsid w:val="00574A6C"/>
    <w:rsid w:val="00574D0C"/>
    <w:rsid w:val="00574F28"/>
    <w:rsid w:val="00575304"/>
    <w:rsid w:val="005757A2"/>
    <w:rsid w:val="0057586F"/>
    <w:rsid w:val="00575ACA"/>
    <w:rsid w:val="00575C72"/>
    <w:rsid w:val="00576A2E"/>
    <w:rsid w:val="005770A4"/>
    <w:rsid w:val="005770CA"/>
    <w:rsid w:val="00577819"/>
    <w:rsid w:val="0057794D"/>
    <w:rsid w:val="00577D10"/>
    <w:rsid w:val="00577D21"/>
    <w:rsid w:val="00580036"/>
    <w:rsid w:val="005804AC"/>
    <w:rsid w:val="00580C64"/>
    <w:rsid w:val="00581022"/>
    <w:rsid w:val="00581108"/>
    <w:rsid w:val="00581114"/>
    <w:rsid w:val="005812B5"/>
    <w:rsid w:val="005814D7"/>
    <w:rsid w:val="00581974"/>
    <w:rsid w:val="00581A0C"/>
    <w:rsid w:val="00581A82"/>
    <w:rsid w:val="00581E39"/>
    <w:rsid w:val="00581F15"/>
    <w:rsid w:val="00581F84"/>
    <w:rsid w:val="00581FF7"/>
    <w:rsid w:val="00582007"/>
    <w:rsid w:val="0058227C"/>
    <w:rsid w:val="0058237B"/>
    <w:rsid w:val="00582499"/>
    <w:rsid w:val="0058280E"/>
    <w:rsid w:val="00582A1A"/>
    <w:rsid w:val="00582C37"/>
    <w:rsid w:val="00582FC5"/>
    <w:rsid w:val="005830D1"/>
    <w:rsid w:val="00583309"/>
    <w:rsid w:val="0058345D"/>
    <w:rsid w:val="00583554"/>
    <w:rsid w:val="00583827"/>
    <w:rsid w:val="00583A54"/>
    <w:rsid w:val="00583AD7"/>
    <w:rsid w:val="00583C65"/>
    <w:rsid w:val="00583E0F"/>
    <w:rsid w:val="00583EF7"/>
    <w:rsid w:val="00584003"/>
    <w:rsid w:val="0058416C"/>
    <w:rsid w:val="0058421B"/>
    <w:rsid w:val="005844E5"/>
    <w:rsid w:val="005846D9"/>
    <w:rsid w:val="00584FBB"/>
    <w:rsid w:val="005852FA"/>
    <w:rsid w:val="00585519"/>
    <w:rsid w:val="00585571"/>
    <w:rsid w:val="0058561C"/>
    <w:rsid w:val="00585773"/>
    <w:rsid w:val="00585DEF"/>
    <w:rsid w:val="00585FE5"/>
    <w:rsid w:val="00586210"/>
    <w:rsid w:val="005863D2"/>
    <w:rsid w:val="005867BC"/>
    <w:rsid w:val="00586BC2"/>
    <w:rsid w:val="005874B4"/>
    <w:rsid w:val="00587545"/>
    <w:rsid w:val="005878D3"/>
    <w:rsid w:val="005878FF"/>
    <w:rsid w:val="00587A5A"/>
    <w:rsid w:val="00587A6B"/>
    <w:rsid w:val="00587D35"/>
    <w:rsid w:val="0059017F"/>
    <w:rsid w:val="00590587"/>
    <w:rsid w:val="00590598"/>
    <w:rsid w:val="005906D3"/>
    <w:rsid w:val="005906EC"/>
    <w:rsid w:val="005907B5"/>
    <w:rsid w:val="00590CBB"/>
    <w:rsid w:val="00590F4B"/>
    <w:rsid w:val="00591223"/>
    <w:rsid w:val="005913F7"/>
    <w:rsid w:val="0059143E"/>
    <w:rsid w:val="005917BB"/>
    <w:rsid w:val="005918AD"/>
    <w:rsid w:val="005920B5"/>
    <w:rsid w:val="005920F3"/>
    <w:rsid w:val="00592242"/>
    <w:rsid w:val="005922FF"/>
    <w:rsid w:val="00592B14"/>
    <w:rsid w:val="00592C5C"/>
    <w:rsid w:val="00593417"/>
    <w:rsid w:val="00593495"/>
    <w:rsid w:val="00593592"/>
    <w:rsid w:val="0059388E"/>
    <w:rsid w:val="00593D1B"/>
    <w:rsid w:val="00593FE4"/>
    <w:rsid w:val="0059416F"/>
    <w:rsid w:val="0059442F"/>
    <w:rsid w:val="00594802"/>
    <w:rsid w:val="00594925"/>
    <w:rsid w:val="00594A44"/>
    <w:rsid w:val="00594B33"/>
    <w:rsid w:val="00594DCE"/>
    <w:rsid w:val="00594ED9"/>
    <w:rsid w:val="00594FFF"/>
    <w:rsid w:val="0059532C"/>
    <w:rsid w:val="005953CD"/>
    <w:rsid w:val="00595936"/>
    <w:rsid w:val="00595938"/>
    <w:rsid w:val="00595B19"/>
    <w:rsid w:val="00595B3A"/>
    <w:rsid w:val="00595DBB"/>
    <w:rsid w:val="005960AE"/>
    <w:rsid w:val="005960B9"/>
    <w:rsid w:val="005960EF"/>
    <w:rsid w:val="00596502"/>
    <w:rsid w:val="00596787"/>
    <w:rsid w:val="005967E0"/>
    <w:rsid w:val="0059706D"/>
    <w:rsid w:val="005970E3"/>
    <w:rsid w:val="0059720C"/>
    <w:rsid w:val="005973BE"/>
    <w:rsid w:val="00597869"/>
    <w:rsid w:val="00597A6C"/>
    <w:rsid w:val="00597CE0"/>
    <w:rsid w:val="005A0289"/>
    <w:rsid w:val="005A02F0"/>
    <w:rsid w:val="005A051E"/>
    <w:rsid w:val="005A064D"/>
    <w:rsid w:val="005A08BA"/>
    <w:rsid w:val="005A0AD3"/>
    <w:rsid w:val="005A0DC8"/>
    <w:rsid w:val="005A1196"/>
    <w:rsid w:val="005A1522"/>
    <w:rsid w:val="005A176C"/>
    <w:rsid w:val="005A1B65"/>
    <w:rsid w:val="005A1D95"/>
    <w:rsid w:val="005A203E"/>
    <w:rsid w:val="005A222F"/>
    <w:rsid w:val="005A2408"/>
    <w:rsid w:val="005A251B"/>
    <w:rsid w:val="005A2EFF"/>
    <w:rsid w:val="005A3115"/>
    <w:rsid w:val="005A346D"/>
    <w:rsid w:val="005A355D"/>
    <w:rsid w:val="005A360C"/>
    <w:rsid w:val="005A3DA6"/>
    <w:rsid w:val="005A40DF"/>
    <w:rsid w:val="005A4125"/>
    <w:rsid w:val="005A43B1"/>
    <w:rsid w:val="005A49BF"/>
    <w:rsid w:val="005A4E5D"/>
    <w:rsid w:val="005A4F44"/>
    <w:rsid w:val="005A504D"/>
    <w:rsid w:val="005A5177"/>
    <w:rsid w:val="005A5363"/>
    <w:rsid w:val="005A554B"/>
    <w:rsid w:val="005A5648"/>
    <w:rsid w:val="005A5662"/>
    <w:rsid w:val="005A5A22"/>
    <w:rsid w:val="005A6055"/>
    <w:rsid w:val="005A6200"/>
    <w:rsid w:val="005A622E"/>
    <w:rsid w:val="005A63F8"/>
    <w:rsid w:val="005A64B3"/>
    <w:rsid w:val="005A64B5"/>
    <w:rsid w:val="005A65C7"/>
    <w:rsid w:val="005A65F7"/>
    <w:rsid w:val="005A66D8"/>
    <w:rsid w:val="005A6A2F"/>
    <w:rsid w:val="005A6ACE"/>
    <w:rsid w:val="005A6D22"/>
    <w:rsid w:val="005A72C6"/>
    <w:rsid w:val="005A7424"/>
    <w:rsid w:val="005A761E"/>
    <w:rsid w:val="005A78F9"/>
    <w:rsid w:val="005A7C7F"/>
    <w:rsid w:val="005A7F81"/>
    <w:rsid w:val="005B02E2"/>
    <w:rsid w:val="005B05AB"/>
    <w:rsid w:val="005B07D3"/>
    <w:rsid w:val="005B099D"/>
    <w:rsid w:val="005B0C10"/>
    <w:rsid w:val="005B0C95"/>
    <w:rsid w:val="005B0E8C"/>
    <w:rsid w:val="005B0F86"/>
    <w:rsid w:val="005B0FF9"/>
    <w:rsid w:val="005B1379"/>
    <w:rsid w:val="005B1816"/>
    <w:rsid w:val="005B18AE"/>
    <w:rsid w:val="005B1B6C"/>
    <w:rsid w:val="005B1DD6"/>
    <w:rsid w:val="005B2737"/>
    <w:rsid w:val="005B2810"/>
    <w:rsid w:val="005B29FA"/>
    <w:rsid w:val="005B2AB8"/>
    <w:rsid w:val="005B2BD8"/>
    <w:rsid w:val="005B2C07"/>
    <w:rsid w:val="005B2C95"/>
    <w:rsid w:val="005B2E46"/>
    <w:rsid w:val="005B3098"/>
    <w:rsid w:val="005B30CC"/>
    <w:rsid w:val="005B31B4"/>
    <w:rsid w:val="005B31BE"/>
    <w:rsid w:val="005B3463"/>
    <w:rsid w:val="005B34A4"/>
    <w:rsid w:val="005B3549"/>
    <w:rsid w:val="005B359B"/>
    <w:rsid w:val="005B37B3"/>
    <w:rsid w:val="005B37F2"/>
    <w:rsid w:val="005B38EF"/>
    <w:rsid w:val="005B3AC5"/>
    <w:rsid w:val="005B3AC8"/>
    <w:rsid w:val="005B40D8"/>
    <w:rsid w:val="005B4181"/>
    <w:rsid w:val="005B439D"/>
    <w:rsid w:val="005B45B0"/>
    <w:rsid w:val="005B45C6"/>
    <w:rsid w:val="005B4690"/>
    <w:rsid w:val="005B5052"/>
    <w:rsid w:val="005B50AE"/>
    <w:rsid w:val="005B50D2"/>
    <w:rsid w:val="005B5374"/>
    <w:rsid w:val="005B5617"/>
    <w:rsid w:val="005B5719"/>
    <w:rsid w:val="005B57CA"/>
    <w:rsid w:val="005B584F"/>
    <w:rsid w:val="005B5889"/>
    <w:rsid w:val="005B58E6"/>
    <w:rsid w:val="005B5A13"/>
    <w:rsid w:val="005B5AA1"/>
    <w:rsid w:val="005B5C8F"/>
    <w:rsid w:val="005B5D2E"/>
    <w:rsid w:val="005B5E3E"/>
    <w:rsid w:val="005B5FAF"/>
    <w:rsid w:val="005B6028"/>
    <w:rsid w:val="005B6482"/>
    <w:rsid w:val="005B653D"/>
    <w:rsid w:val="005B654A"/>
    <w:rsid w:val="005B6657"/>
    <w:rsid w:val="005B66F7"/>
    <w:rsid w:val="005B6B23"/>
    <w:rsid w:val="005B6D53"/>
    <w:rsid w:val="005B6DC7"/>
    <w:rsid w:val="005B73C0"/>
    <w:rsid w:val="005B7410"/>
    <w:rsid w:val="005B742D"/>
    <w:rsid w:val="005B7541"/>
    <w:rsid w:val="005B78B3"/>
    <w:rsid w:val="005B7979"/>
    <w:rsid w:val="005B7C24"/>
    <w:rsid w:val="005B7D7B"/>
    <w:rsid w:val="005B7F3C"/>
    <w:rsid w:val="005C03F4"/>
    <w:rsid w:val="005C0AA0"/>
    <w:rsid w:val="005C1113"/>
    <w:rsid w:val="005C15F5"/>
    <w:rsid w:val="005C18BF"/>
    <w:rsid w:val="005C18DC"/>
    <w:rsid w:val="005C1C02"/>
    <w:rsid w:val="005C1C43"/>
    <w:rsid w:val="005C1D61"/>
    <w:rsid w:val="005C1F10"/>
    <w:rsid w:val="005C2246"/>
    <w:rsid w:val="005C225F"/>
    <w:rsid w:val="005C243A"/>
    <w:rsid w:val="005C25D7"/>
    <w:rsid w:val="005C2759"/>
    <w:rsid w:val="005C27CE"/>
    <w:rsid w:val="005C28D5"/>
    <w:rsid w:val="005C29AD"/>
    <w:rsid w:val="005C2A9F"/>
    <w:rsid w:val="005C2C77"/>
    <w:rsid w:val="005C2EC6"/>
    <w:rsid w:val="005C33C0"/>
    <w:rsid w:val="005C3455"/>
    <w:rsid w:val="005C3519"/>
    <w:rsid w:val="005C3617"/>
    <w:rsid w:val="005C3EA2"/>
    <w:rsid w:val="005C4092"/>
    <w:rsid w:val="005C40DB"/>
    <w:rsid w:val="005C4236"/>
    <w:rsid w:val="005C438E"/>
    <w:rsid w:val="005C476F"/>
    <w:rsid w:val="005C4866"/>
    <w:rsid w:val="005C4A7D"/>
    <w:rsid w:val="005C4B9E"/>
    <w:rsid w:val="005C4C51"/>
    <w:rsid w:val="005C4DD9"/>
    <w:rsid w:val="005C4E0B"/>
    <w:rsid w:val="005C535B"/>
    <w:rsid w:val="005C5486"/>
    <w:rsid w:val="005C55E2"/>
    <w:rsid w:val="005C5CAA"/>
    <w:rsid w:val="005C5E61"/>
    <w:rsid w:val="005C6B23"/>
    <w:rsid w:val="005C6B4C"/>
    <w:rsid w:val="005C6C80"/>
    <w:rsid w:val="005C6DC8"/>
    <w:rsid w:val="005C6E45"/>
    <w:rsid w:val="005C6F20"/>
    <w:rsid w:val="005C6F2B"/>
    <w:rsid w:val="005C6F70"/>
    <w:rsid w:val="005C70C5"/>
    <w:rsid w:val="005C70D4"/>
    <w:rsid w:val="005C71DB"/>
    <w:rsid w:val="005C7684"/>
    <w:rsid w:val="005C7702"/>
    <w:rsid w:val="005C7CAB"/>
    <w:rsid w:val="005C7CC7"/>
    <w:rsid w:val="005D031B"/>
    <w:rsid w:val="005D0364"/>
    <w:rsid w:val="005D0441"/>
    <w:rsid w:val="005D0898"/>
    <w:rsid w:val="005D0975"/>
    <w:rsid w:val="005D0B9E"/>
    <w:rsid w:val="005D0BD1"/>
    <w:rsid w:val="005D0D52"/>
    <w:rsid w:val="005D0D67"/>
    <w:rsid w:val="005D1032"/>
    <w:rsid w:val="005D1191"/>
    <w:rsid w:val="005D1248"/>
    <w:rsid w:val="005D1365"/>
    <w:rsid w:val="005D1836"/>
    <w:rsid w:val="005D1B0F"/>
    <w:rsid w:val="005D1BBB"/>
    <w:rsid w:val="005D2685"/>
    <w:rsid w:val="005D27C8"/>
    <w:rsid w:val="005D2A06"/>
    <w:rsid w:val="005D2BC1"/>
    <w:rsid w:val="005D2DBE"/>
    <w:rsid w:val="005D2E34"/>
    <w:rsid w:val="005D3066"/>
    <w:rsid w:val="005D3453"/>
    <w:rsid w:val="005D37BB"/>
    <w:rsid w:val="005D3825"/>
    <w:rsid w:val="005D38B4"/>
    <w:rsid w:val="005D3E07"/>
    <w:rsid w:val="005D3F4D"/>
    <w:rsid w:val="005D4B8D"/>
    <w:rsid w:val="005D4E14"/>
    <w:rsid w:val="005D4EA1"/>
    <w:rsid w:val="005D4F45"/>
    <w:rsid w:val="005D515D"/>
    <w:rsid w:val="005D516F"/>
    <w:rsid w:val="005D5611"/>
    <w:rsid w:val="005D57DE"/>
    <w:rsid w:val="005D5802"/>
    <w:rsid w:val="005D5B49"/>
    <w:rsid w:val="005D5FDD"/>
    <w:rsid w:val="005D63A1"/>
    <w:rsid w:val="005D67E9"/>
    <w:rsid w:val="005D6873"/>
    <w:rsid w:val="005D68B8"/>
    <w:rsid w:val="005D6A52"/>
    <w:rsid w:val="005D6E48"/>
    <w:rsid w:val="005D6EF9"/>
    <w:rsid w:val="005D6F28"/>
    <w:rsid w:val="005D7071"/>
    <w:rsid w:val="005D7628"/>
    <w:rsid w:val="005D7774"/>
    <w:rsid w:val="005D780F"/>
    <w:rsid w:val="005D7B6A"/>
    <w:rsid w:val="005D7C22"/>
    <w:rsid w:val="005D7D95"/>
    <w:rsid w:val="005D7E64"/>
    <w:rsid w:val="005D7FC0"/>
    <w:rsid w:val="005E00AD"/>
    <w:rsid w:val="005E0375"/>
    <w:rsid w:val="005E0628"/>
    <w:rsid w:val="005E0794"/>
    <w:rsid w:val="005E07E3"/>
    <w:rsid w:val="005E0C87"/>
    <w:rsid w:val="005E0DD7"/>
    <w:rsid w:val="005E1074"/>
    <w:rsid w:val="005E1424"/>
    <w:rsid w:val="005E17B1"/>
    <w:rsid w:val="005E1B8E"/>
    <w:rsid w:val="005E1C7C"/>
    <w:rsid w:val="005E1D3D"/>
    <w:rsid w:val="005E1D77"/>
    <w:rsid w:val="005E1DBF"/>
    <w:rsid w:val="005E2028"/>
    <w:rsid w:val="005E2450"/>
    <w:rsid w:val="005E2C1C"/>
    <w:rsid w:val="005E3052"/>
    <w:rsid w:val="005E30D4"/>
    <w:rsid w:val="005E3106"/>
    <w:rsid w:val="005E3341"/>
    <w:rsid w:val="005E339D"/>
    <w:rsid w:val="005E33B2"/>
    <w:rsid w:val="005E3AF6"/>
    <w:rsid w:val="005E3BA7"/>
    <w:rsid w:val="005E3D87"/>
    <w:rsid w:val="005E3F5F"/>
    <w:rsid w:val="005E404D"/>
    <w:rsid w:val="005E4475"/>
    <w:rsid w:val="005E4831"/>
    <w:rsid w:val="005E4853"/>
    <w:rsid w:val="005E4E59"/>
    <w:rsid w:val="005E4E99"/>
    <w:rsid w:val="005E51BC"/>
    <w:rsid w:val="005E523B"/>
    <w:rsid w:val="005E53AF"/>
    <w:rsid w:val="005E545B"/>
    <w:rsid w:val="005E5461"/>
    <w:rsid w:val="005E5A63"/>
    <w:rsid w:val="005E5ABD"/>
    <w:rsid w:val="005E5EBD"/>
    <w:rsid w:val="005E5ECB"/>
    <w:rsid w:val="005E60DE"/>
    <w:rsid w:val="005E62BC"/>
    <w:rsid w:val="005E6640"/>
    <w:rsid w:val="005E6733"/>
    <w:rsid w:val="005E6790"/>
    <w:rsid w:val="005E67BA"/>
    <w:rsid w:val="005E6A4F"/>
    <w:rsid w:val="005E6F73"/>
    <w:rsid w:val="005E7040"/>
    <w:rsid w:val="005E71DB"/>
    <w:rsid w:val="005E7358"/>
    <w:rsid w:val="005E74D3"/>
    <w:rsid w:val="005E7662"/>
    <w:rsid w:val="005E79D1"/>
    <w:rsid w:val="005E7B68"/>
    <w:rsid w:val="005E7CDF"/>
    <w:rsid w:val="005E7F7F"/>
    <w:rsid w:val="005E7FA0"/>
    <w:rsid w:val="005F0068"/>
    <w:rsid w:val="005F007D"/>
    <w:rsid w:val="005F021B"/>
    <w:rsid w:val="005F02A3"/>
    <w:rsid w:val="005F0487"/>
    <w:rsid w:val="005F0583"/>
    <w:rsid w:val="005F0ED3"/>
    <w:rsid w:val="005F1267"/>
    <w:rsid w:val="005F139B"/>
    <w:rsid w:val="005F1861"/>
    <w:rsid w:val="005F1A9F"/>
    <w:rsid w:val="005F1B9D"/>
    <w:rsid w:val="005F1C92"/>
    <w:rsid w:val="005F1D14"/>
    <w:rsid w:val="005F1E6C"/>
    <w:rsid w:val="005F1F20"/>
    <w:rsid w:val="005F1F9E"/>
    <w:rsid w:val="005F2542"/>
    <w:rsid w:val="005F2616"/>
    <w:rsid w:val="005F2646"/>
    <w:rsid w:val="005F27A1"/>
    <w:rsid w:val="005F290E"/>
    <w:rsid w:val="005F292C"/>
    <w:rsid w:val="005F2AA5"/>
    <w:rsid w:val="005F2B2F"/>
    <w:rsid w:val="005F2BD0"/>
    <w:rsid w:val="005F34A1"/>
    <w:rsid w:val="005F3770"/>
    <w:rsid w:val="005F37EB"/>
    <w:rsid w:val="005F38A8"/>
    <w:rsid w:val="005F3A9A"/>
    <w:rsid w:val="005F3B51"/>
    <w:rsid w:val="005F3E4C"/>
    <w:rsid w:val="005F419F"/>
    <w:rsid w:val="005F44C4"/>
    <w:rsid w:val="005F4952"/>
    <w:rsid w:val="005F4C88"/>
    <w:rsid w:val="005F4CBC"/>
    <w:rsid w:val="005F4E9D"/>
    <w:rsid w:val="005F5540"/>
    <w:rsid w:val="005F5777"/>
    <w:rsid w:val="005F579D"/>
    <w:rsid w:val="005F5881"/>
    <w:rsid w:val="005F5D24"/>
    <w:rsid w:val="005F5F0B"/>
    <w:rsid w:val="005F624B"/>
    <w:rsid w:val="005F694F"/>
    <w:rsid w:val="005F6A26"/>
    <w:rsid w:val="005F7002"/>
    <w:rsid w:val="005F7038"/>
    <w:rsid w:val="005F71A4"/>
    <w:rsid w:val="005F71DE"/>
    <w:rsid w:val="005F7BDF"/>
    <w:rsid w:val="005F7D41"/>
    <w:rsid w:val="0060002B"/>
    <w:rsid w:val="00600686"/>
    <w:rsid w:val="0060090A"/>
    <w:rsid w:val="006009EA"/>
    <w:rsid w:val="00600CB0"/>
    <w:rsid w:val="00600DC9"/>
    <w:rsid w:val="00600E52"/>
    <w:rsid w:val="00601446"/>
    <w:rsid w:val="00601454"/>
    <w:rsid w:val="006018A5"/>
    <w:rsid w:val="00601C1C"/>
    <w:rsid w:val="00601E84"/>
    <w:rsid w:val="00601E99"/>
    <w:rsid w:val="00601EAA"/>
    <w:rsid w:val="00601FA6"/>
    <w:rsid w:val="0060239B"/>
    <w:rsid w:val="006023A7"/>
    <w:rsid w:val="00602766"/>
    <w:rsid w:val="00602A0C"/>
    <w:rsid w:val="00602D06"/>
    <w:rsid w:val="00602E91"/>
    <w:rsid w:val="006030CF"/>
    <w:rsid w:val="006031D9"/>
    <w:rsid w:val="0060323A"/>
    <w:rsid w:val="006032A5"/>
    <w:rsid w:val="0060340E"/>
    <w:rsid w:val="006034EC"/>
    <w:rsid w:val="006038B7"/>
    <w:rsid w:val="00603EBC"/>
    <w:rsid w:val="0060427C"/>
    <w:rsid w:val="006045DF"/>
    <w:rsid w:val="00604786"/>
    <w:rsid w:val="00604A8E"/>
    <w:rsid w:val="00604B9A"/>
    <w:rsid w:val="00604D86"/>
    <w:rsid w:val="00605020"/>
    <w:rsid w:val="0060507E"/>
    <w:rsid w:val="006052DB"/>
    <w:rsid w:val="006052F0"/>
    <w:rsid w:val="0060530E"/>
    <w:rsid w:val="0060532A"/>
    <w:rsid w:val="006053FF"/>
    <w:rsid w:val="0060591B"/>
    <w:rsid w:val="00605B93"/>
    <w:rsid w:val="00605CFE"/>
    <w:rsid w:val="00605EC2"/>
    <w:rsid w:val="006060AF"/>
    <w:rsid w:val="006060F6"/>
    <w:rsid w:val="006063B2"/>
    <w:rsid w:val="00606561"/>
    <w:rsid w:val="00606706"/>
    <w:rsid w:val="00606718"/>
    <w:rsid w:val="0060687E"/>
    <w:rsid w:val="006069BE"/>
    <w:rsid w:val="00606A5A"/>
    <w:rsid w:val="00606C46"/>
    <w:rsid w:val="00606C5F"/>
    <w:rsid w:val="00606C6E"/>
    <w:rsid w:val="00606D4E"/>
    <w:rsid w:val="00606E23"/>
    <w:rsid w:val="00607287"/>
    <w:rsid w:val="00607915"/>
    <w:rsid w:val="00607B24"/>
    <w:rsid w:val="00607C5E"/>
    <w:rsid w:val="006100DF"/>
    <w:rsid w:val="006101F9"/>
    <w:rsid w:val="00610260"/>
    <w:rsid w:val="0061027E"/>
    <w:rsid w:val="006102B4"/>
    <w:rsid w:val="00610333"/>
    <w:rsid w:val="00610392"/>
    <w:rsid w:val="0061039C"/>
    <w:rsid w:val="00610658"/>
    <w:rsid w:val="006106D8"/>
    <w:rsid w:val="006108DE"/>
    <w:rsid w:val="00610A8D"/>
    <w:rsid w:val="00610B0D"/>
    <w:rsid w:val="00610BBD"/>
    <w:rsid w:val="00610C8D"/>
    <w:rsid w:val="00610D0A"/>
    <w:rsid w:val="00610EEF"/>
    <w:rsid w:val="0061108B"/>
    <w:rsid w:val="0061119B"/>
    <w:rsid w:val="0061121D"/>
    <w:rsid w:val="006113B1"/>
    <w:rsid w:val="00611532"/>
    <w:rsid w:val="00611896"/>
    <w:rsid w:val="0061196E"/>
    <w:rsid w:val="00611C13"/>
    <w:rsid w:val="00612013"/>
    <w:rsid w:val="006127BC"/>
    <w:rsid w:val="00612A6D"/>
    <w:rsid w:val="00612CC9"/>
    <w:rsid w:val="00612D82"/>
    <w:rsid w:val="00612F2D"/>
    <w:rsid w:val="00612FC9"/>
    <w:rsid w:val="0061309D"/>
    <w:rsid w:val="00613194"/>
    <w:rsid w:val="00613221"/>
    <w:rsid w:val="0061351B"/>
    <w:rsid w:val="006135EE"/>
    <w:rsid w:val="00613793"/>
    <w:rsid w:val="006137E7"/>
    <w:rsid w:val="0061393A"/>
    <w:rsid w:val="00613BAD"/>
    <w:rsid w:val="00613CD3"/>
    <w:rsid w:val="00613D6B"/>
    <w:rsid w:val="00613ECC"/>
    <w:rsid w:val="00613F3A"/>
    <w:rsid w:val="00613F3B"/>
    <w:rsid w:val="00614122"/>
    <w:rsid w:val="00614274"/>
    <w:rsid w:val="006147E9"/>
    <w:rsid w:val="00614B31"/>
    <w:rsid w:val="00614D72"/>
    <w:rsid w:val="00614E7A"/>
    <w:rsid w:val="00614F4F"/>
    <w:rsid w:val="00614FD1"/>
    <w:rsid w:val="006152ED"/>
    <w:rsid w:val="006156C9"/>
    <w:rsid w:val="006157A9"/>
    <w:rsid w:val="006160EE"/>
    <w:rsid w:val="0061628C"/>
    <w:rsid w:val="00616583"/>
    <w:rsid w:val="006167E0"/>
    <w:rsid w:val="00616C80"/>
    <w:rsid w:val="00616FF1"/>
    <w:rsid w:val="0061717F"/>
    <w:rsid w:val="006173C9"/>
    <w:rsid w:val="006173E7"/>
    <w:rsid w:val="00617403"/>
    <w:rsid w:val="00617A92"/>
    <w:rsid w:val="00617B9C"/>
    <w:rsid w:val="00617CEB"/>
    <w:rsid w:val="006200E3"/>
    <w:rsid w:val="0062010A"/>
    <w:rsid w:val="00620291"/>
    <w:rsid w:val="00620440"/>
    <w:rsid w:val="00620617"/>
    <w:rsid w:val="006208CD"/>
    <w:rsid w:val="00620AA4"/>
    <w:rsid w:val="00621114"/>
    <w:rsid w:val="00621532"/>
    <w:rsid w:val="00621B2C"/>
    <w:rsid w:val="00621BF2"/>
    <w:rsid w:val="00621C15"/>
    <w:rsid w:val="00621E05"/>
    <w:rsid w:val="00621EB1"/>
    <w:rsid w:val="006221BC"/>
    <w:rsid w:val="0062226C"/>
    <w:rsid w:val="00622A36"/>
    <w:rsid w:val="00622B26"/>
    <w:rsid w:val="00622F53"/>
    <w:rsid w:val="00622FBA"/>
    <w:rsid w:val="00623326"/>
    <w:rsid w:val="00623494"/>
    <w:rsid w:val="00623497"/>
    <w:rsid w:val="006234BE"/>
    <w:rsid w:val="00623537"/>
    <w:rsid w:val="00623B1F"/>
    <w:rsid w:val="00623C32"/>
    <w:rsid w:val="006244B0"/>
    <w:rsid w:val="00624640"/>
    <w:rsid w:val="0062468C"/>
    <w:rsid w:val="00624803"/>
    <w:rsid w:val="00624CB5"/>
    <w:rsid w:val="00624CB7"/>
    <w:rsid w:val="00624D29"/>
    <w:rsid w:val="00624D86"/>
    <w:rsid w:val="00624E34"/>
    <w:rsid w:val="00624F8C"/>
    <w:rsid w:val="00625368"/>
    <w:rsid w:val="00625572"/>
    <w:rsid w:val="00625D85"/>
    <w:rsid w:val="00626220"/>
    <w:rsid w:val="00626436"/>
    <w:rsid w:val="006265F9"/>
    <w:rsid w:val="0062677C"/>
    <w:rsid w:val="00626958"/>
    <w:rsid w:val="00626DDC"/>
    <w:rsid w:val="00626E13"/>
    <w:rsid w:val="00626EC3"/>
    <w:rsid w:val="00626F2F"/>
    <w:rsid w:val="0062716C"/>
    <w:rsid w:val="00627221"/>
    <w:rsid w:val="006272BB"/>
    <w:rsid w:val="00627321"/>
    <w:rsid w:val="00627B1B"/>
    <w:rsid w:val="00627C7A"/>
    <w:rsid w:val="00627D91"/>
    <w:rsid w:val="00627E2F"/>
    <w:rsid w:val="00627EBF"/>
    <w:rsid w:val="0063003B"/>
    <w:rsid w:val="006300A4"/>
    <w:rsid w:val="006300F6"/>
    <w:rsid w:val="00630322"/>
    <w:rsid w:val="00630408"/>
    <w:rsid w:val="006304E5"/>
    <w:rsid w:val="0063060B"/>
    <w:rsid w:val="0063062B"/>
    <w:rsid w:val="00630FD5"/>
    <w:rsid w:val="0063100F"/>
    <w:rsid w:val="00631119"/>
    <w:rsid w:val="00631263"/>
    <w:rsid w:val="006313BF"/>
    <w:rsid w:val="00631461"/>
    <w:rsid w:val="006316CE"/>
    <w:rsid w:val="0063189A"/>
    <w:rsid w:val="006318C1"/>
    <w:rsid w:val="00631B7F"/>
    <w:rsid w:val="00631CCC"/>
    <w:rsid w:val="00631D15"/>
    <w:rsid w:val="00631E5E"/>
    <w:rsid w:val="00632168"/>
    <w:rsid w:val="00632169"/>
    <w:rsid w:val="00632688"/>
    <w:rsid w:val="006326F9"/>
    <w:rsid w:val="00632A74"/>
    <w:rsid w:val="00632C78"/>
    <w:rsid w:val="00632CEE"/>
    <w:rsid w:val="00632E32"/>
    <w:rsid w:val="00632F26"/>
    <w:rsid w:val="00633610"/>
    <w:rsid w:val="00633ADC"/>
    <w:rsid w:val="00633BC1"/>
    <w:rsid w:val="00633BD8"/>
    <w:rsid w:val="00633C8F"/>
    <w:rsid w:val="00633D22"/>
    <w:rsid w:val="00633F00"/>
    <w:rsid w:val="006344DB"/>
    <w:rsid w:val="006345DC"/>
    <w:rsid w:val="006347AC"/>
    <w:rsid w:val="00634C7B"/>
    <w:rsid w:val="00634C9B"/>
    <w:rsid w:val="00634E89"/>
    <w:rsid w:val="006350A6"/>
    <w:rsid w:val="006355E6"/>
    <w:rsid w:val="00635877"/>
    <w:rsid w:val="00635BB9"/>
    <w:rsid w:val="00636DBE"/>
    <w:rsid w:val="00636F4C"/>
    <w:rsid w:val="00636F73"/>
    <w:rsid w:val="006370A3"/>
    <w:rsid w:val="006371DF"/>
    <w:rsid w:val="006376EA"/>
    <w:rsid w:val="00637776"/>
    <w:rsid w:val="006378F8"/>
    <w:rsid w:val="00637A1F"/>
    <w:rsid w:val="00637CE3"/>
    <w:rsid w:val="00637DE0"/>
    <w:rsid w:val="00637E2A"/>
    <w:rsid w:val="006401E2"/>
    <w:rsid w:val="00640263"/>
    <w:rsid w:val="0064071A"/>
    <w:rsid w:val="0064084F"/>
    <w:rsid w:val="00640B6C"/>
    <w:rsid w:val="00640F87"/>
    <w:rsid w:val="0064112E"/>
    <w:rsid w:val="006415C1"/>
    <w:rsid w:val="00641651"/>
    <w:rsid w:val="00641B22"/>
    <w:rsid w:val="00641C4C"/>
    <w:rsid w:val="00641C97"/>
    <w:rsid w:val="006420EF"/>
    <w:rsid w:val="00642644"/>
    <w:rsid w:val="00642879"/>
    <w:rsid w:val="00642FE7"/>
    <w:rsid w:val="0064306D"/>
    <w:rsid w:val="0064312E"/>
    <w:rsid w:val="00643143"/>
    <w:rsid w:val="006432EC"/>
    <w:rsid w:val="006433E1"/>
    <w:rsid w:val="00643617"/>
    <w:rsid w:val="00643777"/>
    <w:rsid w:val="00643D83"/>
    <w:rsid w:val="00644468"/>
    <w:rsid w:val="0064477C"/>
    <w:rsid w:val="00644BAD"/>
    <w:rsid w:val="00644D90"/>
    <w:rsid w:val="0064515B"/>
    <w:rsid w:val="00645588"/>
    <w:rsid w:val="0064592B"/>
    <w:rsid w:val="00645931"/>
    <w:rsid w:val="00646086"/>
    <w:rsid w:val="0064624F"/>
    <w:rsid w:val="006462DA"/>
    <w:rsid w:val="00646468"/>
    <w:rsid w:val="00646576"/>
    <w:rsid w:val="00646AFC"/>
    <w:rsid w:val="00646B74"/>
    <w:rsid w:val="0064733D"/>
    <w:rsid w:val="006473D7"/>
    <w:rsid w:val="00647A0F"/>
    <w:rsid w:val="00647A27"/>
    <w:rsid w:val="00647CB8"/>
    <w:rsid w:val="00647D0F"/>
    <w:rsid w:val="0065081E"/>
    <w:rsid w:val="00650828"/>
    <w:rsid w:val="0065085B"/>
    <w:rsid w:val="00650AA2"/>
    <w:rsid w:val="00650C53"/>
    <w:rsid w:val="00650C64"/>
    <w:rsid w:val="00650D00"/>
    <w:rsid w:val="00650EAF"/>
    <w:rsid w:val="0065140F"/>
    <w:rsid w:val="00651543"/>
    <w:rsid w:val="00651A57"/>
    <w:rsid w:val="00651B1D"/>
    <w:rsid w:val="00651B73"/>
    <w:rsid w:val="00651DC5"/>
    <w:rsid w:val="00651FE5"/>
    <w:rsid w:val="0065209B"/>
    <w:rsid w:val="006522DF"/>
    <w:rsid w:val="006523D6"/>
    <w:rsid w:val="006524FA"/>
    <w:rsid w:val="00652648"/>
    <w:rsid w:val="00652653"/>
    <w:rsid w:val="006526CA"/>
    <w:rsid w:val="00652736"/>
    <w:rsid w:val="0065279C"/>
    <w:rsid w:val="0065299B"/>
    <w:rsid w:val="00652DF1"/>
    <w:rsid w:val="00652E00"/>
    <w:rsid w:val="00652F19"/>
    <w:rsid w:val="006530AE"/>
    <w:rsid w:val="00653150"/>
    <w:rsid w:val="00653266"/>
    <w:rsid w:val="00653467"/>
    <w:rsid w:val="006535F7"/>
    <w:rsid w:val="0065372C"/>
    <w:rsid w:val="006537CE"/>
    <w:rsid w:val="00653864"/>
    <w:rsid w:val="0065389B"/>
    <w:rsid w:val="00653B8B"/>
    <w:rsid w:val="00653C44"/>
    <w:rsid w:val="00653F52"/>
    <w:rsid w:val="006541EB"/>
    <w:rsid w:val="00654383"/>
    <w:rsid w:val="006544C2"/>
    <w:rsid w:val="0065463E"/>
    <w:rsid w:val="006547D2"/>
    <w:rsid w:val="00654D52"/>
    <w:rsid w:val="00654E51"/>
    <w:rsid w:val="006551B5"/>
    <w:rsid w:val="0065521E"/>
    <w:rsid w:val="006555CD"/>
    <w:rsid w:val="00655A1E"/>
    <w:rsid w:val="00655C0A"/>
    <w:rsid w:val="00655CA5"/>
    <w:rsid w:val="00655ED5"/>
    <w:rsid w:val="00655F19"/>
    <w:rsid w:val="006563E1"/>
    <w:rsid w:val="006564FD"/>
    <w:rsid w:val="006569CD"/>
    <w:rsid w:val="00656AD1"/>
    <w:rsid w:val="00656C86"/>
    <w:rsid w:val="00656FBB"/>
    <w:rsid w:val="006571EC"/>
    <w:rsid w:val="006571F2"/>
    <w:rsid w:val="00657367"/>
    <w:rsid w:val="006573AD"/>
    <w:rsid w:val="00657453"/>
    <w:rsid w:val="0065768D"/>
    <w:rsid w:val="00657873"/>
    <w:rsid w:val="00657AB6"/>
    <w:rsid w:val="00657C48"/>
    <w:rsid w:val="00657C8E"/>
    <w:rsid w:val="00657CEE"/>
    <w:rsid w:val="00657EAE"/>
    <w:rsid w:val="006600B7"/>
    <w:rsid w:val="00660111"/>
    <w:rsid w:val="00660164"/>
    <w:rsid w:val="0066020C"/>
    <w:rsid w:val="00660290"/>
    <w:rsid w:val="006605F0"/>
    <w:rsid w:val="00660763"/>
    <w:rsid w:val="00660A8A"/>
    <w:rsid w:val="00660BC2"/>
    <w:rsid w:val="00660C14"/>
    <w:rsid w:val="00660FC3"/>
    <w:rsid w:val="0066183E"/>
    <w:rsid w:val="00661893"/>
    <w:rsid w:val="00661950"/>
    <w:rsid w:val="00661B9F"/>
    <w:rsid w:val="00661D8B"/>
    <w:rsid w:val="00661E8E"/>
    <w:rsid w:val="006624D4"/>
    <w:rsid w:val="0066254B"/>
    <w:rsid w:val="00662897"/>
    <w:rsid w:val="00662D1D"/>
    <w:rsid w:val="00662F81"/>
    <w:rsid w:val="00663174"/>
    <w:rsid w:val="00663203"/>
    <w:rsid w:val="0066346C"/>
    <w:rsid w:val="00663756"/>
    <w:rsid w:val="006637D0"/>
    <w:rsid w:val="00663B21"/>
    <w:rsid w:val="00663FB1"/>
    <w:rsid w:val="0066429A"/>
    <w:rsid w:val="006643D8"/>
    <w:rsid w:val="00664477"/>
    <w:rsid w:val="006644DC"/>
    <w:rsid w:val="006645D5"/>
    <w:rsid w:val="00664657"/>
    <w:rsid w:val="00664663"/>
    <w:rsid w:val="006646A3"/>
    <w:rsid w:val="006646D4"/>
    <w:rsid w:val="006646F1"/>
    <w:rsid w:val="00664851"/>
    <w:rsid w:val="006648E1"/>
    <w:rsid w:val="00664958"/>
    <w:rsid w:val="00664ACD"/>
    <w:rsid w:val="00664B11"/>
    <w:rsid w:val="00664C6C"/>
    <w:rsid w:val="00664CD0"/>
    <w:rsid w:val="0066507D"/>
    <w:rsid w:val="0066515F"/>
    <w:rsid w:val="0066518A"/>
    <w:rsid w:val="0066522B"/>
    <w:rsid w:val="00665686"/>
    <w:rsid w:val="006658E9"/>
    <w:rsid w:val="006658F3"/>
    <w:rsid w:val="00665963"/>
    <w:rsid w:val="00665D61"/>
    <w:rsid w:val="00666011"/>
    <w:rsid w:val="00666058"/>
    <w:rsid w:val="0066609D"/>
    <w:rsid w:val="006666A3"/>
    <w:rsid w:val="00666794"/>
    <w:rsid w:val="006667C0"/>
    <w:rsid w:val="006669A7"/>
    <w:rsid w:val="00666AA4"/>
    <w:rsid w:val="00666ABC"/>
    <w:rsid w:val="00666FF0"/>
    <w:rsid w:val="00666FF4"/>
    <w:rsid w:val="0066713E"/>
    <w:rsid w:val="006671F1"/>
    <w:rsid w:val="006675CF"/>
    <w:rsid w:val="00667860"/>
    <w:rsid w:val="00667913"/>
    <w:rsid w:val="00667BC9"/>
    <w:rsid w:val="00667BDB"/>
    <w:rsid w:val="00667C2C"/>
    <w:rsid w:val="0067058B"/>
    <w:rsid w:val="00670757"/>
    <w:rsid w:val="00670762"/>
    <w:rsid w:val="0067097B"/>
    <w:rsid w:val="00670B85"/>
    <w:rsid w:val="0067104A"/>
    <w:rsid w:val="00671116"/>
    <w:rsid w:val="00671434"/>
    <w:rsid w:val="006714B9"/>
    <w:rsid w:val="006715C4"/>
    <w:rsid w:val="0067192E"/>
    <w:rsid w:val="00671D2F"/>
    <w:rsid w:val="00671E38"/>
    <w:rsid w:val="006721F1"/>
    <w:rsid w:val="006723F7"/>
    <w:rsid w:val="006724F5"/>
    <w:rsid w:val="00672517"/>
    <w:rsid w:val="00673115"/>
    <w:rsid w:val="00673248"/>
    <w:rsid w:val="006736D5"/>
    <w:rsid w:val="00673835"/>
    <w:rsid w:val="00673CEB"/>
    <w:rsid w:val="00673D6F"/>
    <w:rsid w:val="00673E26"/>
    <w:rsid w:val="00673F35"/>
    <w:rsid w:val="00673F41"/>
    <w:rsid w:val="00674246"/>
    <w:rsid w:val="00674377"/>
    <w:rsid w:val="00674565"/>
    <w:rsid w:val="00674619"/>
    <w:rsid w:val="0067467C"/>
    <w:rsid w:val="00674821"/>
    <w:rsid w:val="00674A2E"/>
    <w:rsid w:val="00674C4C"/>
    <w:rsid w:val="00674CB4"/>
    <w:rsid w:val="00675183"/>
    <w:rsid w:val="00675383"/>
    <w:rsid w:val="00675A61"/>
    <w:rsid w:val="00675C4A"/>
    <w:rsid w:val="00675C6C"/>
    <w:rsid w:val="00675DB0"/>
    <w:rsid w:val="0067615E"/>
    <w:rsid w:val="006762DB"/>
    <w:rsid w:val="0067665B"/>
    <w:rsid w:val="006766AD"/>
    <w:rsid w:val="00676B58"/>
    <w:rsid w:val="00676C51"/>
    <w:rsid w:val="00676C8B"/>
    <w:rsid w:val="0067729D"/>
    <w:rsid w:val="00677381"/>
    <w:rsid w:val="006773B4"/>
    <w:rsid w:val="0067751D"/>
    <w:rsid w:val="0067769C"/>
    <w:rsid w:val="00677716"/>
    <w:rsid w:val="00680DBB"/>
    <w:rsid w:val="00680EC1"/>
    <w:rsid w:val="00680F28"/>
    <w:rsid w:val="0068107F"/>
    <w:rsid w:val="0068121A"/>
    <w:rsid w:val="0068161E"/>
    <w:rsid w:val="006816A9"/>
    <w:rsid w:val="006816D8"/>
    <w:rsid w:val="00681755"/>
    <w:rsid w:val="00681999"/>
    <w:rsid w:val="00681A22"/>
    <w:rsid w:val="00681A42"/>
    <w:rsid w:val="00681AA1"/>
    <w:rsid w:val="00681BE4"/>
    <w:rsid w:val="00681BEB"/>
    <w:rsid w:val="00681F7E"/>
    <w:rsid w:val="006823E9"/>
    <w:rsid w:val="00682595"/>
    <w:rsid w:val="006825EB"/>
    <w:rsid w:val="006825F2"/>
    <w:rsid w:val="006825FD"/>
    <w:rsid w:val="006825FE"/>
    <w:rsid w:val="006826F1"/>
    <w:rsid w:val="006828CB"/>
    <w:rsid w:val="006829C4"/>
    <w:rsid w:val="006829C9"/>
    <w:rsid w:val="00682C45"/>
    <w:rsid w:val="00682CCB"/>
    <w:rsid w:val="00682D5A"/>
    <w:rsid w:val="00682D91"/>
    <w:rsid w:val="006833E2"/>
    <w:rsid w:val="00683646"/>
    <w:rsid w:val="006839B4"/>
    <w:rsid w:val="00683BE2"/>
    <w:rsid w:val="00684D60"/>
    <w:rsid w:val="00684FFF"/>
    <w:rsid w:val="00685B5B"/>
    <w:rsid w:val="00685D9E"/>
    <w:rsid w:val="0068602A"/>
    <w:rsid w:val="00686034"/>
    <w:rsid w:val="006860AC"/>
    <w:rsid w:val="0068646F"/>
    <w:rsid w:val="00686618"/>
    <w:rsid w:val="0068668B"/>
    <w:rsid w:val="006866F8"/>
    <w:rsid w:val="006875B3"/>
    <w:rsid w:val="00687C3A"/>
    <w:rsid w:val="00687EF8"/>
    <w:rsid w:val="00687F7F"/>
    <w:rsid w:val="0069001D"/>
    <w:rsid w:val="00690116"/>
    <w:rsid w:val="006902F0"/>
    <w:rsid w:val="00690774"/>
    <w:rsid w:val="00690FE3"/>
    <w:rsid w:val="00691008"/>
    <w:rsid w:val="0069126F"/>
    <w:rsid w:val="00691347"/>
    <w:rsid w:val="00691593"/>
    <w:rsid w:val="00691662"/>
    <w:rsid w:val="00691CF9"/>
    <w:rsid w:val="00691FF3"/>
    <w:rsid w:val="0069203C"/>
    <w:rsid w:val="00692320"/>
    <w:rsid w:val="0069248F"/>
    <w:rsid w:val="00692570"/>
    <w:rsid w:val="0069263B"/>
    <w:rsid w:val="006929D5"/>
    <w:rsid w:val="00692C42"/>
    <w:rsid w:val="00692C9D"/>
    <w:rsid w:val="00692CD0"/>
    <w:rsid w:val="00692E91"/>
    <w:rsid w:val="00693091"/>
    <w:rsid w:val="00693436"/>
    <w:rsid w:val="006934AC"/>
    <w:rsid w:val="00693B1B"/>
    <w:rsid w:val="00693C5A"/>
    <w:rsid w:val="00693D70"/>
    <w:rsid w:val="0069422F"/>
    <w:rsid w:val="00694394"/>
    <w:rsid w:val="0069497E"/>
    <w:rsid w:val="00694E58"/>
    <w:rsid w:val="00694EB1"/>
    <w:rsid w:val="00694EFB"/>
    <w:rsid w:val="00694F24"/>
    <w:rsid w:val="00695309"/>
    <w:rsid w:val="0069599A"/>
    <w:rsid w:val="00695A6E"/>
    <w:rsid w:val="00695D44"/>
    <w:rsid w:val="00695DCD"/>
    <w:rsid w:val="00695E6E"/>
    <w:rsid w:val="00696042"/>
    <w:rsid w:val="00696342"/>
    <w:rsid w:val="00696605"/>
    <w:rsid w:val="00696F2A"/>
    <w:rsid w:val="00696FBC"/>
    <w:rsid w:val="00696FE8"/>
    <w:rsid w:val="00697025"/>
    <w:rsid w:val="0069710B"/>
    <w:rsid w:val="006972B3"/>
    <w:rsid w:val="006973CC"/>
    <w:rsid w:val="006973F0"/>
    <w:rsid w:val="006975F3"/>
    <w:rsid w:val="006976D8"/>
    <w:rsid w:val="00697717"/>
    <w:rsid w:val="00697725"/>
    <w:rsid w:val="00697A49"/>
    <w:rsid w:val="00697D6B"/>
    <w:rsid w:val="006A01D9"/>
    <w:rsid w:val="006A01EC"/>
    <w:rsid w:val="006A026E"/>
    <w:rsid w:val="006A0291"/>
    <w:rsid w:val="006A03E3"/>
    <w:rsid w:val="006A08F2"/>
    <w:rsid w:val="006A0D72"/>
    <w:rsid w:val="006A1136"/>
    <w:rsid w:val="006A1267"/>
    <w:rsid w:val="006A15EF"/>
    <w:rsid w:val="006A185E"/>
    <w:rsid w:val="006A1AA0"/>
    <w:rsid w:val="006A1BD2"/>
    <w:rsid w:val="006A1D08"/>
    <w:rsid w:val="006A1D3A"/>
    <w:rsid w:val="006A2149"/>
    <w:rsid w:val="006A243E"/>
    <w:rsid w:val="006A28C6"/>
    <w:rsid w:val="006A2CE6"/>
    <w:rsid w:val="006A2F20"/>
    <w:rsid w:val="006A3108"/>
    <w:rsid w:val="006A35F7"/>
    <w:rsid w:val="006A3713"/>
    <w:rsid w:val="006A3764"/>
    <w:rsid w:val="006A38DA"/>
    <w:rsid w:val="006A38F9"/>
    <w:rsid w:val="006A39FB"/>
    <w:rsid w:val="006A3AA6"/>
    <w:rsid w:val="006A3F6C"/>
    <w:rsid w:val="006A4075"/>
    <w:rsid w:val="006A419C"/>
    <w:rsid w:val="006A4E04"/>
    <w:rsid w:val="006A4FBE"/>
    <w:rsid w:val="006A50E1"/>
    <w:rsid w:val="006A5137"/>
    <w:rsid w:val="006A515C"/>
    <w:rsid w:val="006A51B3"/>
    <w:rsid w:val="006A5203"/>
    <w:rsid w:val="006A5382"/>
    <w:rsid w:val="006A549C"/>
    <w:rsid w:val="006A59B0"/>
    <w:rsid w:val="006A5D58"/>
    <w:rsid w:val="006A5E1A"/>
    <w:rsid w:val="006A6109"/>
    <w:rsid w:val="006A6167"/>
    <w:rsid w:val="006A62A7"/>
    <w:rsid w:val="006A65AD"/>
    <w:rsid w:val="006A67A5"/>
    <w:rsid w:val="006A67B1"/>
    <w:rsid w:val="006A6892"/>
    <w:rsid w:val="006A68A4"/>
    <w:rsid w:val="006A69B0"/>
    <w:rsid w:val="006A6A05"/>
    <w:rsid w:val="006A6D29"/>
    <w:rsid w:val="006A6DFC"/>
    <w:rsid w:val="006A7240"/>
    <w:rsid w:val="006A757A"/>
    <w:rsid w:val="006A75D5"/>
    <w:rsid w:val="006A7D6A"/>
    <w:rsid w:val="006A7E90"/>
    <w:rsid w:val="006A7F59"/>
    <w:rsid w:val="006A7FFB"/>
    <w:rsid w:val="006B01D1"/>
    <w:rsid w:val="006B096D"/>
    <w:rsid w:val="006B09D4"/>
    <w:rsid w:val="006B0B72"/>
    <w:rsid w:val="006B0B7A"/>
    <w:rsid w:val="006B11DD"/>
    <w:rsid w:val="006B12B2"/>
    <w:rsid w:val="006B1405"/>
    <w:rsid w:val="006B1426"/>
    <w:rsid w:val="006B15E8"/>
    <w:rsid w:val="006B15FE"/>
    <w:rsid w:val="006B1D4C"/>
    <w:rsid w:val="006B1D4F"/>
    <w:rsid w:val="006B2229"/>
    <w:rsid w:val="006B2540"/>
    <w:rsid w:val="006B282A"/>
    <w:rsid w:val="006B2C0E"/>
    <w:rsid w:val="006B2D24"/>
    <w:rsid w:val="006B2DD2"/>
    <w:rsid w:val="006B2E04"/>
    <w:rsid w:val="006B2F83"/>
    <w:rsid w:val="006B31A8"/>
    <w:rsid w:val="006B32D5"/>
    <w:rsid w:val="006B3354"/>
    <w:rsid w:val="006B3434"/>
    <w:rsid w:val="006B375A"/>
    <w:rsid w:val="006B38A3"/>
    <w:rsid w:val="006B3A0E"/>
    <w:rsid w:val="006B3A97"/>
    <w:rsid w:val="006B3AE1"/>
    <w:rsid w:val="006B3B00"/>
    <w:rsid w:val="006B3CDC"/>
    <w:rsid w:val="006B412A"/>
    <w:rsid w:val="006B44D4"/>
    <w:rsid w:val="006B44F3"/>
    <w:rsid w:val="006B495B"/>
    <w:rsid w:val="006B4BED"/>
    <w:rsid w:val="006B4CB8"/>
    <w:rsid w:val="006B52C0"/>
    <w:rsid w:val="006B533E"/>
    <w:rsid w:val="006B5626"/>
    <w:rsid w:val="006B594F"/>
    <w:rsid w:val="006B5BB6"/>
    <w:rsid w:val="006B61B9"/>
    <w:rsid w:val="006B66D1"/>
    <w:rsid w:val="006B6808"/>
    <w:rsid w:val="006B6E2A"/>
    <w:rsid w:val="006B71D3"/>
    <w:rsid w:val="006B728A"/>
    <w:rsid w:val="006B750B"/>
    <w:rsid w:val="006B7765"/>
    <w:rsid w:val="006B7877"/>
    <w:rsid w:val="006C03FC"/>
    <w:rsid w:val="006C04E2"/>
    <w:rsid w:val="006C07CC"/>
    <w:rsid w:val="006C09F3"/>
    <w:rsid w:val="006C0A49"/>
    <w:rsid w:val="006C0A4C"/>
    <w:rsid w:val="006C0B5F"/>
    <w:rsid w:val="006C0F42"/>
    <w:rsid w:val="006C0FC1"/>
    <w:rsid w:val="006C10FC"/>
    <w:rsid w:val="006C1320"/>
    <w:rsid w:val="006C14AC"/>
    <w:rsid w:val="006C1567"/>
    <w:rsid w:val="006C184E"/>
    <w:rsid w:val="006C1A74"/>
    <w:rsid w:val="006C1CD7"/>
    <w:rsid w:val="006C1D1E"/>
    <w:rsid w:val="006C21AE"/>
    <w:rsid w:val="006C258A"/>
    <w:rsid w:val="006C25E3"/>
    <w:rsid w:val="006C2713"/>
    <w:rsid w:val="006C2C0E"/>
    <w:rsid w:val="006C2C90"/>
    <w:rsid w:val="006C2DEC"/>
    <w:rsid w:val="006C2FFA"/>
    <w:rsid w:val="006C3035"/>
    <w:rsid w:val="006C332E"/>
    <w:rsid w:val="006C3721"/>
    <w:rsid w:val="006C381E"/>
    <w:rsid w:val="006C3A73"/>
    <w:rsid w:val="006C3B5D"/>
    <w:rsid w:val="006C3CB7"/>
    <w:rsid w:val="006C42EB"/>
    <w:rsid w:val="006C438A"/>
    <w:rsid w:val="006C4AB0"/>
    <w:rsid w:val="006C513D"/>
    <w:rsid w:val="006C5347"/>
    <w:rsid w:val="006C5845"/>
    <w:rsid w:val="006C5A63"/>
    <w:rsid w:val="006C5ABC"/>
    <w:rsid w:val="006C5EE4"/>
    <w:rsid w:val="006C5FBF"/>
    <w:rsid w:val="006C60CF"/>
    <w:rsid w:val="006C6166"/>
    <w:rsid w:val="006C6355"/>
    <w:rsid w:val="006C6391"/>
    <w:rsid w:val="006C6542"/>
    <w:rsid w:val="006C6A35"/>
    <w:rsid w:val="006C6B5E"/>
    <w:rsid w:val="006C6E89"/>
    <w:rsid w:val="006C706D"/>
    <w:rsid w:val="006C706F"/>
    <w:rsid w:val="006C70EF"/>
    <w:rsid w:val="006C71B9"/>
    <w:rsid w:val="006C7391"/>
    <w:rsid w:val="006C7937"/>
    <w:rsid w:val="006C7956"/>
    <w:rsid w:val="006C7AA1"/>
    <w:rsid w:val="006C7BF7"/>
    <w:rsid w:val="006C7DA1"/>
    <w:rsid w:val="006C7F8E"/>
    <w:rsid w:val="006D034A"/>
    <w:rsid w:val="006D0362"/>
    <w:rsid w:val="006D03A3"/>
    <w:rsid w:val="006D061E"/>
    <w:rsid w:val="006D0958"/>
    <w:rsid w:val="006D0A2C"/>
    <w:rsid w:val="006D0A5C"/>
    <w:rsid w:val="006D0D73"/>
    <w:rsid w:val="006D1100"/>
    <w:rsid w:val="006D120A"/>
    <w:rsid w:val="006D1214"/>
    <w:rsid w:val="006D12EC"/>
    <w:rsid w:val="006D137F"/>
    <w:rsid w:val="006D1421"/>
    <w:rsid w:val="006D14CF"/>
    <w:rsid w:val="006D1552"/>
    <w:rsid w:val="006D18A0"/>
    <w:rsid w:val="006D1DEB"/>
    <w:rsid w:val="006D23B4"/>
    <w:rsid w:val="006D256F"/>
    <w:rsid w:val="006D2968"/>
    <w:rsid w:val="006D2A6D"/>
    <w:rsid w:val="006D2E13"/>
    <w:rsid w:val="006D30A6"/>
    <w:rsid w:val="006D31C3"/>
    <w:rsid w:val="006D33DF"/>
    <w:rsid w:val="006D35DD"/>
    <w:rsid w:val="006D3F71"/>
    <w:rsid w:val="006D40F8"/>
    <w:rsid w:val="006D417B"/>
    <w:rsid w:val="006D4328"/>
    <w:rsid w:val="006D449C"/>
    <w:rsid w:val="006D46B1"/>
    <w:rsid w:val="006D4B18"/>
    <w:rsid w:val="006D4F75"/>
    <w:rsid w:val="006D51A6"/>
    <w:rsid w:val="006D5526"/>
    <w:rsid w:val="006D55B3"/>
    <w:rsid w:val="006D5697"/>
    <w:rsid w:val="006D56BD"/>
    <w:rsid w:val="006D5ACA"/>
    <w:rsid w:val="006D5AE4"/>
    <w:rsid w:val="006D5C63"/>
    <w:rsid w:val="006D5CAF"/>
    <w:rsid w:val="006D5F0D"/>
    <w:rsid w:val="006D64A2"/>
    <w:rsid w:val="006D6538"/>
    <w:rsid w:val="006D65AA"/>
    <w:rsid w:val="006D65C4"/>
    <w:rsid w:val="006D65F5"/>
    <w:rsid w:val="006D686D"/>
    <w:rsid w:val="006D6ACD"/>
    <w:rsid w:val="006D6CF4"/>
    <w:rsid w:val="006D6DF7"/>
    <w:rsid w:val="006D6E4C"/>
    <w:rsid w:val="006D6EE7"/>
    <w:rsid w:val="006D7118"/>
    <w:rsid w:val="006D7265"/>
    <w:rsid w:val="006D7937"/>
    <w:rsid w:val="006D7F1B"/>
    <w:rsid w:val="006E074D"/>
    <w:rsid w:val="006E0A37"/>
    <w:rsid w:val="006E0C3D"/>
    <w:rsid w:val="006E112C"/>
    <w:rsid w:val="006E1212"/>
    <w:rsid w:val="006E139F"/>
    <w:rsid w:val="006E1967"/>
    <w:rsid w:val="006E1E7F"/>
    <w:rsid w:val="006E2051"/>
    <w:rsid w:val="006E2063"/>
    <w:rsid w:val="006E21DA"/>
    <w:rsid w:val="006E22A0"/>
    <w:rsid w:val="006E295D"/>
    <w:rsid w:val="006E2C0D"/>
    <w:rsid w:val="006E30C4"/>
    <w:rsid w:val="006E3163"/>
    <w:rsid w:val="006E3220"/>
    <w:rsid w:val="006E3698"/>
    <w:rsid w:val="006E3716"/>
    <w:rsid w:val="006E3C7B"/>
    <w:rsid w:val="006E3CE2"/>
    <w:rsid w:val="006E3DEE"/>
    <w:rsid w:val="006E3EC5"/>
    <w:rsid w:val="006E4218"/>
    <w:rsid w:val="006E43F0"/>
    <w:rsid w:val="006E440C"/>
    <w:rsid w:val="006E442C"/>
    <w:rsid w:val="006E4495"/>
    <w:rsid w:val="006E4520"/>
    <w:rsid w:val="006E4662"/>
    <w:rsid w:val="006E4916"/>
    <w:rsid w:val="006E4AE5"/>
    <w:rsid w:val="006E4BF8"/>
    <w:rsid w:val="006E4CA4"/>
    <w:rsid w:val="006E4DD2"/>
    <w:rsid w:val="006E51B3"/>
    <w:rsid w:val="006E562D"/>
    <w:rsid w:val="006E5735"/>
    <w:rsid w:val="006E595C"/>
    <w:rsid w:val="006E5BCD"/>
    <w:rsid w:val="006E5BDF"/>
    <w:rsid w:val="006E5BEC"/>
    <w:rsid w:val="006E5C41"/>
    <w:rsid w:val="006E5D0F"/>
    <w:rsid w:val="006E6168"/>
    <w:rsid w:val="006E6326"/>
    <w:rsid w:val="006E6A13"/>
    <w:rsid w:val="006E6A4D"/>
    <w:rsid w:val="006E6A64"/>
    <w:rsid w:val="006E6DB5"/>
    <w:rsid w:val="006E6F1D"/>
    <w:rsid w:val="006E704A"/>
    <w:rsid w:val="006E73F0"/>
    <w:rsid w:val="006E77A1"/>
    <w:rsid w:val="006E785F"/>
    <w:rsid w:val="006E7E83"/>
    <w:rsid w:val="006E7EB2"/>
    <w:rsid w:val="006F01BD"/>
    <w:rsid w:val="006F0204"/>
    <w:rsid w:val="006F0421"/>
    <w:rsid w:val="006F09B3"/>
    <w:rsid w:val="006F13CC"/>
    <w:rsid w:val="006F1560"/>
    <w:rsid w:val="006F1831"/>
    <w:rsid w:val="006F18CF"/>
    <w:rsid w:val="006F1C76"/>
    <w:rsid w:val="006F1D85"/>
    <w:rsid w:val="006F2270"/>
    <w:rsid w:val="006F244B"/>
    <w:rsid w:val="006F2520"/>
    <w:rsid w:val="006F280C"/>
    <w:rsid w:val="006F2BC6"/>
    <w:rsid w:val="006F3162"/>
    <w:rsid w:val="006F3ACC"/>
    <w:rsid w:val="006F3B57"/>
    <w:rsid w:val="006F3E0F"/>
    <w:rsid w:val="006F3EEA"/>
    <w:rsid w:val="006F4122"/>
    <w:rsid w:val="006F4263"/>
    <w:rsid w:val="006F4375"/>
    <w:rsid w:val="006F460B"/>
    <w:rsid w:val="006F4632"/>
    <w:rsid w:val="006F4874"/>
    <w:rsid w:val="006F4A06"/>
    <w:rsid w:val="006F4AB6"/>
    <w:rsid w:val="006F4AE2"/>
    <w:rsid w:val="006F5095"/>
    <w:rsid w:val="006F5108"/>
    <w:rsid w:val="006F522B"/>
    <w:rsid w:val="006F55DE"/>
    <w:rsid w:val="006F560E"/>
    <w:rsid w:val="006F5656"/>
    <w:rsid w:val="006F56D2"/>
    <w:rsid w:val="006F57E0"/>
    <w:rsid w:val="006F5815"/>
    <w:rsid w:val="006F5992"/>
    <w:rsid w:val="006F5A4C"/>
    <w:rsid w:val="006F5CE1"/>
    <w:rsid w:val="006F5E50"/>
    <w:rsid w:val="006F5E94"/>
    <w:rsid w:val="006F5EAA"/>
    <w:rsid w:val="006F5F79"/>
    <w:rsid w:val="006F5FA0"/>
    <w:rsid w:val="006F60EE"/>
    <w:rsid w:val="006F6689"/>
    <w:rsid w:val="006F6751"/>
    <w:rsid w:val="006F696D"/>
    <w:rsid w:val="006F6DF1"/>
    <w:rsid w:val="006F6F00"/>
    <w:rsid w:val="006F7542"/>
    <w:rsid w:val="006F7843"/>
    <w:rsid w:val="006F7987"/>
    <w:rsid w:val="006F7B10"/>
    <w:rsid w:val="006F7B1F"/>
    <w:rsid w:val="006F7D02"/>
    <w:rsid w:val="006F7FC5"/>
    <w:rsid w:val="00700117"/>
    <w:rsid w:val="007001E3"/>
    <w:rsid w:val="007002EF"/>
    <w:rsid w:val="00700565"/>
    <w:rsid w:val="00700B80"/>
    <w:rsid w:val="00700B9C"/>
    <w:rsid w:val="00700FBD"/>
    <w:rsid w:val="007010F9"/>
    <w:rsid w:val="0070157D"/>
    <w:rsid w:val="0070159A"/>
    <w:rsid w:val="007017D5"/>
    <w:rsid w:val="00701839"/>
    <w:rsid w:val="00701AE1"/>
    <w:rsid w:val="00702614"/>
    <w:rsid w:val="0070266A"/>
    <w:rsid w:val="007028C0"/>
    <w:rsid w:val="00702C19"/>
    <w:rsid w:val="0070326F"/>
    <w:rsid w:val="00703346"/>
    <w:rsid w:val="00703411"/>
    <w:rsid w:val="007036CC"/>
    <w:rsid w:val="00703757"/>
    <w:rsid w:val="0070383B"/>
    <w:rsid w:val="00703A0D"/>
    <w:rsid w:val="00703A77"/>
    <w:rsid w:val="00703B4D"/>
    <w:rsid w:val="00703C0F"/>
    <w:rsid w:val="00703CD7"/>
    <w:rsid w:val="00703D76"/>
    <w:rsid w:val="00703F11"/>
    <w:rsid w:val="0070404F"/>
    <w:rsid w:val="007041F5"/>
    <w:rsid w:val="0070471A"/>
    <w:rsid w:val="0070482E"/>
    <w:rsid w:val="00704D4C"/>
    <w:rsid w:val="0070537B"/>
    <w:rsid w:val="0070553D"/>
    <w:rsid w:val="00705951"/>
    <w:rsid w:val="00705960"/>
    <w:rsid w:val="00705A30"/>
    <w:rsid w:val="00705BC6"/>
    <w:rsid w:val="0070631B"/>
    <w:rsid w:val="0070647A"/>
    <w:rsid w:val="00706721"/>
    <w:rsid w:val="00706911"/>
    <w:rsid w:val="00706A7C"/>
    <w:rsid w:val="00706B47"/>
    <w:rsid w:val="00706C81"/>
    <w:rsid w:val="0070705A"/>
    <w:rsid w:val="007070F4"/>
    <w:rsid w:val="007071F4"/>
    <w:rsid w:val="007073AE"/>
    <w:rsid w:val="0070747E"/>
    <w:rsid w:val="00707696"/>
    <w:rsid w:val="00707698"/>
    <w:rsid w:val="00707918"/>
    <w:rsid w:val="00707B03"/>
    <w:rsid w:val="00707B17"/>
    <w:rsid w:val="00707CA8"/>
    <w:rsid w:val="00707D8D"/>
    <w:rsid w:val="00707E12"/>
    <w:rsid w:val="00707FD9"/>
    <w:rsid w:val="0071001B"/>
    <w:rsid w:val="00710261"/>
    <w:rsid w:val="007102B6"/>
    <w:rsid w:val="007102D3"/>
    <w:rsid w:val="007104C0"/>
    <w:rsid w:val="0071075C"/>
    <w:rsid w:val="007108DD"/>
    <w:rsid w:val="00710EF9"/>
    <w:rsid w:val="00710F7A"/>
    <w:rsid w:val="007111EF"/>
    <w:rsid w:val="007111F5"/>
    <w:rsid w:val="00711300"/>
    <w:rsid w:val="007115D6"/>
    <w:rsid w:val="00711F64"/>
    <w:rsid w:val="007121D8"/>
    <w:rsid w:val="0071228B"/>
    <w:rsid w:val="00712452"/>
    <w:rsid w:val="00712454"/>
    <w:rsid w:val="00712571"/>
    <w:rsid w:val="00712AB6"/>
    <w:rsid w:val="007130F6"/>
    <w:rsid w:val="0071370C"/>
    <w:rsid w:val="00713772"/>
    <w:rsid w:val="00713927"/>
    <w:rsid w:val="00713A3F"/>
    <w:rsid w:val="00713C01"/>
    <w:rsid w:val="00713C23"/>
    <w:rsid w:val="00713C95"/>
    <w:rsid w:val="00714324"/>
    <w:rsid w:val="00714A62"/>
    <w:rsid w:val="00714A81"/>
    <w:rsid w:val="00714C98"/>
    <w:rsid w:val="00714D17"/>
    <w:rsid w:val="00714FAF"/>
    <w:rsid w:val="007151A5"/>
    <w:rsid w:val="00715535"/>
    <w:rsid w:val="00715557"/>
    <w:rsid w:val="00715A57"/>
    <w:rsid w:val="00715B5D"/>
    <w:rsid w:val="00715BD8"/>
    <w:rsid w:val="00715E0C"/>
    <w:rsid w:val="00715F05"/>
    <w:rsid w:val="007163BE"/>
    <w:rsid w:val="0071695D"/>
    <w:rsid w:val="00716973"/>
    <w:rsid w:val="00716D17"/>
    <w:rsid w:val="00716E81"/>
    <w:rsid w:val="0071739E"/>
    <w:rsid w:val="00717983"/>
    <w:rsid w:val="00717D43"/>
    <w:rsid w:val="00720064"/>
    <w:rsid w:val="007202A9"/>
    <w:rsid w:val="0072035B"/>
    <w:rsid w:val="00720717"/>
    <w:rsid w:val="00720C96"/>
    <w:rsid w:val="00720F9A"/>
    <w:rsid w:val="007210AA"/>
    <w:rsid w:val="007210F9"/>
    <w:rsid w:val="00721814"/>
    <w:rsid w:val="007218DB"/>
    <w:rsid w:val="00721C6B"/>
    <w:rsid w:val="00721E30"/>
    <w:rsid w:val="00721E8F"/>
    <w:rsid w:val="00722109"/>
    <w:rsid w:val="0072235C"/>
    <w:rsid w:val="0072270B"/>
    <w:rsid w:val="00722A6B"/>
    <w:rsid w:val="00722A8C"/>
    <w:rsid w:val="00722C07"/>
    <w:rsid w:val="00722D76"/>
    <w:rsid w:val="0072316C"/>
    <w:rsid w:val="007231A3"/>
    <w:rsid w:val="00723497"/>
    <w:rsid w:val="00723561"/>
    <w:rsid w:val="0072357D"/>
    <w:rsid w:val="0072376C"/>
    <w:rsid w:val="007238FC"/>
    <w:rsid w:val="007239A4"/>
    <w:rsid w:val="007239D2"/>
    <w:rsid w:val="00723ADE"/>
    <w:rsid w:val="00723C89"/>
    <w:rsid w:val="00723E43"/>
    <w:rsid w:val="00723F11"/>
    <w:rsid w:val="00723FC6"/>
    <w:rsid w:val="007240A2"/>
    <w:rsid w:val="007244BD"/>
    <w:rsid w:val="0072451B"/>
    <w:rsid w:val="0072464E"/>
    <w:rsid w:val="0072488F"/>
    <w:rsid w:val="00724AEF"/>
    <w:rsid w:val="00724CDB"/>
    <w:rsid w:val="00724FF8"/>
    <w:rsid w:val="0072502B"/>
    <w:rsid w:val="00725086"/>
    <w:rsid w:val="00725208"/>
    <w:rsid w:val="007252A4"/>
    <w:rsid w:val="007252B8"/>
    <w:rsid w:val="0072540D"/>
    <w:rsid w:val="00725410"/>
    <w:rsid w:val="0072542A"/>
    <w:rsid w:val="00725525"/>
    <w:rsid w:val="0072580E"/>
    <w:rsid w:val="00725B33"/>
    <w:rsid w:val="00725BB6"/>
    <w:rsid w:val="00725BF7"/>
    <w:rsid w:val="00725BFA"/>
    <w:rsid w:val="00725C76"/>
    <w:rsid w:val="00725F08"/>
    <w:rsid w:val="007261C0"/>
    <w:rsid w:val="007262ED"/>
    <w:rsid w:val="007263AE"/>
    <w:rsid w:val="0072667D"/>
    <w:rsid w:val="0072699A"/>
    <w:rsid w:val="00726C52"/>
    <w:rsid w:val="00726EB6"/>
    <w:rsid w:val="00726EDB"/>
    <w:rsid w:val="0072704C"/>
    <w:rsid w:val="00727073"/>
    <w:rsid w:val="0072737F"/>
    <w:rsid w:val="007273B8"/>
    <w:rsid w:val="007273BB"/>
    <w:rsid w:val="007279CD"/>
    <w:rsid w:val="00727ACB"/>
    <w:rsid w:val="00730049"/>
    <w:rsid w:val="0073010C"/>
    <w:rsid w:val="00730FDD"/>
    <w:rsid w:val="007312C0"/>
    <w:rsid w:val="0073135D"/>
    <w:rsid w:val="007315B1"/>
    <w:rsid w:val="007315F0"/>
    <w:rsid w:val="00731A12"/>
    <w:rsid w:val="00731AAD"/>
    <w:rsid w:val="00731D28"/>
    <w:rsid w:val="007320EE"/>
    <w:rsid w:val="00732280"/>
    <w:rsid w:val="0073283A"/>
    <w:rsid w:val="00732CA6"/>
    <w:rsid w:val="007336A3"/>
    <w:rsid w:val="00733917"/>
    <w:rsid w:val="00733ADF"/>
    <w:rsid w:val="00733C83"/>
    <w:rsid w:val="00733DCD"/>
    <w:rsid w:val="00734364"/>
    <w:rsid w:val="00734664"/>
    <w:rsid w:val="007346E4"/>
    <w:rsid w:val="00734D1C"/>
    <w:rsid w:val="00734F67"/>
    <w:rsid w:val="00734FBF"/>
    <w:rsid w:val="00735261"/>
    <w:rsid w:val="00735587"/>
    <w:rsid w:val="007355B5"/>
    <w:rsid w:val="007355F5"/>
    <w:rsid w:val="007365B2"/>
    <w:rsid w:val="00736A38"/>
    <w:rsid w:val="00736AA2"/>
    <w:rsid w:val="00736AEB"/>
    <w:rsid w:val="00736B8D"/>
    <w:rsid w:val="00736E9A"/>
    <w:rsid w:val="00736FC8"/>
    <w:rsid w:val="0073707D"/>
    <w:rsid w:val="007370F7"/>
    <w:rsid w:val="00737497"/>
    <w:rsid w:val="007376F9"/>
    <w:rsid w:val="00737825"/>
    <w:rsid w:val="00737864"/>
    <w:rsid w:val="00737ABE"/>
    <w:rsid w:val="00737E06"/>
    <w:rsid w:val="007403FB"/>
    <w:rsid w:val="00740464"/>
    <w:rsid w:val="007407F5"/>
    <w:rsid w:val="007408EA"/>
    <w:rsid w:val="007409C9"/>
    <w:rsid w:val="00740D61"/>
    <w:rsid w:val="00740FE3"/>
    <w:rsid w:val="00741292"/>
    <w:rsid w:val="007414F8"/>
    <w:rsid w:val="0074158A"/>
    <w:rsid w:val="00741596"/>
    <w:rsid w:val="007415C9"/>
    <w:rsid w:val="0074198B"/>
    <w:rsid w:val="00741B74"/>
    <w:rsid w:val="00741CC7"/>
    <w:rsid w:val="00741CEC"/>
    <w:rsid w:val="00741DD9"/>
    <w:rsid w:val="00741E21"/>
    <w:rsid w:val="007422A5"/>
    <w:rsid w:val="0074247C"/>
    <w:rsid w:val="007425A1"/>
    <w:rsid w:val="007429EB"/>
    <w:rsid w:val="00742CBA"/>
    <w:rsid w:val="00742FBA"/>
    <w:rsid w:val="007434A3"/>
    <w:rsid w:val="007435AE"/>
    <w:rsid w:val="00743BF2"/>
    <w:rsid w:val="00743D5E"/>
    <w:rsid w:val="00743DBB"/>
    <w:rsid w:val="0074401B"/>
    <w:rsid w:val="007440C8"/>
    <w:rsid w:val="00744112"/>
    <w:rsid w:val="00744177"/>
    <w:rsid w:val="00744926"/>
    <w:rsid w:val="007449B8"/>
    <w:rsid w:val="00744DDF"/>
    <w:rsid w:val="00744E35"/>
    <w:rsid w:val="00744EBD"/>
    <w:rsid w:val="00744F0B"/>
    <w:rsid w:val="00744F84"/>
    <w:rsid w:val="007450E8"/>
    <w:rsid w:val="00745339"/>
    <w:rsid w:val="007453E1"/>
    <w:rsid w:val="00745F62"/>
    <w:rsid w:val="0074600D"/>
    <w:rsid w:val="00746201"/>
    <w:rsid w:val="0074629D"/>
    <w:rsid w:val="0074637E"/>
    <w:rsid w:val="007463DB"/>
    <w:rsid w:val="007463EC"/>
    <w:rsid w:val="00746DA9"/>
    <w:rsid w:val="00746DDA"/>
    <w:rsid w:val="00746ED5"/>
    <w:rsid w:val="00746F95"/>
    <w:rsid w:val="00746FFB"/>
    <w:rsid w:val="007475FF"/>
    <w:rsid w:val="007478F9"/>
    <w:rsid w:val="007479B6"/>
    <w:rsid w:val="00747B95"/>
    <w:rsid w:val="00747D18"/>
    <w:rsid w:val="0075015D"/>
    <w:rsid w:val="007502B6"/>
    <w:rsid w:val="00750436"/>
    <w:rsid w:val="0075073A"/>
    <w:rsid w:val="007507CF"/>
    <w:rsid w:val="00750ED6"/>
    <w:rsid w:val="007511E6"/>
    <w:rsid w:val="0075128B"/>
    <w:rsid w:val="00751428"/>
    <w:rsid w:val="007514C2"/>
    <w:rsid w:val="007515F7"/>
    <w:rsid w:val="00751794"/>
    <w:rsid w:val="007517E7"/>
    <w:rsid w:val="00751C24"/>
    <w:rsid w:val="00751D37"/>
    <w:rsid w:val="00751E57"/>
    <w:rsid w:val="00751FD9"/>
    <w:rsid w:val="007524E8"/>
    <w:rsid w:val="0075288A"/>
    <w:rsid w:val="007529DB"/>
    <w:rsid w:val="00752F64"/>
    <w:rsid w:val="00752FB2"/>
    <w:rsid w:val="007532DA"/>
    <w:rsid w:val="00753BA8"/>
    <w:rsid w:val="00753CD7"/>
    <w:rsid w:val="007540A4"/>
    <w:rsid w:val="00754119"/>
    <w:rsid w:val="00754740"/>
    <w:rsid w:val="00754895"/>
    <w:rsid w:val="007548A5"/>
    <w:rsid w:val="0075492C"/>
    <w:rsid w:val="00754C06"/>
    <w:rsid w:val="00754CD1"/>
    <w:rsid w:val="00754E1B"/>
    <w:rsid w:val="00755C72"/>
    <w:rsid w:val="00755CD0"/>
    <w:rsid w:val="00755CD2"/>
    <w:rsid w:val="00755E2F"/>
    <w:rsid w:val="00755EAF"/>
    <w:rsid w:val="00755EF1"/>
    <w:rsid w:val="00756035"/>
    <w:rsid w:val="007561EF"/>
    <w:rsid w:val="007562E0"/>
    <w:rsid w:val="00756441"/>
    <w:rsid w:val="00756681"/>
    <w:rsid w:val="007566D9"/>
    <w:rsid w:val="00756C0F"/>
    <w:rsid w:val="00756E78"/>
    <w:rsid w:val="00756ED7"/>
    <w:rsid w:val="007570ED"/>
    <w:rsid w:val="007573A9"/>
    <w:rsid w:val="0075762A"/>
    <w:rsid w:val="007577D8"/>
    <w:rsid w:val="00757984"/>
    <w:rsid w:val="00757B14"/>
    <w:rsid w:val="00757BC0"/>
    <w:rsid w:val="00757D94"/>
    <w:rsid w:val="0076010F"/>
    <w:rsid w:val="007602B0"/>
    <w:rsid w:val="0076046A"/>
    <w:rsid w:val="007604CA"/>
    <w:rsid w:val="0076050A"/>
    <w:rsid w:val="00760752"/>
    <w:rsid w:val="00760788"/>
    <w:rsid w:val="00760858"/>
    <w:rsid w:val="00760868"/>
    <w:rsid w:val="00760879"/>
    <w:rsid w:val="007608C2"/>
    <w:rsid w:val="0076090D"/>
    <w:rsid w:val="00760C01"/>
    <w:rsid w:val="00760F37"/>
    <w:rsid w:val="0076113E"/>
    <w:rsid w:val="007612AE"/>
    <w:rsid w:val="0076133A"/>
    <w:rsid w:val="0076144E"/>
    <w:rsid w:val="00761466"/>
    <w:rsid w:val="007614E3"/>
    <w:rsid w:val="007615C1"/>
    <w:rsid w:val="007615D8"/>
    <w:rsid w:val="007616E0"/>
    <w:rsid w:val="007618CA"/>
    <w:rsid w:val="007619B5"/>
    <w:rsid w:val="0076213D"/>
    <w:rsid w:val="00762322"/>
    <w:rsid w:val="00762485"/>
    <w:rsid w:val="00762629"/>
    <w:rsid w:val="00762972"/>
    <w:rsid w:val="00762AD0"/>
    <w:rsid w:val="00762FEF"/>
    <w:rsid w:val="00763407"/>
    <w:rsid w:val="00763440"/>
    <w:rsid w:val="007636B4"/>
    <w:rsid w:val="0076385D"/>
    <w:rsid w:val="00763898"/>
    <w:rsid w:val="00763940"/>
    <w:rsid w:val="00763AD0"/>
    <w:rsid w:val="00763B09"/>
    <w:rsid w:val="00763D10"/>
    <w:rsid w:val="0076404F"/>
    <w:rsid w:val="0076411D"/>
    <w:rsid w:val="00764197"/>
    <w:rsid w:val="00764701"/>
    <w:rsid w:val="007647B9"/>
    <w:rsid w:val="007648B7"/>
    <w:rsid w:val="00764A08"/>
    <w:rsid w:val="00764AFB"/>
    <w:rsid w:val="00764D95"/>
    <w:rsid w:val="00764DDA"/>
    <w:rsid w:val="00764F45"/>
    <w:rsid w:val="0076511C"/>
    <w:rsid w:val="0076517A"/>
    <w:rsid w:val="00765210"/>
    <w:rsid w:val="00765278"/>
    <w:rsid w:val="007652E4"/>
    <w:rsid w:val="007652F2"/>
    <w:rsid w:val="007654CF"/>
    <w:rsid w:val="007659FF"/>
    <w:rsid w:val="00765A3E"/>
    <w:rsid w:val="00765BF7"/>
    <w:rsid w:val="00765C5D"/>
    <w:rsid w:val="00765CE1"/>
    <w:rsid w:val="00765D23"/>
    <w:rsid w:val="00765DCF"/>
    <w:rsid w:val="007660C4"/>
    <w:rsid w:val="00766363"/>
    <w:rsid w:val="00766595"/>
    <w:rsid w:val="007669E5"/>
    <w:rsid w:val="00766B9D"/>
    <w:rsid w:val="00766BF4"/>
    <w:rsid w:val="00766C27"/>
    <w:rsid w:val="00766C8C"/>
    <w:rsid w:val="00766E5F"/>
    <w:rsid w:val="00766FC4"/>
    <w:rsid w:val="00767102"/>
    <w:rsid w:val="00767121"/>
    <w:rsid w:val="00767639"/>
    <w:rsid w:val="00767ABC"/>
    <w:rsid w:val="00767CE9"/>
    <w:rsid w:val="00767DAB"/>
    <w:rsid w:val="00767FD4"/>
    <w:rsid w:val="00770097"/>
    <w:rsid w:val="00770585"/>
    <w:rsid w:val="00770876"/>
    <w:rsid w:val="00770917"/>
    <w:rsid w:val="007709D3"/>
    <w:rsid w:val="00770E2F"/>
    <w:rsid w:val="0077127F"/>
    <w:rsid w:val="007715E0"/>
    <w:rsid w:val="007718B5"/>
    <w:rsid w:val="00771AB8"/>
    <w:rsid w:val="00772145"/>
    <w:rsid w:val="007724E3"/>
    <w:rsid w:val="007728CC"/>
    <w:rsid w:val="00772905"/>
    <w:rsid w:val="00772C19"/>
    <w:rsid w:val="00772C37"/>
    <w:rsid w:val="00772C4E"/>
    <w:rsid w:val="00772DD1"/>
    <w:rsid w:val="00772ECA"/>
    <w:rsid w:val="0077317D"/>
    <w:rsid w:val="00773496"/>
    <w:rsid w:val="007735A7"/>
    <w:rsid w:val="0077374F"/>
    <w:rsid w:val="00773DB4"/>
    <w:rsid w:val="00773EA0"/>
    <w:rsid w:val="00773F77"/>
    <w:rsid w:val="00773F9D"/>
    <w:rsid w:val="00774182"/>
    <w:rsid w:val="00774289"/>
    <w:rsid w:val="007744FE"/>
    <w:rsid w:val="0077470B"/>
    <w:rsid w:val="0077474F"/>
    <w:rsid w:val="007748C8"/>
    <w:rsid w:val="00774B1B"/>
    <w:rsid w:val="00775112"/>
    <w:rsid w:val="00775769"/>
    <w:rsid w:val="0077580C"/>
    <w:rsid w:val="007758D6"/>
    <w:rsid w:val="00775CE5"/>
    <w:rsid w:val="00775E02"/>
    <w:rsid w:val="00776A30"/>
    <w:rsid w:val="00776CD7"/>
    <w:rsid w:val="00777688"/>
    <w:rsid w:val="0077770E"/>
    <w:rsid w:val="00777975"/>
    <w:rsid w:val="00777BCF"/>
    <w:rsid w:val="00777E55"/>
    <w:rsid w:val="00777E58"/>
    <w:rsid w:val="00777F05"/>
    <w:rsid w:val="00777F5E"/>
    <w:rsid w:val="00777F72"/>
    <w:rsid w:val="00777FE2"/>
    <w:rsid w:val="00780096"/>
    <w:rsid w:val="00780181"/>
    <w:rsid w:val="0078023C"/>
    <w:rsid w:val="0078035D"/>
    <w:rsid w:val="0078062A"/>
    <w:rsid w:val="0078078B"/>
    <w:rsid w:val="007808A7"/>
    <w:rsid w:val="007808C9"/>
    <w:rsid w:val="00780F4F"/>
    <w:rsid w:val="00780F81"/>
    <w:rsid w:val="00780FE0"/>
    <w:rsid w:val="00781305"/>
    <w:rsid w:val="007814FB"/>
    <w:rsid w:val="007817A2"/>
    <w:rsid w:val="00781D39"/>
    <w:rsid w:val="00782151"/>
    <w:rsid w:val="00782218"/>
    <w:rsid w:val="00782639"/>
    <w:rsid w:val="00782649"/>
    <w:rsid w:val="0078289C"/>
    <w:rsid w:val="007828A8"/>
    <w:rsid w:val="007828D3"/>
    <w:rsid w:val="0078293A"/>
    <w:rsid w:val="00782ADE"/>
    <w:rsid w:val="00782D8A"/>
    <w:rsid w:val="00782DD8"/>
    <w:rsid w:val="007832BB"/>
    <w:rsid w:val="0078352B"/>
    <w:rsid w:val="0078366F"/>
    <w:rsid w:val="0078380C"/>
    <w:rsid w:val="0078391F"/>
    <w:rsid w:val="00783ACB"/>
    <w:rsid w:val="00783C69"/>
    <w:rsid w:val="00783CF4"/>
    <w:rsid w:val="0078422C"/>
    <w:rsid w:val="00784453"/>
    <w:rsid w:val="00784A5E"/>
    <w:rsid w:val="00784BD8"/>
    <w:rsid w:val="00784C90"/>
    <w:rsid w:val="00784DFE"/>
    <w:rsid w:val="0078502C"/>
    <w:rsid w:val="007851C9"/>
    <w:rsid w:val="007852AD"/>
    <w:rsid w:val="007857E2"/>
    <w:rsid w:val="0078586E"/>
    <w:rsid w:val="00785D27"/>
    <w:rsid w:val="007860C9"/>
    <w:rsid w:val="00786198"/>
    <w:rsid w:val="0078658F"/>
    <w:rsid w:val="007866D0"/>
    <w:rsid w:val="00786758"/>
    <w:rsid w:val="00786AB9"/>
    <w:rsid w:val="00786AD9"/>
    <w:rsid w:val="00786CF0"/>
    <w:rsid w:val="00786DE5"/>
    <w:rsid w:val="00786E18"/>
    <w:rsid w:val="007870AD"/>
    <w:rsid w:val="00787430"/>
    <w:rsid w:val="007875A1"/>
    <w:rsid w:val="007875ED"/>
    <w:rsid w:val="00787611"/>
    <w:rsid w:val="007877C8"/>
    <w:rsid w:val="007879B2"/>
    <w:rsid w:val="00787B09"/>
    <w:rsid w:val="00787B41"/>
    <w:rsid w:val="00787F44"/>
    <w:rsid w:val="00790374"/>
    <w:rsid w:val="0079038A"/>
    <w:rsid w:val="007904B1"/>
    <w:rsid w:val="0079069C"/>
    <w:rsid w:val="0079077D"/>
    <w:rsid w:val="007908C1"/>
    <w:rsid w:val="00790FAF"/>
    <w:rsid w:val="0079102C"/>
    <w:rsid w:val="00791361"/>
    <w:rsid w:val="00791374"/>
    <w:rsid w:val="00791427"/>
    <w:rsid w:val="00791675"/>
    <w:rsid w:val="00791972"/>
    <w:rsid w:val="00791D21"/>
    <w:rsid w:val="0079219C"/>
    <w:rsid w:val="00792281"/>
    <w:rsid w:val="00792329"/>
    <w:rsid w:val="00792344"/>
    <w:rsid w:val="007923F5"/>
    <w:rsid w:val="007925A4"/>
    <w:rsid w:val="007929B9"/>
    <w:rsid w:val="00792B58"/>
    <w:rsid w:val="007932CF"/>
    <w:rsid w:val="00793302"/>
    <w:rsid w:val="0079339F"/>
    <w:rsid w:val="00793470"/>
    <w:rsid w:val="007936F2"/>
    <w:rsid w:val="00793713"/>
    <w:rsid w:val="00793853"/>
    <w:rsid w:val="00793854"/>
    <w:rsid w:val="0079385D"/>
    <w:rsid w:val="00793AAD"/>
    <w:rsid w:val="00793D23"/>
    <w:rsid w:val="00793E78"/>
    <w:rsid w:val="00793F55"/>
    <w:rsid w:val="007941ED"/>
    <w:rsid w:val="00794259"/>
    <w:rsid w:val="00794552"/>
    <w:rsid w:val="00794619"/>
    <w:rsid w:val="00794826"/>
    <w:rsid w:val="007948D4"/>
    <w:rsid w:val="00794A0F"/>
    <w:rsid w:val="00794B01"/>
    <w:rsid w:val="00794B29"/>
    <w:rsid w:val="00794C2A"/>
    <w:rsid w:val="00794C7F"/>
    <w:rsid w:val="007951AF"/>
    <w:rsid w:val="0079526B"/>
    <w:rsid w:val="007952C6"/>
    <w:rsid w:val="007953D2"/>
    <w:rsid w:val="007957FB"/>
    <w:rsid w:val="00795A0C"/>
    <w:rsid w:val="00796186"/>
    <w:rsid w:val="007961C5"/>
    <w:rsid w:val="00796375"/>
    <w:rsid w:val="0079650E"/>
    <w:rsid w:val="007965BB"/>
    <w:rsid w:val="00796C8A"/>
    <w:rsid w:val="00796D36"/>
    <w:rsid w:val="00796F3C"/>
    <w:rsid w:val="007970AA"/>
    <w:rsid w:val="00797194"/>
    <w:rsid w:val="00797410"/>
    <w:rsid w:val="00797765"/>
    <w:rsid w:val="00797848"/>
    <w:rsid w:val="00797E73"/>
    <w:rsid w:val="00797FAD"/>
    <w:rsid w:val="00797FF4"/>
    <w:rsid w:val="007A0094"/>
    <w:rsid w:val="007A0282"/>
    <w:rsid w:val="007A04B3"/>
    <w:rsid w:val="007A06BC"/>
    <w:rsid w:val="007A0C6E"/>
    <w:rsid w:val="007A1044"/>
    <w:rsid w:val="007A12B2"/>
    <w:rsid w:val="007A1794"/>
    <w:rsid w:val="007A1FF6"/>
    <w:rsid w:val="007A2259"/>
    <w:rsid w:val="007A26CC"/>
    <w:rsid w:val="007A2C1A"/>
    <w:rsid w:val="007A2FD9"/>
    <w:rsid w:val="007A3BE2"/>
    <w:rsid w:val="007A3C8C"/>
    <w:rsid w:val="007A3D8E"/>
    <w:rsid w:val="007A3D95"/>
    <w:rsid w:val="007A52D5"/>
    <w:rsid w:val="007A5404"/>
    <w:rsid w:val="007A5409"/>
    <w:rsid w:val="007A54E8"/>
    <w:rsid w:val="007A556A"/>
    <w:rsid w:val="007A5625"/>
    <w:rsid w:val="007A5656"/>
    <w:rsid w:val="007A576D"/>
    <w:rsid w:val="007A5A5D"/>
    <w:rsid w:val="007A5B4E"/>
    <w:rsid w:val="007A5BF4"/>
    <w:rsid w:val="007A5C83"/>
    <w:rsid w:val="007A5E5A"/>
    <w:rsid w:val="007A6362"/>
    <w:rsid w:val="007A63EF"/>
    <w:rsid w:val="007A6839"/>
    <w:rsid w:val="007A749A"/>
    <w:rsid w:val="007A74EE"/>
    <w:rsid w:val="007A787B"/>
    <w:rsid w:val="007A7A95"/>
    <w:rsid w:val="007A7C2A"/>
    <w:rsid w:val="007A7D3C"/>
    <w:rsid w:val="007B0349"/>
    <w:rsid w:val="007B05A6"/>
    <w:rsid w:val="007B07C4"/>
    <w:rsid w:val="007B0C28"/>
    <w:rsid w:val="007B0D98"/>
    <w:rsid w:val="007B0DC3"/>
    <w:rsid w:val="007B0DD4"/>
    <w:rsid w:val="007B134D"/>
    <w:rsid w:val="007B14CA"/>
    <w:rsid w:val="007B16E4"/>
    <w:rsid w:val="007B17A4"/>
    <w:rsid w:val="007B1A31"/>
    <w:rsid w:val="007B1E86"/>
    <w:rsid w:val="007B224C"/>
    <w:rsid w:val="007B237C"/>
    <w:rsid w:val="007B2496"/>
    <w:rsid w:val="007B25AD"/>
    <w:rsid w:val="007B261D"/>
    <w:rsid w:val="007B2624"/>
    <w:rsid w:val="007B27F5"/>
    <w:rsid w:val="007B28AF"/>
    <w:rsid w:val="007B2916"/>
    <w:rsid w:val="007B2AB7"/>
    <w:rsid w:val="007B2B46"/>
    <w:rsid w:val="007B2BCD"/>
    <w:rsid w:val="007B2E48"/>
    <w:rsid w:val="007B2E6E"/>
    <w:rsid w:val="007B2F97"/>
    <w:rsid w:val="007B2FB4"/>
    <w:rsid w:val="007B358E"/>
    <w:rsid w:val="007B364E"/>
    <w:rsid w:val="007B3DB4"/>
    <w:rsid w:val="007B3DBC"/>
    <w:rsid w:val="007B45C3"/>
    <w:rsid w:val="007B491C"/>
    <w:rsid w:val="007B4921"/>
    <w:rsid w:val="007B4C38"/>
    <w:rsid w:val="007B4ED7"/>
    <w:rsid w:val="007B4F0F"/>
    <w:rsid w:val="007B536B"/>
    <w:rsid w:val="007B57A8"/>
    <w:rsid w:val="007B587F"/>
    <w:rsid w:val="007B5BBB"/>
    <w:rsid w:val="007B5C84"/>
    <w:rsid w:val="007B5F6B"/>
    <w:rsid w:val="007B6030"/>
    <w:rsid w:val="007B6286"/>
    <w:rsid w:val="007B6316"/>
    <w:rsid w:val="007B6689"/>
    <w:rsid w:val="007B680A"/>
    <w:rsid w:val="007B6813"/>
    <w:rsid w:val="007B6C16"/>
    <w:rsid w:val="007B6DBA"/>
    <w:rsid w:val="007B6E22"/>
    <w:rsid w:val="007B71C4"/>
    <w:rsid w:val="007B7825"/>
    <w:rsid w:val="007B79B2"/>
    <w:rsid w:val="007B79E9"/>
    <w:rsid w:val="007B7AB3"/>
    <w:rsid w:val="007B7AF1"/>
    <w:rsid w:val="007B7BEE"/>
    <w:rsid w:val="007B7EA8"/>
    <w:rsid w:val="007B7EEE"/>
    <w:rsid w:val="007C037C"/>
    <w:rsid w:val="007C0506"/>
    <w:rsid w:val="007C05AB"/>
    <w:rsid w:val="007C0653"/>
    <w:rsid w:val="007C06A0"/>
    <w:rsid w:val="007C06A8"/>
    <w:rsid w:val="007C08B0"/>
    <w:rsid w:val="007C0B94"/>
    <w:rsid w:val="007C0BC7"/>
    <w:rsid w:val="007C0DC0"/>
    <w:rsid w:val="007C0F88"/>
    <w:rsid w:val="007C124A"/>
    <w:rsid w:val="007C13AA"/>
    <w:rsid w:val="007C1636"/>
    <w:rsid w:val="007C1941"/>
    <w:rsid w:val="007C1A24"/>
    <w:rsid w:val="007C1C18"/>
    <w:rsid w:val="007C1CBE"/>
    <w:rsid w:val="007C2000"/>
    <w:rsid w:val="007C21BB"/>
    <w:rsid w:val="007C22B8"/>
    <w:rsid w:val="007C23C8"/>
    <w:rsid w:val="007C2599"/>
    <w:rsid w:val="007C2936"/>
    <w:rsid w:val="007C29B6"/>
    <w:rsid w:val="007C2B30"/>
    <w:rsid w:val="007C2B3D"/>
    <w:rsid w:val="007C2B70"/>
    <w:rsid w:val="007C2DD1"/>
    <w:rsid w:val="007C30E3"/>
    <w:rsid w:val="007C33C1"/>
    <w:rsid w:val="007C3426"/>
    <w:rsid w:val="007C35B7"/>
    <w:rsid w:val="007C37B7"/>
    <w:rsid w:val="007C3860"/>
    <w:rsid w:val="007C3AAE"/>
    <w:rsid w:val="007C3B7A"/>
    <w:rsid w:val="007C3C92"/>
    <w:rsid w:val="007C3DAD"/>
    <w:rsid w:val="007C3E7E"/>
    <w:rsid w:val="007C3EFD"/>
    <w:rsid w:val="007C40D4"/>
    <w:rsid w:val="007C44FE"/>
    <w:rsid w:val="007C46B6"/>
    <w:rsid w:val="007C47A5"/>
    <w:rsid w:val="007C4818"/>
    <w:rsid w:val="007C5179"/>
    <w:rsid w:val="007C51D3"/>
    <w:rsid w:val="007C5509"/>
    <w:rsid w:val="007C57CA"/>
    <w:rsid w:val="007C5A4C"/>
    <w:rsid w:val="007C5A93"/>
    <w:rsid w:val="007C5E24"/>
    <w:rsid w:val="007C5F57"/>
    <w:rsid w:val="007C60FE"/>
    <w:rsid w:val="007C6223"/>
    <w:rsid w:val="007C639A"/>
    <w:rsid w:val="007C679C"/>
    <w:rsid w:val="007C6A5A"/>
    <w:rsid w:val="007C6B23"/>
    <w:rsid w:val="007C6C19"/>
    <w:rsid w:val="007C6E2E"/>
    <w:rsid w:val="007C705E"/>
    <w:rsid w:val="007C708B"/>
    <w:rsid w:val="007C739F"/>
    <w:rsid w:val="007C73AC"/>
    <w:rsid w:val="007C7DF7"/>
    <w:rsid w:val="007D009B"/>
    <w:rsid w:val="007D0289"/>
    <w:rsid w:val="007D03B8"/>
    <w:rsid w:val="007D03F8"/>
    <w:rsid w:val="007D06C6"/>
    <w:rsid w:val="007D07BC"/>
    <w:rsid w:val="007D08E5"/>
    <w:rsid w:val="007D09FE"/>
    <w:rsid w:val="007D0A73"/>
    <w:rsid w:val="007D0C6C"/>
    <w:rsid w:val="007D0D07"/>
    <w:rsid w:val="007D0DA9"/>
    <w:rsid w:val="007D0F39"/>
    <w:rsid w:val="007D1069"/>
    <w:rsid w:val="007D153F"/>
    <w:rsid w:val="007D1585"/>
    <w:rsid w:val="007D17F5"/>
    <w:rsid w:val="007D198B"/>
    <w:rsid w:val="007D1D02"/>
    <w:rsid w:val="007D1D7D"/>
    <w:rsid w:val="007D22B1"/>
    <w:rsid w:val="007D2CEA"/>
    <w:rsid w:val="007D300A"/>
    <w:rsid w:val="007D3226"/>
    <w:rsid w:val="007D3710"/>
    <w:rsid w:val="007D3C20"/>
    <w:rsid w:val="007D3CB2"/>
    <w:rsid w:val="007D4029"/>
    <w:rsid w:val="007D458F"/>
    <w:rsid w:val="007D468D"/>
    <w:rsid w:val="007D46AA"/>
    <w:rsid w:val="007D48E8"/>
    <w:rsid w:val="007D4BCB"/>
    <w:rsid w:val="007D4D71"/>
    <w:rsid w:val="007D4F58"/>
    <w:rsid w:val="007D5074"/>
    <w:rsid w:val="007D5163"/>
    <w:rsid w:val="007D5321"/>
    <w:rsid w:val="007D5559"/>
    <w:rsid w:val="007D61A6"/>
    <w:rsid w:val="007D62BF"/>
    <w:rsid w:val="007D64D3"/>
    <w:rsid w:val="007D657A"/>
    <w:rsid w:val="007D66B9"/>
    <w:rsid w:val="007D66DD"/>
    <w:rsid w:val="007D66F4"/>
    <w:rsid w:val="007D6712"/>
    <w:rsid w:val="007D6813"/>
    <w:rsid w:val="007D68E4"/>
    <w:rsid w:val="007D6CCE"/>
    <w:rsid w:val="007D6E3E"/>
    <w:rsid w:val="007D6F68"/>
    <w:rsid w:val="007D6F9F"/>
    <w:rsid w:val="007D728C"/>
    <w:rsid w:val="007D73C0"/>
    <w:rsid w:val="007D7573"/>
    <w:rsid w:val="007D79B1"/>
    <w:rsid w:val="007E02B0"/>
    <w:rsid w:val="007E04CA"/>
    <w:rsid w:val="007E057C"/>
    <w:rsid w:val="007E0DC3"/>
    <w:rsid w:val="007E0EE9"/>
    <w:rsid w:val="007E10F9"/>
    <w:rsid w:val="007E11F2"/>
    <w:rsid w:val="007E1488"/>
    <w:rsid w:val="007E15DE"/>
    <w:rsid w:val="007E1613"/>
    <w:rsid w:val="007E162D"/>
    <w:rsid w:val="007E18D8"/>
    <w:rsid w:val="007E1BD4"/>
    <w:rsid w:val="007E1D2B"/>
    <w:rsid w:val="007E2024"/>
    <w:rsid w:val="007E26BB"/>
    <w:rsid w:val="007E27C3"/>
    <w:rsid w:val="007E2E83"/>
    <w:rsid w:val="007E3754"/>
    <w:rsid w:val="007E3A8F"/>
    <w:rsid w:val="007E3ECB"/>
    <w:rsid w:val="007E4155"/>
    <w:rsid w:val="007E46DD"/>
    <w:rsid w:val="007E476D"/>
    <w:rsid w:val="007E4CC6"/>
    <w:rsid w:val="007E4D2E"/>
    <w:rsid w:val="007E50E3"/>
    <w:rsid w:val="007E5150"/>
    <w:rsid w:val="007E534A"/>
    <w:rsid w:val="007E5810"/>
    <w:rsid w:val="007E5DC2"/>
    <w:rsid w:val="007E6344"/>
    <w:rsid w:val="007E6457"/>
    <w:rsid w:val="007E64B9"/>
    <w:rsid w:val="007E6917"/>
    <w:rsid w:val="007E695C"/>
    <w:rsid w:val="007E69BF"/>
    <w:rsid w:val="007E69FC"/>
    <w:rsid w:val="007E6B45"/>
    <w:rsid w:val="007E6C62"/>
    <w:rsid w:val="007E6D4B"/>
    <w:rsid w:val="007E6F5A"/>
    <w:rsid w:val="007E712E"/>
    <w:rsid w:val="007E76C2"/>
    <w:rsid w:val="007E781C"/>
    <w:rsid w:val="007E7AB8"/>
    <w:rsid w:val="007E7B5E"/>
    <w:rsid w:val="007E7B6C"/>
    <w:rsid w:val="007E7CB4"/>
    <w:rsid w:val="007E7E6D"/>
    <w:rsid w:val="007E7F5C"/>
    <w:rsid w:val="007E7FB3"/>
    <w:rsid w:val="007F04F2"/>
    <w:rsid w:val="007F0710"/>
    <w:rsid w:val="007F0859"/>
    <w:rsid w:val="007F0887"/>
    <w:rsid w:val="007F0E30"/>
    <w:rsid w:val="007F1420"/>
    <w:rsid w:val="007F15D0"/>
    <w:rsid w:val="007F194B"/>
    <w:rsid w:val="007F1BE2"/>
    <w:rsid w:val="007F1FFD"/>
    <w:rsid w:val="007F21BF"/>
    <w:rsid w:val="007F21FE"/>
    <w:rsid w:val="007F221D"/>
    <w:rsid w:val="007F28DB"/>
    <w:rsid w:val="007F2DC4"/>
    <w:rsid w:val="007F2F2F"/>
    <w:rsid w:val="007F3062"/>
    <w:rsid w:val="007F31BA"/>
    <w:rsid w:val="007F36D0"/>
    <w:rsid w:val="007F36E9"/>
    <w:rsid w:val="007F38A2"/>
    <w:rsid w:val="007F38FF"/>
    <w:rsid w:val="007F3999"/>
    <w:rsid w:val="007F4261"/>
    <w:rsid w:val="007F438E"/>
    <w:rsid w:val="007F43E6"/>
    <w:rsid w:val="007F44C4"/>
    <w:rsid w:val="007F47A2"/>
    <w:rsid w:val="007F48B2"/>
    <w:rsid w:val="007F4959"/>
    <w:rsid w:val="007F4AFC"/>
    <w:rsid w:val="007F4FF8"/>
    <w:rsid w:val="007F5207"/>
    <w:rsid w:val="007F538E"/>
    <w:rsid w:val="007F53C4"/>
    <w:rsid w:val="007F53EC"/>
    <w:rsid w:val="007F5686"/>
    <w:rsid w:val="007F59A3"/>
    <w:rsid w:val="007F5BD9"/>
    <w:rsid w:val="007F5BE8"/>
    <w:rsid w:val="007F5C53"/>
    <w:rsid w:val="007F5C87"/>
    <w:rsid w:val="007F5CDF"/>
    <w:rsid w:val="007F5E8A"/>
    <w:rsid w:val="007F5F2E"/>
    <w:rsid w:val="007F64DB"/>
    <w:rsid w:val="007F651E"/>
    <w:rsid w:val="007F687D"/>
    <w:rsid w:val="007F6B19"/>
    <w:rsid w:val="007F6BEA"/>
    <w:rsid w:val="007F6C27"/>
    <w:rsid w:val="007F6D67"/>
    <w:rsid w:val="007F6FBA"/>
    <w:rsid w:val="007F6FF5"/>
    <w:rsid w:val="007F716C"/>
    <w:rsid w:val="007F7367"/>
    <w:rsid w:val="007F7492"/>
    <w:rsid w:val="007F7554"/>
    <w:rsid w:val="007F75D9"/>
    <w:rsid w:val="007F7BD7"/>
    <w:rsid w:val="007F7EF5"/>
    <w:rsid w:val="00800097"/>
    <w:rsid w:val="008001C4"/>
    <w:rsid w:val="00800208"/>
    <w:rsid w:val="00800588"/>
    <w:rsid w:val="008009A0"/>
    <w:rsid w:val="00800A0C"/>
    <w:rsid w:val="00800C8F"/>
    <w:rsid w:val="00800EBD"/>
    <w:rsid w:val="00801377"/>
    <w:rsid w:val="0080165E"/>
    <w:rsid w:val="00801D17"/>
    <w:rsid w:val="0080202E"/>
    <w:rsid w:val="0080222E"/>
    <w:rsid w:val="0080247A"/>
    <w:rsid w:val="008027D2"/>
    <w:rsid w:val="00802B99"/>
    <w:rsid w:val="008034AD"/>
    <w:rsid w:val="00803566"/>
    <w:rsid w:val="0080369F"/>
    <w:rsid w:val="008038B7"/>
    <w:rsid w:val="00803A31"/>
    <w:rsid w:val="00803B1A"/>
    <w:rsid w:val="00803F6E"/>
    <w:rsid w:val="00803FF5"/>
    <w:rsid w:val="008041FE"/>
    <w:rsid w:val="00804215"/>
    <w:rsid w:val="00804468"/>
    <w:rsid w:val="00804A97"/>
    <w:rsid w:val="00804DF8"/>
    <w:rsid w:val="0080519D"/>
    <w:rsid w:val="0080529E"/>
    <w:rsid w:val="008052A3"/>
    <w:rsid w:val="008055E2"/>
    <w:rsid w:val="008058AE"/>
    <w:rsid w:val="00805B93"/>
    <w:rsid w:val="00805CD8"/>
    <w:rsid w:val="00805E8E"/>
    <w:rsid w:val="00805F2C"/>
    <w:rsid w:val="00806086"/>
    <w:rsid w:val="008061E9"/>
    <w:rsid w:val="00806414"/>
    <w:rsid w:val="008064AF"/>
    <w:rsid w:val="00806641"/>
    <w:rsid w:val="00806741"/>
    <w:rsid w:val="008067C9"/>
    <w:rsid w:val="00806A91"/>
    <w:rsid w:val="00806E49"/>
    <w:rsid w:val="00806E9E"/>
    <w:rsid w:val="008070DA"/>
    <w:rsid w:val="008079A9"/>
    <w:rsid w:val="00807B08"/>
    <w:rsid w:val="00807D57"/>
    <w:rsid w:val="00807E5F"/>
    <w:rsid w:val="0081000C"/>
    <w:rsid w:val="0081001E"/>
    <w:rsid w:val="008100CA"/>
    <w:rsid w:val="00810112"/>
    <w:rsid w:val="00810858"/>
    <w:rsid w:val="008109F8"/>
    <w:rsid w:val="00810D18"/>
    <w:rsid w:val="00811565"/>
    <w:rsid w:val="00811577"/>
    <w:rsid w:val="0081162D"/>
    <w:rsid w:val="008116E9"/>
    <w:rsid w:val="00811825"/>
    <w:rsid w:val="00811B5C"/>
    <w:rsid w:val="00811F42"/>
    <w:rsid w:val="00812046"/>
    <w:rsid w:val="00812268"/>
    <w:rsid w:val="008123B1"/>
    <w:rsid w:val="00812587"/>
    <w:rsid w:val="0081289F"/>
    <w:rsid w:val="00812920"/>
    <w:rsid w:val="00812939"/>
    <w:rsid w:val="00812A0E"/>
    <w:rsid w:val="00812B12"/>
    <w:rsid w:val="00812C0B"/>
    <w:rsid w:val="00812C32"/>
    <w:rsid w:val="00813099"/>
    <w:rsid w:val="0081352E"/>
    <w:rsid w:val="008136ED"/>
    <w:rsid w:val="00813785"/>
    <w:rsid w:val="0081387D"/>
    <w:rsid w:val="00813C51"/>
    <w:rsid w:val="00813E57"/>
    <w:rsid w:val="00813F24"/>
    <w:rsid w:val="00813F86"/>
    <w:rsid w:val="008140A7"/>
    <w:rsid w:val="008141C4"/>
    <w:rsid w:val="00814435"/>
    <w:rsid w:val="0081463F"/>
    <w:rsid w:val="008146AB"/>
    <w:rsid w:val="00814AA1"/>
    <w:rsid w:val="00814AF6"/>
    <w:rsid w:val="00814EE3"/>
    <w:rsid w:val="00814EFA"/>
    <w:rsid w:val="00814FB1"/>
    <w:rsid w:val="008150A9"/>
    <w:rsid w:val="0081524D"/>
    <w:rsid w:val="008153AA"/>
    <w:rsid w:val="008156E1"/>
    <w:rsid w:val="00815760"/>
    <w:rsid w:val="00815874"/>
    <w:rsid w:val="00815B3F"/>
    <w:rsid w:val="00815E8D"/>
    <w:rsid w:val="0081607E"/>
    <w:rsid w:val="008160DD"/>
    <w:rsid w:val="008164BA"/>
    <w:rsid w:val="008166FB"/>
    <w:rsid w:val="00816899"/>
    <w:rsid w:val="0081692E"/>
    <w:rsid w:val="00817146"/>
    <w:rsid w:val="00817984"/>
    <w:rsid w:val="00817989"/>
    <w:rsid w:val="00820687"/>
    <w:rsid w:val="00820B04"/>
    <w:rsid w:val="00820B4D"/>
    <w:rsid w:val="00820D35"/>
    <w:rsid w:val="00820DA9"/>
    <w:rsid w:val="00821531"/>
    <w:rsid w:val="00821568"/>
    <w:rsid w:val="008215D8"/>
    <w:rsid w:val="008216A9"/>
    <w:rsid w:val="008217B2"/>
    <w:rsid w:val="0082180D"/>
    <w:rsid w:val="00821837"/>
    <w:rsid w:val="00821A01"/>
    <w:rsid w:val="00821ECA"/>
    <w:rsid w:val="008220B4"/>
    <w:rsid w:val="00822228"/>
    <w:rsid w:val="0082249B"/>
    <w:rsid w:val="0082267D"/>
    <w:rsid w:val="00822729"/>
    <w:rsid w:val="00822B8D"/>
    <w:rsid w:val="00822E66"/>
    <w:rsid w:val="00823030"/>
    <w:rsid w:val="008235D1"/>
    <w:rsid w:val="00823B56"/>
    <w:rsid w:val="00823F5A"/>
    <w:rsid w:val="00824331"/>
    <w:rsid w:val="008244AD"/>
    <w:rsid w:val="008244B0"/>
    <w:rsid w:val="00824863"/>
    <w:rsid w:val="00824C12"/>
    <w:rsid w:val="008250B0"/>
    <w:rsid w:val="0082541E"/>
    <w:rsid w:val="0082557D"/>
    <w:rsid w:val="00825684"/>
    <w:rsid w:val="008256A2"/>
    <w:rsid w:val="00825B7B"/>
    <w:rsid w:val="00825B9C"/>
    <w:rsid w:val="00825DE6"/>
    <w:rsid w:val="00825F7C"/>
    <w:rsid w:val="00826063"/>
    <w:rsid w:val="00826486"/>
    <w:rsid w:val="0082699C"/>
    <w:rsid w:val="00826A3A"/>
    <w:rsid w:val="00826F2F"/>
    <w:rsid w:val="00826FAA"/>
    <w:rsid w:val="00827217"/>
    <w:rsid w:val="00827615"/>
    <w:rsid w:val="0082796F"/>
    <w:rsid w:val="0082797A"/>
    <w:rsid w:val="00827A21"/>
    <w:rsid w:val="008300FE"/>
    <w:rsid w:val="00830182"/>
    <w:rsid w:val="008302C5"/>
    <w:rsid w:val="00830570"/>
    <w:rsid w:val="008306BA"/>
    <w:rsid w:val="008306E0"/>
    <w:rsid w:val="00830780"/>
    <w:rsid w:val="008307B9"/>
    <w:rsid w:val="00830855"/>
    <w:rsid w:val="00830AC6"/>
    <w:rsid w:val="00830F87"/>
    <w:rsid w:val="008314E0"/>
    <w:rsid w:val="00831D8B"/>
    <w:rsid w:val="00831DA7"/>
    <w:rsid w:val="00831DB3"/>
    <w:rsid w:val="00832099"/>
    <w:rsid w:val="008326B8"/>
    <w:rsid w:val="00832717"/>
    <w:rsid w:val="00832927"/>
    <w:rsid w:val="00832C11"/>
    <w:rsid w:val="00832DEB"/>
    <w:rsid w:val="00832F5B"/>
    <w:rsid w:val="00833528"/>
    <w:rsid w:val="00833773"/>
    <w:rsid w:val="008337F3"/>
    <w:rsid w:val="00833834"/>
    <w:rsid w:val="00833C79"/>
    <w:rsid w:val="00833D91"/>
    <w:rsid w:val="0083470E"/>
    <w:rsid w:val="008349E0"/>
    <w:rsid w:val="00834DC8"/>
    <w:rsid w:val="00834E29"/>
    <w:rsid w:val="0083543D"/>
    <w:rsid w:val="00835546"/>
    <w:rsid w:val="008357BD"/>
    <w:rsid w:val="008358EA"/>
    <w:rsid w:val="00835A4B"/>
    <w:rsid w:val="00835BA9"/>
    <w:rsid w:val="0083606B"/>
    <w:rsid w:val="008360E7"/>
    <w:rsid w:val="00836494"/>
    <w:rsid w:val="00836727"/>
    <w:rsid w:val="008368B2"/>
    <w:rsid w:val="00836A5A"/>
    <w:rsid w:val="00836BF8"/>
    <w:rsid w:val="00836C75"/>
    <w:rsid w:val="00837026"/>
    <w:rsid w:val="0083702A"/>
    <w:rsid w:val="008372D1"/>
    <w:rsid w:val="008372EA"/>
    <w:rsid w:val="00837458"/>
    <w:rsid w:val="0083747B"/>
    <w:rsid w:val="008374BD"/>
    <w:rsid w:val="00837502"/>
    <w:rsid w:val="00837B7A"/>
    <w:rsid w:val="00837E7F"/>
    <w:rsid w:val="00840049"/>
    <w:rsid w:val="008405A2"/>
    <w:rsid w:val="008406EC"/>
    <w:rsid w:val="00840D32"/>
    <w:rsid w:val="00840DDD"/>
    <w:rsid w:val="00840F2C"/>
    <w:rsid w:val="00840FF0"/>
    <w:rsid w:val="00841033"/>
    <w:rsid w:val="00841129"/>
    <w:rsid w:val="008416CD"/>
    <w:rsid w:val="00841BAD"/>
    <w:rsid w:val="00841C11"/>
    <w:rsid w:val="00841C8C"/>
    <w:rsid w:val="00841F0A"/>
    <w:rsid w:val="008420F0"/>
    <w:rsid w:val="008424F2"/>
    <w:rsid w:val="008424FD"/>
    <w:rsid w:val="0084260F"/>
    <w:rsid w:val="00842A23"/>
    <w:rsid w:val="00843366"/>
    <w:rsid w:val="0084341B"/>
    <w:rsid w:val="00843486"/>
    <w:rsid w:val="00843545"/>
    <w:rsid w:val="00843DBF"/>
    <w:rsid w:val="008442FA"/>
    <w:rsid w:val="008444DD"/>
    <w:rsid w:val="0084457C"/>
    <w:rsid w:val="0084483D"/>
    <w:rsid w:val="008448B8"/>
    <w:rsid w:val="00844B55"/>
    <w:rsid w:val="00844E54"/>
    <w:rsid w:val="0084547A"/>
    <w:rsid w:val="0084553F"/>
    <w:rsid w:val="00845567"/>
    <w:rsid w:val="00845A0B"/>
    <w:rsid w:val="00845BF1"/>
    <w:rsid w:val="008461C3"/>
    <w:rsid w:val="00846237"/>
    <w:rsid w:val="00846262"/>
    <w:rsid w:val="0084629E"/>
    <w:rsid w:val="008462FE"/>
    <w:rsid w:val="00846578"/>
    <w:rsid w:val="0084674C"/>
    <w:rsid w:val="00846917"/>
    <w:rsid w:val="00846DB6"/>
    <w:rsid w:val="00846EC4"/>
    <w:rsid w:val="00846F22"/>
    <w:rsid w:val="00847086"/>
    <w:rsid w:val="008473D5"/>
    <w:rsid w:val="0084741C"/>
    <w:rsid w:val="00847C69"/>
    <w:rsid w:val="00850101"/>
    <w:rsid w:val="00850196"/>
    <w:rsid w:val="0085081D"/>
    <w:rsid w:val="008508FC"/>
    <w:rsid w:val="00850ABA"/>
    <w:rsid w:val="00850DFC"/>
    <w:rsid w:val="008511D4"/>
    <w:rsid w:val="0085176C"/>
    <w:rsid w:val="008517E3"/>
    <w:rsid w:val="008519C8"/>
    <w:rsid w:val="00851ADB"/>
    <w:rsid w:val="00851DEB"/>
    <w:rsid w:val="00851EA5"/>
    <w:rsid w:val="00852006"/>
    <w:rsid w:val="00852534"/>
    <w:rsid w:val="00852A62"/>
    <w:rsid w:val="00852BC6"/>
    <w:rsid w:val="00852E3F"/>
    <w:rsid w:val="00852FFE"/>
    <w:rsid w:val="00853138"/>
    <w:rsid w:val="00853896"/>
    <w:rsid w:val="00853BE3"/>
    <w:rsid w:val="008541A9"/>
    <w:rsid w:val="00854353"/>
    <w:rsid w:val="008545B6"/>
    <w:rsid w:val="00854C60"/>
    <w:rsid w:val="00854E81"/>
    <w:rsid w:val="00854EF8"/>
    <w:rsid w:val="00854F61"/>
    <w:rsid w:val="008553FE"/>
    <w:rsid w:val="008556D3"/>
    <w:rsid w:val="00855793"/>
    <w:rsid w:val="008557E1"/>
    <w:rsid w:val="008557FE"/>
    <w:rsid w:val="0085586E"/>
    <w:rsid w:val="008558BF"/>
    <w:rsid w:val="00855984"/>
    <w:rsid w:val="008559E1"/>
    <w:rsid w:val="00855D2C"/>
    <w:rsid w:val="00855F32"/>
    <w:rsid w:val="00856911"/>
    <w:rsid w:val="008569E2"/>
    <w:rsid w:val="00856A2D"/>
    <w:rsid w:val="00856FD0"/>
    <w:rsid w:val="00857469"/>
    <w:rsid w:val="008577DA"/>
    <w:rsid w:val="00857A77"/>
    <w:rsid w:val="00857ADF"/>
    <w:rsid w:val="00857D3F"/>
    <w:rsid w:val="00857DE6"/>
    <w:rsid w:val="00857F08"/>
    <w:rsid w:val="0086001C"/>
    <w:rsid w:val="00860370"/>
    <w:rsid w:val="0086133B"/>
    <w:rsid w:val="0086135F"/>
    <w:rsid w:val="008614DB"/>
    <w:rsid w:val="008618A6"/>
    <w:rsid w:val="00861B54"/>
    <w:rsid w:val="00861B82"/>
    <w:rsid w:val="00861C2C"/>
    <w:rsid w:val="00861C45"/>
    <w:rsid w:val="00861D51"/>
    <w:rsid w:val="008625CB"/>
    <w:rsid w:val="00862753"/>
    <w:rsid w:val="008629CF"/>
    <w:rsid w:val="00862A70"/>
    <w:rsid w:val="00862C0B"/>
    <w:rsid w:val="00862EC4"/>
    <w:rsid w:val="00863221"/>
    <w:rsid w:val="00863568"/>
    <w:rsid w:val="0086366E"/>
    <w:rsid w:val="00863976"/>
    <w:rsid w:val="00863C46"/>
    <w:rsid w:val="00864014"/>
    <w:rsid w:val="00864507"/>
    <w:rsid w:val="00864B95"/>
    <w:rsid w:val="00864B97"/>
    <w:rsid w:val="00864E43"/>
    <w:rsid w:val="00864F6B"/>
    <w:rsid w:val="00865053"/>
    <w:rsid w:val="0086516E"/>
    <w:rsid w:val="0086553A"/>
    <w:rsid w:val="00865784"/>
    <w:rsid w:val="008658F7"/>
    <w:rsid w:val="00865F4A"/>
    <w:rsid w:val="0086613A"/>
    <w:rsid w:val="00866154"/>
    <w:rsid w:val="0086648A"/>
    <w:rsid w:val="008666C1"/>
    <w:rsid w:val="00866804"/>
    <w:rsid w:val="008668CE"/>
    <w:rsid w:val="00866A27"/>
    <w:rsid w:val="00866A90"/>
    <w:rsid w:val="00866E99"/>
    <w:rsid w:val="00866FAC"/>
    <w:rsid w:val="0086711C"/>
    <w:rsid w:val="00867241"/>
    <w:rsid w:val="0086731F"/>
    <w:rsid w:val="00867403"/>
    <w:rsid w:val="00867543"/>
    <w:rsid w:val="00867BA8"/>
    <w:rsid w:val="00867E7C"/>
    <w:rsid w:val="00870177"/>
    <w:rsid w:val="00870310"/>
    <w:rsid w:val="0087046F"/>
    <w:rsid w:val="00870490"/>
    <w:rsid w:val="008707FB"/>
    <w:rsid w:val="008708F0"/>
    <w:rsid w:val="008709BC"/>
    <w:rsid w:val="00870E95"/>
    <w:rsid w:val="00871137"/>
    <w:rsid w:val="008711D6"/>
    <w:rsid w:val="00871357"/>
    <w:rsid w:val="00871665"/>
    <w:rsid w:val="008716B5"/>
    <w:rsid w:val="008717FE"/>
    <w:rsid w:val="0087194E"/>
    <w:rsid w:val="00871AA4"/>
    <w:rsid w:val="00871DF5"/>
    <w:rsid w:val="00871E9B"/>
    <w:rsid w:val="00872504"/>
    <w:rsid w:val="00872760"/>
    <w:rsid w:val="00872849"/>
    <w:rsid w:val="00872CEF"/>
    <w:rsid w:val="00872F38"/>
    <w:rsid w:val="0087347A"/>
    <w:rsid w:val="008734ED"/>
    <w:rsid w:val="0087354C"/>
    <w:rsid w:val="00873557"/>
    <w:rsid w:val="008736AC"/>
    <w:rsid w:val="00873C45"/>
    <w:rsid w:val="00873CE4"/>
    <w:rsid w:val="008740E7"/>
    <w:rsid w:val="008743DB"/>
    <w:rsid w:val="008745A9"/>
    <w:rsid w:val="0087479C"/>
    <w:rsid w:val="00874AA3"/>
    <w:rsid w:val="00874BF0"/>
    <w:rsid w:val="00875124"/>
    <w:rsid w:val="0087556E"/>
    <w:rsid w:val="0087567D"/>
    <w:rsid w:val="00875AD5"/>
    <w:rsid w:val="00875B74"/>
    <w:rsid w:val="00876156"/>
    <w:rsid w:val="008761BA"/>
    <w:rsid w:val="00876580"/>
    <w:rsid w:val="00876F1F"/>
    <w:rsid w:val="00877145"/>
    <w:rsid w:val="008772B2"/>
    <w:rsid w:val="008776FE"/>
    <w:rsid w:val="00877793"/>
    <w:rsid w:val="00877FF3"/>
    <w:rsid w:val="00880070"/>
    <w:rsid w:val="00880084"/>
    <w:rsid w:val="008800BF"/>
    <w:rsid w:val="008800F7"/>
    <w:rsid w:val="0088018D"/>
    <w:rsid w:val="008802F6"/>
    <w:rsid w:val="00880650"/>
    <w:rsid w:val="00880727"/>
    <w:rsid w:val="008807B4"/>
    <w:rsid w:val="008807D4"/>
    <w:rsid w:val="008808F3"/>
    <w:rsid w:val="008809C4"/>
    <w:rsid w:val="008812C1"/>
    <w:rsid w:val="0088143D"/>
    <w:rsid w:val="00881463"/>
    <w:rsid w:val="0088176E"/>
    <w:rsid w:val="0088196F"/>
    <w:rsid w:val="008819F3"/>
    <w:rsid w:val="00881B8C"/>
    <w:rsid w:val="00881C5F"/>
    <w:rsid w:val="008822A0"/>
    <w:rsid w:val="008822D8"/>
    <w:rsid w:val="0088239B"/>
    <w:rsid w:val="00882454"/>
    <w:rsid w:val="00882778"/>
    <w:rsid w:val="00882AF1"/>
    <w:rsid w:val="00882B34"/>
    <w:rsid w:val="00882BAA"/>
    <w:rsid w:val="00882CF3"/>
    <w:rsid w:val="00882F12"/>
    <w:rsid w:val="00882FFA"/>
    <w:rsid w:val="008830B6"/>
    <w:rsid w:val="00883344"/>
    <w:rsid w:val="00883375"/>
    <w:rsid w:val="0088337C"/>
    <w:rsid w:val="008836BA"/>
    <w:rsid w:val="008836FB"/>
    <w:rsid w:val="0088375E"/>
    <w:rsid w:val="00883834"/>
    <w:rsid w:val="00883952"/>
    <w:rsid w:val="00883958"/>
    <w:rsid w:val="00883CB3"/>
    <w:rsid w:val="00883D23"/>
    <w:rsid w:val="0088438D"/>
    <w:rsid w:val="00884872"/>
    <w:rsid w:val="00884923"/>
    <w:rsid w:val="00884A7E"/>
    <w:rsid w:val="00885602"/>
    <w:rsid w:val="008857D5"/>
    <w:rsid w:val="0088586A"/>
    <w:rsid w:val="00885C2C"/>
    <w:rsid w:val="00885CF2"/>
    <w:rsid w:val="008863B3"/>
    <w:rsid w:val="00886515"/>
    <w:rsid w:val="00886637"/>
    <w:rsid w:val="008866BA"/>
    <w:rsid w:val="0088698E"/>
    <w:rsid w:val="00886991"/>
    <w:rsid w:val="00886BBD"/>
    <w:rsid w:val="00886D36"/>
    <w:rsid w:val="00886F13"/>
    <w:rsid w:val="00886F21"/>
    <w:rsid w:val="00886F5E"/>
    <w:rsid w:val="00887483"/>
    <w:rsid w:val="00887608"/>
    <w:rsid w:val="00887B26"/>
    <w:rsid w:val="00887CD8"/>
    <w:rsid w:val="00887D64"/>
    <w:rsid w:val="00887EF2"/>
    <w:rsid w:val="0089014D"/>
    <w:rsid w:val="008901D2"/>
    <w:rsid w:val="008903BA"/>
    <w:rsid w:val="0089086C"/>
    <w:rsid w:val="00890871"/>
    <w:rsid w:val="008908C1"/>
    <w:rsid w:val="008909BF"/>
    <w:rsid w:val="00890D0E"/>
    <w:rsid w:val="00890EA6"/>
    <w:rsid w:val="0089121C"/>
    <w:rsid w:val="00891227"/>
    <w:rsid w:val="008913AD"/>
    <w:rsid w:val="008916A4"/>
    <w:rsid w:val="008918D0"/>
    <w:rsid w:val="00891A6C"/>
    <w:rsid w:val="00891A81"/>
    <w:rsid w:val="00891B4C"/>
    <w:rsid w:val="00891DF6"/>
    <w:rsid w:val="00892008"/>
    <w:rsid w:val="00892236"/>
    <w:rsid w:val="0089278A"/>
    <w:rsid w:val="0089295B"/>
    <w:rsid w:val="00892A39"/>
    <w:rsid w:val="00892CB3"/>
    <w:rsid w:val="00892D2B"/>
    <w:rsid w:val="00892EAC"/>
    <w:rsid w:val="00892EB5"/>
    <w:rsid w:val="00892FC7"/>
    <w:rsid w:val="00893277"/>
    <w:rsid w:val="00893332"/>
    <w:rsid w:val="008934EA"/>
    <w:rsid w:val="00893566"/>
    <w:rsid w:val="00893965"/>
    <w:rsid w:val="00893BA5"/>
    <w:rsid w:val="00893E96"/>
    <w:rsid w:val="0089415B"/>
    <w:rsid w:val="0089465B"/>
    <w:rsid w:val="008947D8"/>
    <w:rsid w:val="00894BCA"/>
    <w:rsid w:val="0089503C"/>
    <w:rsid w:val="0089513B"/>
    <w:rsid w:val="00895199"/>
    <w:rsid w:val="00895472"/>
    <w:rsid w:val="008955AC"/>
    <w:rsid w:val="008957FF"/>
    <w:rsid w:val="0089581B"/>
    <w:rsid w:val="00895CFF"/>
    <w:rsid w:val="00896108"/>
    <w:rsid w:val="008962AC"/>
    <w:rsid w:val="008962F6"/>
    <w:rsid w:val="0089635B"/>
    <w:rsid w:val="008965B5"/>
    <w:rsid w:val="008967FF"/>
    <w:rsid w:val="00896AA8"/>
    <w:rsid w:val="00896DA9"/>
    <w:rsid w:val="0089705F"/>
    <w:rsid w:val="00897158"/>
    <w:rsid w:val="00897306"/>
    <w:rsid w:val="0089758F"/>
    <w:rsid w:val="00897680"/>
    <w:rsid w:val="0089772A"/>
    <w:rsid w:val="008977F6"/>
    <w:rsid w:val="00897F60"/>
    <w:rsid w:val="008A05C0"/>
    <w:rsid w:val="008A067D"/>
    <w:rsid w:val="008A0712"/>
    <w:rsid w:val="008A0BAA"/>
    <w:rsid w:val="008A0C06"/>
    <w:rsid w:val="008A0E9A"/>
    <w:rsid w:val="008A10DD"/>
    <w:rsid w:val="008A1708"/>
    <w:rsid w:val="008A174F"/>
    <w:rsid w:val="008A1842"/>
    <w:rsid w:val="008A1ADE"/>
    <w:rsid w:val="008A1CA4"/>
    <w:rsid w:val="008A1D16"/>
    <w:rsid w:val="008A1EAE"/>
    <w:rsid w:val="008A1F45"/>
    <w:rsid w:val="008A20C6"/>
    <w:rsid w:val="008A2258"/>
    <w:rsid w:val="008A2345"/>
    <w:rsid w:val="008A23A1"/>
    <w:rsid w:val="008A2586"/>
    <w:rsid w:val="008A26D6"/>
    <w:rsid w:val="008A277A"/>
    <w:rsid w:val="008A286D"/>
    <w:rsid w:val="008A2DB5"/>
    <w:rsid w:val="008A302E"/>
    <w:rsid w:val="008A34AD"/>
    <w:rsid w:val="008A3765"/>
    <w:rsid w:val="008A3A7A"/>
    <w:rsid w:val="008A3A8C"/>
    <w:rsid w:val="008A3ABB"/>
    <w:rsid w:val="008A3FF8"/>
    <w:rsid w:val="008A4003"/>
    <w:rsid w:val="008A4186"/>
    <w:rsid w:val="008A41E3"/>
    <w:rsid w:val="008A42BF"/>
    <w:rsid w:val="008A4453"/>
    <w:rsid w:val="008A455A"/>
    <w:rsid w:val="008A4842"/>
    <w:rsid w:val="008A4A9E"/>
    <w:rsid w:val="008A4B61"/>
    <w:rsid w:val="008A4BB2"/>
    <w:rsid w:val="008A4EC7"/>
    <w:rsid w:val="008A51BE"/>
    <w:rsid w:val="008A5243"/>
    <w:rsid w:val="008A55C5"/>
    <w:rsid w:val="008A5806"/>
    <w:rsid w:val="008A5D74"/>
    <w:rsid w:val="008A5E1E"/>
    <w:rsid w:val="008A614A"/>
    <w:rsid w:val="008A660E"/>
    <w:rsid w:val="008A6898"/>
    <w:rsid w:val="008A695D"/>
    <w:rsid w:val="008A6D9C"/>
    <w:rsid w:val="008A6ECC"/>
    <w:rsid w:val="008A7122"/>
    <w:rsid w:val="008A7145"/>
    <w:rsid w:val="008A730D"/>
    <w:rsid w:val="008A7324"/>
    <w:rsid w:val="008A7398"/>
    <w:rsid w:val="008A79B9"/>
    <w:rsid w:val="008A7D6F"/>
    <w:rsid w:val="008A7E9A"/>
    <w:rsid w:val="008B01AE"/>
    <w:rsid w:val="008B02C7"/>
    <w:rsid w:val="008B0533"/>
    <w:rsid w:val="008B066A"/>
    <w:rsid w:val="008B0E27"/>
    <w:rsid w:val="008B0F1A"/>
    <w:rsid w:val="008B0F9B"/>
    <w:rsid w:val="008B10BF"/>
    <w:rsid w:val="008B1134"/>
    <w:rsid w:val="008B14AC"/>
    <w:rsid w:val="008B1620"/>
    <w:rsid w:val="008B16D4"/>
    <w:rsid w:val="008B17C8"/>
    <w:rsid w:val="008B17F0"/>
    <w:rsid w:val="008B1887"/>
    <w:rsid w:val="008B1895"/>
    <w:rsid w:val="008B1B44"/>
    <w:rsid w:val="008B1EB2"/>
    <w:rsid w:val="008B2405"/>
    <w:rsid w:val="008B240D"/>
    <w:rsid w:val="008B274F"/>
    <w:rsid w:val="008B27C0"/>
    <w:rsid w:val="008B294D"/>
    <w:rsid w:val="008B2A08"/>
    <w:rsid w:val="008B2A65"/>
    <w:rsid w:val="008B2AF7"/>
    <w:rsid w:val="008B3053"/>
    <w:rsid w:val="008B31AA"/>
    <w:rsid w:val="008B347C"/>
    <w:rsid w:val="008B368B"/>
    <w:rsid w:val="008B373A"/>
    <w:rsid w:val="008B38D6"/>
    <w:rsid w:val="008B39B7"/>
    <w:rsid w:val="008B3B11"/>
    <w:rsid w:val="008B3CAB"/>
    <w:rsid w:val="008B3D0A"/>
    <w:rsid w:val="008B3DA3"/>
    <w:rsid w:val="008B4223"/>
    <w:rsid w:val="008B451C"/>
    <w:rsid w:val="008B45B1"/>
    <w:rsid w:val="008B45C6"/>
    <w:rsid w:val="008B4857"/>
    <w:rsid w:val="008B48E1"/>
    <w:rsid w:val="008B49E8"/>
    <w:rsid w:val="008B4C3B"/>
    <w:rsid w:val="008B4C5E"/>
    <w:rsid w:val="008B4C95"/>
    <w:rsid w:val="008B5280"/>
    <w:rsid w:val="008B54BB"/>
    <w:rsid w:val="008B5608"/>
    <w:rsid w:val="008B574F"/>
    <w:rsid w:val="008B580D"/>
    <w:rsid w:val="008B5B50"/>
    <w:rsid w:val="008B5CB9"/>
    <w:rsid w:val="008B5F94"/>
    <w:rsid w:val="008B60FF"/>
    <w:rsid w:val="008B6337"/>
    <w:rsid w:val="008B6505"/>
    <w:rsid w:val="008B6D53"/>
    <w:rsid w:val="008B6F2C"/>
    <w:rsid w:val="008B72F0"/>
    <w:rsid w:val="008B734C"/>
    <w:rsid w:val="008B75A0"/>
    <w:rsid w:val="008B77DA"/>
    <w:rsid w:val="008B7A96"/>
    <w:rsid w:val="008B7C25"/>
    <w:rsid w:val="008B7CEB"/>
    <w:rsid w:val="008B7FFE"/>
    <w:rsid w:val="008C00B0"/>
    <w:rsid w:val="008C04EA"/>
    <w:rsid w:val="008C0568"/>
    <w:rsid w:val="008C0598"/>
    <w:rsid w:val="008C0699"/>
    <w:rsid w:val="008C0A4C"/>
    <w:rsid w:val="008C0B3B"/>
    <w:rsid w:val="008C0DDC"/>
    <w:rsid w:val="008C11BD"/>
    <w:rsid w:val="008C1257"/>
    <w:rsid w:val="008C175A"/>
    <w:rsid w:val="008C1765"/>
    <w:rsid w:val="008C1895"/>
    <w:rsid w:val="008C1C6D"/>
    <w:rsid w:val="008C1DA8"/>
    <w:rsid w:val="008C1E03"/>
    <w:rsid w:val="008C2249"/>
    <w:rsid w:val="008C22B8"/>
    <w:rsid w:val="008C2338"/>
    <w:rsid w:val="008C238A"/>
    <w:rsid w:val="008C2552"/>
    <w:rsid w:val="008C276D"/>
    <w:rsid w:val="008C2A46"/>
    <w:rsid w:val="008C2ABE"/>
    <w:rsid w:val="008C2E6E"/>
    <w:rsid w:val="008C2F6D"/>
    <w:rsid w:val="008C3224"/>
    <w:rsid w:val="008C3440"/>
    <w:rsid w:val="008C3600"/>
    <w:rsid w:val="008C3A35"/>
    <w:rsid w:val="008C3B77"/>
    <w:rsid w:val="008C3D17"/>
    <w:rsid w:val="008C403E"/>
    <w:rsid w:val="008C4074"/>
    <w:rsid w:val="008C4309"/>
    <w:rsid w:val="008C45FA"/>
    <w:rsid w:val="008C4684"/>
    <w:rsid w:val="008C4BF6"/>
    <w:rsid w:val="008C53EA"/>
    <w:rsid w:val="008C5443"/>
    <w:rsid w:val="008C5D7F"/>
    <w:rsid w:val="008C5EE7"/>
    <w:rsid w:val="008C6040"/>
    <w:rsid w:val="008C6122"/>
    <w:rsid w:val="008C61BC"/>
    <w:rsid w:val="008C62D0"/>
    <w:rsid w:val="008C632F"/>
    <w:rsid w:val="008C64EF"/>
    <w:rsid w:val="008C6A22"/>
    <w:rsid w:val="008C6AA8"/>
    <w:rsid w:val="008C6BF0"/>
    <w:rsid w:val="008C6DF5"/>
    <w:rsid w:val="008C73E4"/>
    <w:rsid w:val="008C73F7"/>
    <w:rsid w:val="008C7476"/>
    <w:rsid w:val="008C751C"/>
    <w:rsid w:val="008C79D6"/>
    <w:rsid w:val="008C7CA2"/>
    <w:rsid w:val="008C7DC0"/>
    <w:rsid w:val="008C7F47"/>
    <w:rsid w:val="008D01C8"/>
    <w:rsid w:val="008D02CC"/>
    <w:rsid w:val="008D0499"/>
    <w:rsid w:val="008D0698"/>
    <w:rsid w:val="008D09C7"/>
    <w:rsid w:val="008D0DDC"/>
    <w:rsid w:val="008D0E07"/>
    <w:rsid w:val="008D0E5F"/>
    <w:rsid w:val="008D0E96"/>
    <w:rsid w:val="008D119B"/>
    <w:rsid w:val="008D1313"/>
    <w:rsid w:val="008D1757"/>
    <w:rsid w:val="008D184C"/>
    <w:rsid w:val="008D19BD"/>
    <w:rsid w:val="008D1B79"/>
    <w:rsid w:val="008D1D37"/>
    <w:rsid w:val="008D1E70"/>
    <w:rsid w:val="008D21CA"/>
    <w:rsid w:val="008D21EB"/>
    <w:rsid w:val="008D21FA"/>
    <w:rsid w:val="008D2608"/>
    <w:rsid w:val="008D2854"/>
    <w:rsid w:val="008D287E"/>
    <w:rsid w:val="008D2A52"/>
    <w:rsid w:val="008D2B48"/>
    <w:rsid w:val="008D2CF5"/>
    <w:rsid w:val="008D2D71"/>
    <w:rsid w:val="008D2D8B"/>
    <w:rsid w:val="008D2E7D"/>
    <w:rsid w:val="008D2EB1"/>
    <w:rsid w:val="008D2EBA"/>
    <w:rsid w:val="008D2EBE"/>
    <w:rsid w:val="008D2ECE"/>
    <w:rsid w:val="008D308A"/>
    <w:rsid w:val="008D349A"/>
    <w:rsid w:val="008D34DB"/>
    <w:rsid w:val="008D368E"/>
    <w:rsid w:val="008D3A14"/>
    <w:rsid w:val="008D3AA3"/>
    <w:rsid w:val="008D3CF8"/>
    <w:rsid w:val="008D3DC7"/>
    <w:rsid w:val="008D3F56"/>
    <w:rsid w:val="008D412D"/>
    <w:rsid w:val="008D42B7"/>
    <w:rsid w:val="008D42C2"/>
    <w:rsid w:val="008D456C"/>
    <w:rsid w:val="008D465D"/>
    <w:rsid w:val="008D49AA"/>
    <w:rsid w:val="008D4D8E"/>
    <w:rsid w:val="008D4F39"/>
    <w:rsid w:val="008D50CC"/>
    <w:rsid w:val="008D52F0"/>
    <w:rsid w:val="008D5482"/>
    <w:rsid w:val="008D549D"/>
    <w:rsid w:val="008D554D"/>
    <w:rsid w:val="008D5586"/>
    <w:rsid w:val="008D55E2"/>
    <w:rsid w:val="008D56DE"/>
    <w:rsid w:val="008D5876"/>
    <w:rsid w:val="008D5F97"/>
    <w:rsid w:val="008D6127"/>
    <w:rsid w:val="008D6453"/>
    <w:rsid w:val="008D6578"/>
    <w:rsid w:val="008D6597"/>
    <w:rsid w:val="008D65EB"/>
    <w:rsid w:val="008D68AB"/>
    <w:rsid w:val="008D6BBC"/>
    <w:rsid w:val="008D6CB2"/>
    <w:rsid w:val="008D6D15"/>
    <w:rsid w:val="008D6D82"/>
    <w:rsid w:val="008D76F9"/>
    <w:rsid w:val="008D7A90"/>
    <w:rsid w:val="008D7B1E"/>
    <w:rsid w:val="008D7C15"/>
    <w:rsid w:val="008D7EA6"/>
    <w:rsid w:val="008D7F52"/>
    <w:rsid w:val="008E026F"/>
    <w:rsid w:val="008E0421"/>
    <w:rsid w:val="008E0465"/>
    <w:rsid w:val="008E058A"/>
    <w:rsid w:val="008E0B41"/>
    <w:rsid w:val="008E0E63"/>
    <w:rsid w:val="008E0F3E"/>
    <w:rsid w:val="008E10EC"/>
    <w:rsid w:val="008E1111"/>
    <w:rsid w:val="008E137C"/>
    <w:rsid w:val="008E1735"/>
    <w:rsid w:val="008E1965"/>
    <w:rsid w:val="008E1B16"/>
    <w:rsid w:val="008E1BF6"/>
    <w:rsid w:val="008E1C9A"/>
    <w:rsid w:val="008E21CA"/>
    <w:rsid w:val="008E2575"/>
    <w:rsid w:val="008E26E6"/>
    <w:rsid w:val="008E27F1"/>
    <w:rsid w:val="008E2942"/>
    <w:rsid w:val="008E2B35"/>
    <w:rsid w:val="008E2C19"/>
    <w:rsid w:val="008E2F65"/>
    <w:rsid w:val="008E31FD"/>
    <w:rsid w:val="008E3219"/>
    <w:rsid w:val="008E3644"/>
    <w:rsid w:val="008E3684"/>
    <w:rsid w:val="008E3698"/>
    <w:rsid w:val="008E3735"/>
    <w:rsid w:val="008E38F3"/>
    <w:rsid w:val="008E3CC9"/>
    <w:rsid w:val="008E409D"/>
    <w:rsid w:val="008E4273"/>
    <w:rsid w:val="008E4400"/>
    <w:rsid w:val="008E46CA"/>
    <w:rsid w:val="008E4771"/>
    <w:rsid w:val="008E47B8"/>
    <w:rsid w:val="008E483F"/>
    <w:rsid w:val="008E4C7D"/>
    <w:rsid w:val="008E4C7E"/>
    <w:rsid w:val="008E5391"/>
    <w:rsid w:val="008E5603"/>
    <w:rsid w:val="008E578D"/>
    <w:rsid w:val="008E592A"/>
    <w:rsid w:val="008E5BB4"/>
    <w:rsid w:val="008E5F06"/>
    <w:rsid w:val="008E60AF"/>
    <w:rsid w:val="008E6301"/>
    <w:rsid w:val="008E6303"/>
    <w:rsid w:val="008E641B"/>
    <w:rsid w:val="008E6631"/>
    <w:rsid w:val="008E6734"/>
    <w:rsid w:val="008E6979"/>
    <w:rsid w:val="008E6B5B"/>
    <w:rsid w:val="008E6B69"/>
    <w:rsid w:val="008E6D26"/>
    <w:rsid w:val="008E7044"/>
    <w:rsid w:val="008E72CA"/>
    <w:rsid w:val="008E738E"/>
    <w:rsid w:val="008E75F7"/>
    <w:rsid w:val="008E7B76"/>
    <w:rsid w:val="008E7C6B"/>
    <w:rsid w:val="008E7CD8"/>
    <w:rsid w:val="008E7FAF"/>
    <w:rsid w:val="008F0201"/>
    <w:rsid w:val="008F0504"/>
    <w:rsid w:val="008F0554"/>
    <w:rsid w:val="008F0A39"/>
    <w:rsid w:val="008F0D00"/>
    <w:rsid w:val="008F0F9D"/>
    <w:rsid w:val="008F16F0"/>
    <w:rsid w:val="008F177D"/>
    <w:rsid w:val="008F1B00"/>
    <w:rsid w:val="008F21BC"/>
    <w:rsid w:val="008F2588"/>
    <w:rsid w:val="008F297A"/>
    <w:rsid w:val="008F2F0C"/>
    <w:rsid w:val="008F2F64"/>
    <w:rsid w:val="008F3083"/>
    <w:rsid w:val="008F3259"/>
    <w:rsid w:val="008F364B"/>
    <w:rsid w:val="008F3671"/>
    <w:rsid w:val="008F370F"/>
    <w:rsid w:val="008F37AF"/>
    <w:rsid w:val="008F37F6"/>
    <w:rsid w:val="008F386C"/>
    <w:rsid w:val="008F3A0C"/>
    <w:rsid w:val="008F3B2C"/>
    <w:rsid w:val="008F3DBB"/>
    <w:rsid w:val="008F3EF4"/>
    <w:rsid w:val="008F40F6"/>
    <w:rsid w:val="008F43BD"/>
    <w:rsid w:val="008F44D4"/>
    <w:rsid w:val="008F454F"/>
    <w:rsid w:val="008F47BF"/>
    <w:rsid w:val="008F4804"/>
    <w:rsid w:val="008F49D4"/>
    <w:rsid w:val="008F4F9C"/>
    <w:rsid w:val="008F5295"/>
    <w:rsid w:val="008F533E"/>
    <w:rsid w:val="008F5414"/>
    <w:rsid w:val="008F54A9"/>
    <w:rsid w:val="008F579C"/>
    <w:rsid w:val="008F5A73"/>
    <w:rsid w:val="008F5CEA"/>
    <w:rsid w:val="008F5D21"/>
    <w:rsid w:val="008F5D56"/>
    <w:rsid w:val="008F5F07"/>
    <w:rsid w:val="008F5FAC"/>
    <w:rsid w:val="008F6034"/>
    <w:rsid w:val="008F6040"/>
    <w:rsid w:val="008F6101"/>
    <w:rsid w:val="008F63B3"/>
    <w:rsid w:val="008F6640"/>
    <w:rsid w:val="008F66E9"/>
    <w:rsid w:val="008F6783"/>
    <w:rsid w:val="008F67E7"/>
    <w:rsid w:val="008F68B9"/>
    <w:rsid w:val="008F6B36"/>
    <w:rsid w:val="008F6E3A"/>
    <w:rsid w:val="008F7034"/>
    <w:rsid w:val="008F728F"/>
    <w:rsid w:val="008F749A"/>
    <w:rsid w:val="008F77F2"/>
    <w:rsid w:val="008F781E"/>
    <w:rsid w:val="008F7969"/>
    <w:rsid w:val="008F7A8B"/>
    <w:rsid w:val="008F7B16"/>
    <w:rsid w:val="008F7D45"/>
    <w:rsid w:val="008F7F03"/>
    <w:rsid w:val="00900244"/>
    <w:rsid w:val="009002C0"/>
    <w:rsid w:val="009003D7"/>
    <w:rsid w:val="00900CFA"/>
    <w:rsid w:val="00901113"/>
    <w:rsid w:val="009011A9"/>
    <w:rsid w:val="0090121D"/>
    <w:rsid w:val="00901280"/>
    <w:rsid w:val="009012A0"/>
    <w:rsid w:val="0090155B"/>
    <w:rsid w:val="009017A0"/>
    <w:rsid w:val="00901D33"/>
    <w:rsid w:val="0090202B"/>
    <w:rsid w:val="009022A3"/>
    <w:rsid w:val="009023B8"/>
    <w:rsid w:val="00902463"/>
    <w:rsid w:val="00902469"/>
    <w:rsid w:val="00902492"/>
    <w:rsid w:val="009024F4"/>
    <w:rsid w:val="0090271C"/>
    <w:rsid w:val="00902826"/>
    <w:rsid w:val="009028BB"/>
    <w:rsid w:val="00902C78"/>
    <w:rsid w:val="00902E54"/>
    <w:rsid w:val="00902FE2"/>
    <w:rsid w:val="009030D0"/>
    <w:rsid w:val="0090322E"/>
    <w:rsid w:val="0090372C"/>
    <w:rsid w:val="00903BD2"/>
    <w:rsid w:val="00903CE6"/>
    <w:rsid w:val="00904348"/>
    <w:rsid w:val="0090495C"/>
    <w:rsid w:val="00904DDF"/>
    <w:rsid w:val="00904F35"/>
    <w:rsid w:val="0090500C"/>
    <w:rsid w:val="00905220"/>
    <w:rsid w:val="009058E5"/>
    <w:rsid w:val="00905922"/>
    <w:rsid w:val="00905C5F"/>
    <w:rsid w:val="00905D43"/>
    <w:rsid w:val="00905ED0"/>
    <w:rsid w:val="00905EE0"/>
    <w:rsid w:val="00905F51"/>
    <w:rsid w:val="0090653B"/>
    <w:rsid w:val="009065A8"/>
    <w:rsid w:val="0090687F"/>
    <w:rsid w:val="00906A63"/>
    <w:rsid w:val="00906BCB"/>
    <w:rsid w:val="00906CA9"/>
    <w:rsid w:val="00906F30"/>
    <w:rsid w:val="009070E9"/>
    <w:rsid w:val="00907284"/>
    <w:rsid w:val="009075BB"/>
    <w:rsid w:val="00907732"/>
    <w:rsid w:val="00907985"/>
    <w:rsid w:val="00907BE1"/>
    <w:rsid w:val="00907CF1"/>
    <w:rsid w:val="00907F9E"/>
    <w:rsid w:val="00910121"/>
    <w:rsid w:val="00910621"/>
    <w:rsid w:val="009109D3"/>
    <w:rsid w:val="009110D2"/>
    <w:rsid w:val="009111B0"/>
    <w:rsid w:val="009112C8"/>
    <w:rsid w:val="009112D2"/>
    <w:rsid w:val="009113F6"/>
    <w:rsid w:val="00911426"/>
    <w:rsid w:val="009116E9"/>
    <w:rsid w:val="00911FB9"/>
    <w:rsid w:val="00911FCF"/>
    <w:rsid w:val="0091218A"/>
    <w:rsid w:val="009123CA"/>
    <w:rsid w:val="0091266F"/>
    <w:rsid w:val="009126C8"/>
    <w:rsid w:val="009126C9"/>
    <w:rsid w:val="00912C22"/>
    <w:rsid w:val="00912ED9"/>
    <w:rsid w:val="00912EE2"/>
    <w:rsid w:val="0091333B"/>
    <w:rsid w:val="00913484"/>
    <w:rsid w:val="0091355C"/>
    <w:rsid w:val="00913627"/>
    <w:rsid w:val="0091365E"/>
    <w:rsid w:val="00913679"/>
    <w:rsid w:val="0091380F"/>
    <w:rsid w:val="00913896"/>
    <w:rsid w:val="00913D2C"/>
    <w:rsid w:val="00913E54"/>
    <w:rsid w:val="00914152"/>
    <w:rsid w:val="00914247"/>
    <w:rsid w:val="009143D2"/>
    <w:rsid w:val="00914B53"/>
    <w:rsid w:val="00914F3E"/>
    <w:rsid w:val="0091515B"/>
    <w:rsid w:val="00915238"/>
    <w:rsid w:val="00915364"/>
    <w:rsid w:val="00915491"/>
    <w:rsid w:val="009156D6"/>
    <w:rsid w:val="00915716"/>
    <w:rsid w:val="0091576D"/>
    <w:rsid w:val="00915A62"/>
    <w:rsid w:val="00915DF6"/>
    <w:rsid w:val="00916059"/>
    <w:rsid w:val="00916060"/>
    <w:rsid w:val="0091611B"/>
    <w:rsid w:val="009162DB"/>
    <w:rsid w:val="009163D0"/>
    <w:rsid w:val="009167C5"/>
    <w:rsid w:val="009167F5"/>
    <w:rsid w:val="00916F72"/>
    <w:rsid w:val="00917043"/>
    <w:rsid w:val="00917051"/>
    <w:rsid w:val="009170E1"/>
    <w:rsid w:val="0091712D"/>
    <w:rsid w:val="0091718D"/>
    <w:rsid w:val="009173A4"/>
    <w:rsid w:val="00917422"/>
    <w:rsid w:val="00917485"/>
    <w:rsid w:val="0091748D"/>
    <w:rsid w:val="0091757F"/>
    <w:rsid w:val="0091792D"/>
    <w:rsid w:val="00917948"/>
    <w:rsid w:val="00917B13"/>
    <w:rsid w:val="00917F27"/>
    <w:rsid w:val="00920508"/>
    <w:rsid w:val="00920A14"/>
    <w:rsid w:val="00920B25"/>
    <w:rsid w:val="00920BE2"/>
    <w:rsid w:val="00920EBF"/>
    <w:rsid w:val="00920EFA"/>
    <w:rsid w:val="0092100C"/>
    <w:rsid w:val="00921234"/>
    <w:rsid w:val="009217C8"/>
    <w:rsid w:val="0092197E"/>
    <w:rsid w:val="009219D0"/>
    <w:rsid w:val="00921AB1"/>
    <w:rsid w:val="00921E93"/>
    <w:rsid w:val="00921F6D"/>
    <w:rsid w:val="00922214"/>
    <w:rsid w:val="0092240A"/>
    <w:rsid w:val="009225FF"/>
    <w:rsid w:val="009226EA"/>
    <w:rsid w:val="00922B9A"/>
    <w:rsid w:val="00923227"/>
    <w:rsid w:val="00923240"/>
    <w:rsid w:val="009232D9"/>
    <w:rsid w:val="0092388B"/>
    <w:rsid w:val="009239B2"/>
    <w:rsid w:val="00923C29"/>
    <w:rsid w:val="009240A4"/>
    <w:rsid w:val="00924268"/>
    <w:rsid w:val="009243F0"/>
    <w:rsid w:val="0092455C"/>
    <w:rsid w:val="009245B8"/>
    <w:rsid w:val="009245D8"/>
    <w:rsid w:val="00924877"/>
    <w:rsid w:val="009248D1"/>
    <w:rsid w:val="009249FC"/>
    <w:rsid w:val="00924E1C"/>
    <w:rsid w:val="00924F95"/>
    <w:rsid w:val="00925149"/>
    <w:rsid w:val="00925155"/>
    <w:rsid w:val="0092525D"/>
    <w:rsid w:val="00925531"/>
    <w:rsid w:val="009255CC"/>
    <w:rsid w:val="00925694"/>
    <w:rsid w:val="00925811"/>
    <w:rsid w:val="009259F7"/>
    <w:rsid w:val="00925A0D"/>
    <w:rsid w:val="00925B82"/>
    <w:rsid w:val="00925CAF"/>
    <w:rsid w:val="00926441"/>
    <w:rsid w:val="00926570"/>
    <w:rsid w:val="00926AAD"/>
    <w:rsid w:val="00926B17"/>
    <w:rsid w:val="00926E3F"/>
    <w:rsid w:val="009271CE"/>
    <w:rsid w:val="009273FD"/>
    <w:rsid w:val="0092762D"/>
    <w:rsid w:val="0092796D"/>
    <w:rsid w:val="009279A7"/>
    <w:rsid w:val="00927A56"/>
    <w:rsid w:val="00927B2B"/>
    <w:rsid w:val="00927B53"/>
    <w:rsid w:val="00927B80"/>
    <w:rsid w:val="00927D73"/>
    <w:rsid w:val="00927DD0"/>
    <w:rsid w:val="00927E0A"/>
    <w:rsid w:val="009301AD"/>
    <w:rsid w:val="00930627"/>
    <w:rsid w:val="00930854"/>
    <w:rsid w:val="00930B91"/>
    <w:rsid w:val="00930DFD"/>
    <w:rsid w:val="00930E5B"/>
    <w:rsid w:val="00930EEA"/>
    <w:rsid w:val="00931443"/>
    <w:rsid w:val="009315AB"/>
    <w:rsid w:val="009317E9"/>
    <w:rsid w:val="0093186A"/>
    <w:rsid w:val="00931B30"/>
    <w:rsid w:val="00931D64"/>
    <w:rsid w:val="00931EF8"/>
    <w:rsid w:val="00932543"/>
    <w:rsid w:val="00932565"/>
    <w:rsid w:val="0093269D"/>
    <w:rsid w:val="009327C8"/>
    <w:rsid w:val="00932909"/>
    <w:rsid w:val="00932A5B"/>
    <w:rsid w:val="00932AC7"/>
    <w:rsid w:val="00933178"/>
    <w:rsid w:val="009336B9"/>
    <w:rsid w:val="009336C5"/>
    <w:rsid w:val="00933967"/>
    <w:rsid w:val="00933A33"/>
    <w:rsid w:val="00933E88"/>
    <w:rsid w:val="00933F53"/>
    <w:rsid w:val="00934301"/>
    <w:rsid w:val="009345D5"/>
    <w:rsid w:val="0093467A"/>
    <w:rsid w:val="0093493E"/>
    <w:rsid w:val="00934B5B"/>
    <w:rsid w:val="00934D7C"/>
    <w:rsid w:val="00934F58"/>
    <w:rsid w:val="00934F92"/>
    <w:rsid w:val="00935062"/>
    <w:rsid w:val="00935172"/>
    <w:rsid w:val="009352EE"/>
    <w:rsid w:val="009357A2"/>
    <w:rsid w:val="00935B04"/>
    <w:rsid w:val="00935E40"/>
    <w:rsid w:val="00936064"/>
    <w:rsid w:val="0093606A"/>
    <w:rsid w:val="00936094"/>
    <w:rsid w:val="00936620"/>
    <w:rsid w:val="009366A7"/>
    <w:rsid w:val="00936A06"/>
    <w:rsid w:val="00936CDF"/>
    <w:rsid w:val="00936FBA"/>
    <w:rsid w:val="00937204"/>
    <w:rsid w:val="0093735F"/>
    <w:rsid w:val="009373DC"/>
    <w:rsid w:val="00937485"/>
    <w:rsid w:val="0093749A"/>
    <w:rsid w:val="00937557"/>
    <w:rsid w:val="009375D4"/>
    <w:rsid w:val="0093791B"/>
    <w:rsid w:val="0093797B"/>
    <w:rsid w:val="009379C2"/>
    <w:rsid w:val="00937A53"/>
    <w:rsid w:val="00937B2C"/>
    <w:rsid w:val="00937C3A"/>
    <w:rsid w:val="00937CE5"/>
    <w:rsid w:val="00940109"/>
    <w:rsid w:val="00940204"/>
    <w:rsid w:val="0094027D"/>
    <w:rsid w:val="009403EF"/>
    <w:rsid w:val="00940406"/>
    <w:rsid w:val="0094099E"/>
    <w:rsid w:val="009409A5"/>
    <w:rsid w:val="00940E6E"/>
    <w:rsid w:val="00941159"/>
    <w:rsid w:val="00941164"/>
    <w:rsid w:val="0094117D"/>
    <w:rsid w:val="009411CF"/>
    <w:rsid w:val="0094150B"/>
    <w:rsid w:val="009418FA"/>
    <w:rsid w:val="00941ADB"/>
    <w:rsid w:val="00941D9B"/>
    <w:rsid w:val="009422AB"/>
    <w:rsid w:val="00942464"/>
    <w:rsid w:val="00942508"/>
    <w:rsid w:val="009425C2"/>
    <w:rsid w:val="0094268A"/>
    <w:rsid w:val="00942720"/>
    <w:rsid w:val="0094278D"/>
    <w:rsid w:val="00942955"/>
    <w:rsid w:val="00942B41"/>
    <w:rsid w:val="00942BC9"/>
    <w:rsid w:val="00942CC5"/>
    <w:rsid w:val="00942E75"/>
    <w:rsid w:val="00942F6E"/>
    <w:rsid w:val="00943311"/>
    <w:rsid w:val="00943667"/>
    <w:rsid w:val="009439D5"/>
    <w:rsid w:val="009439F5"/>
    <w:rsid w:val="00943B97"/>
    <w:rsid w:val="00943C21"/>
    <w:rsid w:val="00943C31"/>
    <w:rsid w:val="009440B9"/>
    <w:rsid w:val="009443AE"/>
    <w:rsid w:val="0094491A"/>
    <w:rsid w:val="0094497C"/>
    <w:rsid w:val="00944A0D"/>
    <w:rsid w:val="00944B1A"/>
    <w:rsid w:val="00944B3E"/>
    <w:rsid w:val="00944DF8"/>
    <w:rsid w:val="00944FDF"/>
    <w:rsid w:val="0094527C"/>
    <w:rsid w:val="009454F0"/>
    <w:rsid w:val="00945526"/>
    <w:rsid w:val="009456E8"/>
    <w:rsid w:val="00945CAF"/>
    <w:rsid w:val="00945E7C"/>
    <w:rsid w:val="00946784"/>
    <w:rsid w:val="00946A54"/>
    <w:rsid w:val="00946C29"/>
    <w:rsid w:val="00946FA1"/>
    <w:rsid w:val="00947122"/>
    <w:rsid w:val="00947569"/>
    <w:rsid w:val="00947573"/>
    <w:rsid w:val="009477AE"/>
    <w:rsid w:val="009478E7"/>
    <w:rsid w:val="00947916"/>
    <w:rsid w:val="0094795F"/>
    <w:rsid w:val="00947D3D"/>
    <w:rsid w:val="00947E24"/>
    <w:rsid w:val="00947E63"/>
    <w:rsid w:val="0095001E"/>
    <w:rsid w:val="00950086"/>
    <w:rsid w:val="00950197"/>
    <w:rsid w:val="009501D7"/>
    <w:rsid w:val="00950414"/>
    <w:rsid w:val="009505E1"/>
    <w:rsid w:val="0095065F"/>
    <w:rsid w:val="0095075D"/>
    <w:rsid w:val="00950A4E"/>
    <w:rsid w:val="00950A74"/>
    <w:rsid w:val="00950C7A"/>
    <w:rsid w:val="00950C89"/>
    <w:rsid w:val="00950D9F"/>
    <w:rsid w:val="00950E19"/>
    <w:rsid w:val="00950E71"/>
    <w:rsid w:val="00950FC5"/>
    <w:rsid w:val="009511D0"/>
    <w:rsid w:val="009512D5"/>
    <w:rsid w:val="00951319"/>
    <w:rsid w:val="0095146C"/>
    <w:rsid w:val="00951523"/>
    <w:rsid w:val="009515A6"/>
    <w:rsid w:val="009515D4"/>
    <w:rsid w:val="00951890"/>
    <w:rsid w:val="009518FC"/>
    <w:rsid w:val="009518FE"/>
    <w:rsid w:val="00951AF8"/>
    <w:rsid w:val="00951B42"/>
    <w:rsid w:val="00951C7E"/>
    <w:rsid w:val="00951F19"/>
    <w:rsid w:val="00951F24"/>
    <w:rsid w:val="009520FF"/>
    <w:rsid w:val="00952282"/>
    <w:rsid w:val="009522D2"/>
    <w:rsid w:val="009523FC"/>
    <w:rsid w:val="009524B7"/>
    <w:rsid w:val="00952881"/>
    <w:rsid w:val="00952DB5"/>
    <w:rsid w:val="00952E15"/>
    <w:rsid w:val="0095302C"/>
    <w:rsid w:val="0095335A"/>
    <w:rsid w:val="009536A4"/>
    <w:rsid w:val="00953724"/>
    <w:rsid w:val="00953826"/>
    <w:rsid w:val="00953ADF"/>
    <w:rsid w:val="00953E1B"/>
    <w:rsid w:val="00953FFF"/>
    <w:rsid w:val="00954436"/>
    <w:rsid w:val="00954532"/>
    <w:rsid w:val="009548E5"/>
    <w:rsid w:val="009549E1"/>
    <w:rsid w:val="00954A75"/>
    <w:rsid w:val="00955191"/>
    <w:rsid w:val="009557C1"/>
    <w:rsid w:val="00955C99"/>
    <w:rsid w:val="00955E22"/>
    <w:rsid w:val="00955E2A"/>
    <w:rsid w:val="00955E4E"/>
    <w:rsid w:val="009562CF"/>
    <w:rsid w:val="009564B2"/>
    <w:rsid w:val="009564BD"/>
    <w:rsid w:val="0095655B"/>
    <w:rsid w:val="0095665F"/>
    <w:rsid w:val="0095674F"/>
    <w:rsid w:val="00956B25"/>
    <w:rsid w:val="00956DAB"/>
    <w:rsid w:val="009572BE"/>
    <w:rsid w:val="009573E2"/>
    <w:rsid w:val="00957837"/>
    <w:rsid w:val="009579B9"/>
    <w:rsid w:val="00957B5B"/>
    <w:rsid w:val="00957C11"/>
    <w:rsid w:val="00957D2D"/>
    <w:rsid w:val="00957E57"/>
    <w:rsid w:val="00957EF6"/>
    <w:rsid w:val="009600C0"/>
    <w:rsid w:val="009604B0"/>
    <w:rsid w:val="009604BF"/>
    <w:rsid w:val="009607F4"/>
    <w:rsid w:val="00960D2E"/>
    <w:rsid w:val="00961022"/>
    <w:rsid w:val="0096118A"/>
    <w:rsid w:val="00961365"/>
    <w:rsid w:val="0096195D"/>
    <w:rsid w:val="00961E00"/>
    <w:rsid w:val="00961FA2"/>
    <w:rsid w:val="00962662"/>
    <w:rsid w:val="00962807"/>
    <w:rsid w:val="00962823"/>
    <w:rsid w:val="009632EF"/>
    <w:rsid w:val="00963638"/>
    <w:rsid w:val="009636D6"/>
    <w:rsid w:val="0096384A"/>
    <w:rsid w:val="00963862"/>
    <w:rsid w:val="00963C3C"/>
    <w:rsid w:val="00963CB0"/>
    <w:rsid w:val="00964174"/>
    <w:rsid w:val="00964348"/>
    <w:rsid w:val="00964755"/>
    <w:rsid w:val="009649D0"/>
    <w:rsid w:val="00964A56"/>
    <w:rsid w:val="00964AF4"/>
    <w:rsid w:val="00964C02"/>
    <w:rsid w:val="0096513D"/>
    <w:rsid w:val="0096521A"/>
    <w:rsid w:val="00965513"/>
    <w:rsid w:val="00965716"/>
    <w:rsid w:val="00965873"/>
    <w:rsid w:val="00965A02"/>
    <w:rsid w:val="00965BC9"/>
    <w:rsid w:val="00966004"/>
    <w:rsid w:val="009663CA"/>
    <w:rsid w:val="00966582"/>
    <w:rsid w:val="009669C1"/>
    <w:rsid w:val="00966D06"/>
    <w:rsid w:val="00966E38"/>
    <w:rsid w:val="00966FC4"/>
    <w:rsid w:val="0096705E"/>
    <w:rsid w:val="00967067"/>
    <w:rsid w:val="009675DE"/>
    <w:rsid w:val="00967830"/>
    <w:rsid w:val="009679D4"/>
    <w:rsid w:val="00967BD4"/>
    <w:rsid w:val="00967CB9"/>
    <w:rsid w:val="0097052C"/>
    <w:rsid w:val="009709C1"/>
    <w:rsid w:val="00971027"/>
    <w:rsid w:val="009711AC"/>
    <w:rsid w:val="00971397"/>
    <w:rsid w:val="0097140C"/>
    <w:rsid w:val="00971426"/>
    <w:rsid w:val="009714AC"/>
    <w:rsid w:val="009714D2"/>
    <w:rsid w:val="00971780"/>
    <w:rsid w:val="00971885"/>
    <w:rsid w:val="009718B5"/>
    <w:rsid w:val="00971AE3"/>
    <w:rsid w:val="00971AF7"/>
    <w:rsid w:val="00971BB7"/>
    <w:rsid w:val="00971C96"/>
    <w:rsid w:val="00971D6C"/>
    <w:rsid w:val="00971E1C"/>
    <w:rsid w:val="00971F01"/>
    <w:rsid w:val="009723CF"/>
    <w:rsid w:val="009724E5"/>
    <w:rsid w:val="009729F4"/>
    <w:rsid w:val="00972C3D"/>
    <w:rsid w:val="00972DD2"/>
    <w:rsid w:val="0097307F"/>
    <w:rsid w:val="009730A7"/>
    <w:rsid w:val="009733DC"/>
    <w:rsid w:val="00973499"/>
    <w:rsid w:val="0097381A"/>
    <w:rsid w:val="00973904"/>
    <w:rsid w:val="00973939"/>
    <w:rsid w:val="00973C36"/>
    <w:rsid w:val="00974002"/>
    <w:rsid w:val="0097433C"/>
    <w:rsid w:val="00974435"/>
    <w:rsid w:val="009746B2"/>
    <w:rsid w:val="0097470F"/>
    <w:rsid w:val="009748B0"/>
    <w:rsid w:val="00974A88"/>
    <w:rsid w:val="00974B3A"/>
    <w:rsid w:val="00974C78"/>
    <w:rsid w:val="00974C8A"/>
    <w:rsid w:val="00974D02"/>
    <w:rsid w:val="00974E98"/>
    <w:rsid w:val="009750FE"/>
    <w:rsid w:val="0097516D"/>
    <w:rsid w:val="009751F1"/>
    <w:rsid w:val="00975539"/>
    <w:rsid w:val="00975763"/>
    <w:rsid w:val="009757F2"/>
    <w:rsid w:val="00975877"/>
    <w:rsid w:val="0097599B"/>
    <w:rsid w:val="00975A0E"/>
    <w:rsid w:val="00975C8C"/>
    <w:rsid w:val="009763BC"/>
    <w:rsid w:val="00976400"/>
    <w:rsid w:val="00976403"/>
    <w:rsid w:val="00976B44"/>
    <w:rsid w:val="00976C29"/>
    <w:rsid w:val="00976C55"/>
    <w:rsid w:val="00976F51"/>
    <w:rsid w:val="00977102"/>
    <w:rsid w:val="0097718A"/>
    <w:rsid w:val="009772B5"/>
    <w:rsid w:val="009774E4"/>
    <w:rsid w:val="00977736"/>
    <w:rsid w:val="00977A68"/>
    <w:rsid w:val="00977CFD"/>
    <w:rsid w:val="00977E69"/>
    <w:rsid w:val="00977E94"/>
    <w:rsid w:val="0098007A"/>
    <w:rsid w:val="009801C5"/>
    <w:rsid w:val="00980241"/>
    <w:rsid w:val="0098043D"/>
    <w:rsid w:val="009805E4"/>
    <w:rsid w:val="00980B9B"/>
    <w:rsid w:val="0098105C"/>
    <w:rsid w:val="0098121E"/>
    <w:rsid w:val="00981506"/>
    <w:rsid w:val="00981983"/>
    <w:rsid w:val="009819DC"/>
    <w:rsid w:val="00981ECE"/>
    <w:rsid w:val="00982DF3"/>
    <w:rsid w:val="00982F87"/>
    <w:rsid w:val="009831DF"/>
    <w:rsid w:val="00983260"/>
    <w:rsid w:val="009832BF"/>
    <w:rsid w:val="009833D9"/>
    <w:rsid w:val="00983638"/>
    <w:rsid w:val="009836F8"/>
    <w:rsid w:val="0098384A"/>
    <w:rsid w:val="00983B2A"/>
    <w:rsid w:val="00983DB2"/>
    <w:rsid w:val="009841C1"/>
    <w:rsid w:val="0098435D"/>
    <w:rsid w:val="009843A2"/>
    <w:rsid w:val="00984655"/>
    <w:rsid w:val="009846D0"/>
    <w:rsid w:val="0098470A"/>
    <w:rsid w:val="0098474B"/>
    <w:rsid w:val="0098493C"/>
    <w:rsid w:val="00984BE7"/>
    <w:rsid w:val="00984F87"/>
    <w:rsid w:val="00984FB6"/>
    <w:rsid w:val="00984FFA"/>
    <w:rsid w:val="009850E2"/>
    <w:rsid w:val="009855EE"/>
    <w:rsid w:val="00985762"/>
    <w:rsid w:val="009857AE"/>
    <w:rsid w:val="00985A42"/>
    <w:rsid w:val="00985A70"/>
    <w:rsid w:val="00985DCD"/>
    <w:rsid w:val="00986095"/>
    <w:rsid w:val="009861FE"/>
    <w:rsid w:val="009864BB"/>
    <w:rsid w:val="00986652"/>
    <w:rsid w:val="00986666"/>
    <w:rsid w:val="00986A34"/>
    <w:rsid w:val="00986D4D"/>
    <w:rsid w:val="00986FA5"/>
    <w:rsid w:val="00986FEC"/>
    <w:rsid w:val="00987073"/>
    <w:rsid w:val="009875E8"/>
    <w:rsid w:val="00987993"/>
    <w:rsid w:val="00987A8E"/>
    <w:rsid w:val="00987ADE"/>
    <w:rsid w:val="00987F71"/>
    <w:rsid w:val="009901BF"/>
    <w:rsid w:val="009905DF"/>
    <w:rsid w:val="009907F6"/>
    <w:rsid w:val="00991602"/>
    <w:rsid w:val="00991608"/>
    <w:rsid w:val="00991C56"/>
    <w:rsid w:val="009921A7"/>
    <w:rsid w:val="009921FF"/>
    <w:rsid w:val="00992283"/>
    <w:rsid w:val="0099229C"/>
    <w:rsid w:val="009922A8"/>
    <w:rsid w:val="009923E6"/>
    <w:rsid w:val="009924D8"/>
    <w:rsid w:val="009925D8"/>
    <w:rsid w:val="00992806"/>
    <w:rsid w:val="00992D43"/>
    <w:rsid w:val="00992DB7"/>
    <w:rsid w:val="00993137"/>
    <w:rsid w:val="009932FA"/>
    <w:rsid w:val="0099333B"/>
    <w:rsid w:val="009934D8"/>
    <w:rsid w:val="0099357D"/>
    <w:rsid w:val="009936A8"/>
    <w:rsid w:val="00993974"/>
    <w:rsid w:val="00993D0D"/>
    <w:rsid w:val="00993D56"/>
    <w:rsid w:val="00993DCF"/>
    <w:rsid w:val="00994760"/>
    <w:rsid w:val="009947E0"/>
    <w:rsid w:val="00994B76"/>
    <w:rsid w:val="00994E0A"/>
    <w:rsid w:val="0099535D"/>
    <w:rsid w:val="00995422"/>
    <w:rsid w:val="00995462"/>
    <w:rsid w:val="00995630"/>
    <w:rsid w:val="009957AC"/>
    <w:rsid w:val="00995B78"/>
    <w:rsid w:val="00995D4A"/>
    <w:rsid w:val="00996258"/>
    <w:rsid w:val="00996802"/>
    <w:rsid w:val="009969CB"/>
    <w:rsid w:val="00996D8D"/>
    <w:rsid w:val="00997264"/>
    <w:rsid w:val="00997686"/>
    <w:rsid w:val="009976C4"/>
    <w:rsid w:val="00997822"/>
    <w:rsid w:val="0099786B"/>
    <w:rsid w:val="00997932"/>
    <w:rsid w:val="00997C35"/>
    <w:rsid w:val="00997D15"/>
    <w:rsid w:val="009A041F"/>
    <w:rsid w:val="009A0433"/>
    <w:rsid w:val="009A0844"/>
    <w:rsid w:val="009A0847"/>
    <w:rsid w:val="009A0E12"/>
    <w:rsid w:val="009A0FBE"/>
    <w:rsid w:val="009A134F"/>
    <w:rsid w:val="009A1761"/>
    <w:rsid w:val="009A18CD"/>
    <w:rsid w:val="009A219D"/>
    <w:rsid w:val="009A24C4"/>
    <w:rsid w:val="009A25D8"/>
    <w:rsid w:val="009A27F6"/>
    <w:rsid w:val="009A28AC"/>
    <w:rsid w:val="009A2E9A"/>
    <w:rsid w:val="009A3389"/>
    <w:rsid w:val="009A34D5"/>
    <w:rsid w:val="009A3655"/>
    <w:rsid w:val="009A37EB"/>
    <w:rsid w:val="009A39EC"/>
    <w:rsid w:val="009A39FF"/>
    <w:rsid w:val="009A3AE0"/>
    <w:rsid w:val="009A3D2C"/>
    <w:rsid w:val="009A4327"/>
    <w:rsid w:val="009A47A0"/>
    <w:rsid w:val="009A491B"/>
    <w:rsid w:val="009A4C42"/>
    <w:rsid w:val="009A4CEA"/>
    <w:rsid w:val="009A4FE3"/>
    <w:rsid w:val="009A5532"/>
    <w:rsid w:val="009A5958"/>
    <w:rsid w:val="009A5CEA"/>
    <w:rsid w:val="009A5DD6"/>
    <w:rsid w:val="009A6374"/>
    <w:rsid w:val="009A696C"/>
    <w:rsid w:val="009A6D53"/>
    <w:rsid w:val="009A6DF5"/>
    <w:rsid w:val="009A70C4"/>
    <w:rsid w:val="009A7270"/>
    <w:rsid w:val="009A73AC"/>
    <w:rsid w:val="009A7613"/>
    <w:rsid w:val="009A767C"/>
    <w:rsid w:val="009A78C1"/>
    <w:rsid w:val="009A7C27"/>
    <w:rsid w:val="009B031E"/>
    <w:rsid w:val="009B04E2"/>
    <w:rsid w:val="009B05A1"/>
    <w:rsid w:val="009B0603"/>
    <w:rsid w:val="009B0822"/>
    <w:rsid w:val="009B08EC"/>
    <w:rsid w:val="009B0E83"/>
    <w:rsid w:val="009B0EEB"/>
    <w:rsid w:val="009B0F96"/>
    <w:rsid w:val="009B16AE"/>
    <w:rsid w:val="009B19BB"/>
    <w:rsid w:val="009B1BB1"/>
    <w:rsid w:val="009B1E67"/>
    <w:rsid w:val="009B229A"/>
    <w:rsid w:val="009B2617"/>
    <w:rsid w:val="009B284D"/>
    <w:rsid w:val="009B28E3"/>
    <w:rsid w:val="009B2A32"/>
    <w:rsid w:val="009B2C22"/>
    <w:rsid w:val="009B2CC2"/>
    <w:rsid w:val="009B30E7"/>
    <w:rsid w:val="009B322A"/>
    <w:rsid w:val="009B3293"/>
    <w:rsid w:val="009B3295"/>
    <w:rsid w:val="009B34D9"/>
    <w:rsid w:val="009B3619"/>
    <w:rsid w:val="009B377F"/>
    <w:rsid w:val="009B3823"/>
    <w:rsid w:val="009B38DE"/>
    <w:rsid w:val="009B39C7"/>
    <w:rsid w:val="009B3AC4"/>
    <w:rsid w:val="009B41D5"/>
    <w:rsid w:val="009B4644"/>
    <w:rsid w:val="009B4690"/>
    <w:rsid w:val="009B478A"/>
    <w:rsid w:val="009B4A32"/>
    <w:rsid w:val="009B505B"/>
    <w:rsid w:val="009B5066"/>
    <w:rsid w:val="009B5400"/>
    <w:rsid w:val="009B5517"/>
    <w:rsid w:val="009B5559"/>
    <w:rsid w:val="009B599E"/>
    <w:rsid w:val="009B5A4E"/>
    <w:rsid w:val="009B5FA7"/>
    <w:rsid w:val="009B61D3"/>
    <w:rsid w:val="009B6262"/>
    <w:rsid w:val="009B6602"/>
    <w:rsid w:val="009B68CC"/>
    <w:rsid w:val="009B68FA"/>
    <w:rsid w:val="009B6B09"/>
    <w:rsid w:val="009B6C9E"/>
    <w:rsid w:val="009B6FDE"/>
    <w:rsid w:val="009B71B4"/>
    <w:rsid w:val="009B73DE"/>
    <w:rsid w:val="009B76DE"/>
    <w:rsid w:val="009B7C1F"/>
    <w:rsid w:val="009B7FC3"/>
    <w:rsid w:val="009C0582"/>
    <w:rsid w:val="009C09B4"/>
    <w:rsid w:val="009C0CAE"/>
    <w:rsid w:val="009C0DB5"/>
    <w:rsid w:val="009C122B"/>
    <w:rsid w:val="009C1491"/>
    <w:rsid w:val="009C1567"/>
    <w:rsid w:val="009C159B"/>
    <w:rsid w:val="009C1637"/>
    <w:rsid w:val="009C170F"/>
    <w:rsid w:val="009C18F4"/>
    <w:rsid w:val="009C1A2A"/>
    <w:rsid w:val="009C1E8F"/>
    <w:rsid w:val="009C1EAF"/>
    <w:rsid w:val="009C1FDC"/>
    <w:rsid w:val="009C2133"/>
    <w:rsid w:val="009C22BE"/>
    <w:rsid w:val="009C26BC"/>
    <w:rsid w:val="009C298E"/>
    <w:rsid w:val="009C2B49"/>
    <w:rsid w:val="009C2D00"/>
    <w:rsid w:val="009C30D3"/>
    <w:rsid w:val="009C32B5"/>
    <w:rsid w:val="009C3398"/>
    <w:rsid w:val="009C3463"/>
    <w:rsid w:val="009C3949"/>
    <w:rsid w:val="009C3B54"/>
    <w:rsid w:val="009C3C32"/>
    <w:rsid w:val="009C40F7"/>
    <w:rsid w:val="009C410E"/>
    <w:rsid w:val="009C41E2"/>
    <w:rsid w:val="009C4355"/>
    <w:rsid w:val="009C462A"/>
    <w:rsid w:val="009C47D7"/>
    <w:rsid w:val="009C4946"/>
    <w:rsid w:val="009C495D"/>
    <w:rsid w:val="009C4A01"/>
    <w:rsid w:val="009C4A22"/>
    <w:rsid w:val="009C4A2A"/>
    <w:rsid w:val="009C4AD6"/>
    <w:rsid w:val="009C4E42"/>
    <w:rsid w:val="009C4F06"/>
    <w:rsid w:val="009C5065"/>
    <w:rsid w:val="009C5177"/>
    <w:rsid w:val="009C5252"/>
    <w:rsid w:val="009C57C0"/>
    <w:rsid w:val="009C5CCD"/>
    <w:rsid w:val="009C5E46"/>
    <w:rsid w:val="009C5F42"/>
    <w:rsid w:val="009C673B"/>
    <w:rsid w:val="009C685E"/>
    <w:rsid w:val="009C68BF"/>
    <w:rsid w:val="009C6BA0"/>
    <w:rsid w:val="009C6C4B"/>
    <w:rsid w:val="009C6C4D"/>
    <w:rsid w:val="009C6F6F"/>
    <w:rsid w:val="009C6F7F"/>
    <w:rsid w:val="009C7113"/>
    <w:rsid w:val="009C7115"/>
    <w:rsid w:val="009C7250"/>
    <w:rsid w:val="009C73A1"/>
    <w:rsid w:val="009C76A6"/>
    <w:rsid w:val="009C7A19"/>
    <w:rsid w:val="009C7A47"/>
    <w:rsid w:val="009D0194"/>
    <w:rsid w:val="009D06F0"/>
    <w:rsid w:val="009D06F7"/>
    <w:rsid w:val="009D07FA"/>
    <w:rsid w:val="009D0F3F"/>
    <w:rsid w:val="009D12D8"/>
    <w:rsid w:val="009D14F8"/>
    <w:rsid w:val="009D165B"/>
    <w:rsid w:val="009D1ABF"/>
    <w:rsid w:val="009D1D08"/>
    <w:rsid w:val="009D1E21"/>
    <w:rsid w:val="009D22E5"/>
    <w:rsid w:val="009D231A"/>
    <w:rsid w:val="009D23BF"/>
    <w:rsid w:val="009D23CE"/>
    <w:rsid w:val="009D25B2"/>
    <w:rsid w:val="009D28FB"/>
    <w:rsid w:val="009D2AA9"/>
    <w:rsid w:val="009D321F"/>
    <w:rsid w:val="009D3221"/>
    <w:rsid w:val="009D34FC"/>
    <w:rsid w:val="009D3548"/>
    <w:rsid w:val="009D38E8"/>
    <w:rsid w:val="009D3D14"/>
    <w:rsid w:val="009D43CA"/>
    <w:rsid w:val="009D4442"/>
    <w:rsid w:val="009D44E8"/>
    <w:rsid w:val="009D4696"/>
    <w:rsid w:val="009D46FF"/>
    <w:rsid w:val="009D4FF1"/>
    <w:rsid w:val="009D4FFD"/>
    <w:rsid w:val="009D5926"/>
    <w:rsid w:val="009D5CA2"/>
    <w:rsid w:val="009D5EA1"/>
    <w:rsid w:val="009D6524"/>
    <w:rsid w:val="009D6635"/>
    <w:rsid w:val="009D66AE"/>
    <w:rsid w:val="009D66CC"/>
    <w:rsid w:val="009D692B"/>
    <w:rsid w:val="009D6A38"/>
    <w:rsid w:val="009D6B9E"/>
    <w:rsid w:val="009D6C4C"/>
    <w:rsid w:val="009D70D7"/>
    <w:rsid w:val="009D731C"/>
    <w:rsid w:val="009D749E"/>
    <w:rsid w:val="009D7697"/>
    <w:rsid w:val="009D77F3"/>
    <w:rsid w:val="009D7C36"/>
    <w:rsid w:val="009E0131"/>
    <w:rsid w:val="009E02C0"/>
    <w:rsid w:val="009E0778"/>
    <w:rsid w:val="009E09DA"/>
    <w:rsid w:val="009E0D43"/>
    <w:rsid w:val="009E1170"/>
    <w:rsid w:val="009E11D0"/>
    <w:rsid w:val="009E1281"/>
    <w:rsid w:val="009E1351"/>
    <w:rsid w:val="009E146C"/>
    <w:rsid w:val="009E15D0"/>
    <w:rsid w:val="009E15E3"/>
    <w:rsid w:val="009E1BF2"/>
    <w:rsid w:val="009E1C0D"/>
    <w:rsid w:val="009E1E3C"/>
    <w:rsid w:val="009E1E8E"/>
    <w:rsid w:val="009E205B"/>
    <w:rsid w:val="009E2243"/>
    <w:rsid w:val="009E23B1"/>
    <w:rsid w:val="009E273A"/>
    <w:rsid w:val="009E27B2"/>
    <w:rsid w:val="009E29DB"/>
    <w:rsid w:val="009E29E2"/>
    <w:rsid w:val="009E2B5B"/>
    <w:rsid w:val="009E2B6C"/>
    <w:rsid w:val="009E2BF8"/>
    <w:rsid w:val="009E2FC2"/>
    <w:rsid w:val="009E2FCF"/>
    <w:rsid w:val="009E30AD"/>
    <w:rsid w:val="009E31BB"/>
    <w:rsid w:val="009E31EE"/>
    <w:rsid w:val="009E3351"/>
    <w:rsid w:val="009E3A19"/>
    <w:rsid w:val="009E3A8A"/>
    <w:rsid w:val="009E3B17"/>
    <w:rsid w:val="009E467A"/>
    <w:rsid w:val="009E46C5"/>
    <w:rsid w:val="009E486B"/>
    <w:rsid w:val="009E4DCB"/>
    <w:rsid w:val="009E5096"/>
    <w:rsid w:val="009E52ED"/>
    <w:rsid w:val="009E532E"/>
    <w:rsid w:val="009E57E9"/>
    <w:rsid w:val="009E5D3C"/>
    <w:rsid w:val="009E5F92"/>
    <w:rsid w:val="009E61A6"/>
    <w:rsid w:val="009E6315"/>
    <w:rsid w:val="009E6372"/>
    <w:rsid w:val="009E63D9"/>
    <w:rsid w:val="009E657E"/>
    <w:rsid w:val="009E6757"/>
    <w:rsid w:val="009E6861"/>
    <w:rsid w:val="009E6B3E"/>
    <w:rsid w:val="009E6C09"/>
    <w:rsid w:val="009E7236"/>
    <w:rsid w:val="009E723D"/>
    <w:rsid w:val="009E738C"/>
    <w:rsid w:val="009E760B"/>
    <w:rsid w:val="009E76CE"/>
    <w:rsid w:val="009E77CA"/>
    <w:rsid w:val="009E7846"/>
    <w:rsid w:val="009E7957"/>
    <w:rsid w:val="009E7A69"/>
    <w:rsid w:val="009E7B78"/>
    <w:rsid w:val="009E7BA5"/>
    <w:rsid w:val="009F050B"/>
    <w:rsid w:val="009F083E"/>
    <w:rsid w:val="009F0A2A"/>
    <w:rsid w:val="009F0B37"/>
    <w:rsid w:val="009F0BE4"/>
    <w:rsid w:val="009F0D1E"/>
    <w:rsid w:val="009F0D72"/>
    <w:rsid w:val="009F129F"/>
    <w:rsid w:val="009F149F"/>
    <w:rsid w:val="009F15B2"/>
    <w:rsid w:val="009F15EE"/>
    <w:rsid w:val="009F16BB"/>
    <w:rsid w:val="009F193D"/>
    <w:rsid w:val="009F1BFE"/>
    <w:rsid w:val="009F1E8E"/>
    <w:rsid w:val="009F1EE4"/>
    <w:rsid w:val="009F2179"/>
    <w:rsid w:val="009F22C8"/>
    <w:rsid w:val="009F23A4"/>
    <w:rsid w:val="009F261E"/>
    <w:rsid w:val="009F277C"/>
    <w:rsid w:val="009F297E"/>
    <w:rsid w:val="009F2C44"/>
    <w:rsid w:val="009F2F3B"/>
    <w:rsid w:val="009F314F"/>
    <w:rsid w:val="009F412E"/>
    <w:rsid w:val="009F45DB"/>
    <w:rsid w:val="009F48C9"/>
    <w:rsid w:val="009F4A9C"/>
    <w:rsid w:val="009F4C8B"/>
    <w:rsid w:val="009F4E35"/>
    <w:rsid w:val="009F524D"/>
    <w:rsid w:val="009F527B"/>
    <w:rsid w:val="009F5416"/>
    <w:rsid w:val="009F55FE"/>
    <w:rsid w:val="009F58F2"/>
    <w:rsid w:val="009F5D49"/>
    <w:rsid w:val="009F5DAE"/>
    <w:rsid w:val="009F6163"/>
    <w:rsid w:val="009F6C89"/>
    <w:rsid w:val="009F6E40"/>
    <w:rsid w:val="009F70B8"/>
    <w:rsid w:val="009F7113"/>
    <w:rsid w:val="009F7230"/>
    <w:rsid w:val="009F77CF"/>
    <w:rsid w:val="009F79C8"/>
    <w:rsid w:val="00A00224"/>
    <w:rsid w:val="00A0034D"/>
    <w:rsid w:val="00A00433"/>
    <w:rsid w:val="00A00510"/>
    <w:rsid w:val="00A00531"/>
    <w:rsid w:val="00A0058B"/>
    <w:rsid w:val="00A005B7"/>
    <w:rsid w:val="00A0078D"/>
    <w:rsid w:val="00A008CE"/>
    <w:rsid w:val="00A00BBB"/>
    <w:rsid w:val="00A00CFB"/>
    <w:rsid w:val="00A00E49"/>
    <w:rsid w:val="00A010B4"/>
    <w:rsid w:val="00A01568"/>
    <w:rsid w:val="00A018D8"/>
    <w:rsid w:val="00A0201A"/>
    <w:rsid w:val="00A02288"/>
    <w:rsid w:val="00A02593"/>
    <w:rsid w:val="00A02780"/>
    <w:rsid w:val="00A028E3"/>
    <w:rsid w:val="00A02968"/>
    <w:rsid w:val="00A02C86"/>
    <w:rsid w:val="00A02EE9"/>
    <w:rsid w:val="00A02FAC"/>
    <w:rsid w:val="00A03038"/>
    <w:rsid w:val="00A033C4"/>
    <w:rsid w:val="00A03C55"/>
    <w:rsid w:val="00A03D75"/>
    <w:rsid w:val="00A03D93"/>
    <w:rsid w:val="00A03F01"/>
    <w:rsid w:val="00A04236"/>
    <w:rsid w:val="00A042E2"/>
    <w:rsid w:val="00A0443B"/>
    <w:rsid w:val="00A044B3"/>
    <w:rsid w:val="00A044C6"/>
    <w:rsid w:val="00A045A5"/>
    <w:rsid w:val="00A0478A"/>
    <w:rsid w:val="00A047AB"/>
    <w:rsid w:val="00A048DA"/>
    <w:rsid w:val="00A04963"/>
    <w:rsid w:val="00A04D86"/>
    <w:rsid w:val="00A05317"/>
    <w:rsid w:val="00A05607"/>
    <w:rsid w:val="00A05808"/>
    <w:rsid w:val="00A05934"/>
    <w:rsid w:val="00A0595C"/>
    <w:rsid w:val="00A05CDC"/>
    <w:rsid w:val="00A05D9C"/>
    <w:rsid w:val="00A05DA8"/>
    <w:rsid w:val="00A06048"/>
    <w:rsid w:val="00A06636"/>
    <w:rsid w:val="00A067E0"/>
    <w:rsid w:val="00A06A4E"/>
    <w:rsid w:val="00A06F31"/>
    <w:rsid w:val="00A07016"/>
    <w:rsid w:val="00A07060"/>
    <w:rsid w:val="00A07375"/>
    <w:rsid w:val="00A0757B"/>
    <w:rsid w:val="00A07674"/>
    <w:rsid w:val="00A0791D"/>
    <w:rsid w:val="00A079AB"/>
    <w:rsid w:val="00A07A33"/>
    <w:rsid w:val="00A07A62"/>
    <w:rsid w:val="00A07F98"/>
    <w:rsid w:val="00A10810"/>
    <w:rsid w:val="00A10A96"/>
    <w:rsid w:val="00A10F4B"/>
    <w:rsid w:val="00A111CC"/>
    <w:rsid w:val="00A111E3"/>
    <w:rsid w:val="00A11204"/>
    <w:rsid w:val="00A1176A"/>
    <w:rsid w:val="00A11776"/>
    <w:rsid w:val="00A11D1D"/>
    <w:rsid w:val="00A11E04"/>
    <w:rsid w:val="00A12045"/>
    <w:rsid w:val="00A12155"/>
    <w:rsid w:val="00A123D8"/>
    <w:rsid w:val="00A12445"/>
    <w:rsid w:val="00A12592"/>
    <w:rsid w:val="00A1266C"/>
    <w:rsid w:val="00A126E6"/>
    <w:rsid w:val="00A12900"/>
    <w:rsid w:val="00A12A77"/>
    <w:rsid w:val="00A12C0B"/>
    <w:rsid w:val="00A12F79"/>
    <w:rsid w:val="00A1335E"/>
    <w:rsid w:val="00A13EB9"/>
    <w:rsid w:val="00A1414A"/>
    <w:rsid w:val="00A144CD"/>
    <w:rsid w:val="00A1460D"/>
    <w:rsid w:val="00A1480E"/>
    <w:rsid w:val="00A14A0B"/>
    <w:rsid w:val="00A14DA2"/>
    <w:rsid w:val="00A14E8D"/>
    <w:rsid w:val="00A14F58"/>
    <w:rsid w:val="00A14FEF"/>
    <w:rsid w:val="00A1537F"/>
    <w:rsid w:val="00A15501"/>
    <w:rsid w:val="00A1561C"/>
    <w:rsid w:val="00A1568A"/>
    <w:rsid w:val="00A158E3"/>
    <w:rsid w:val="00A15AE6"/>
    <w:rsid w:val="00A15C14"/>
    <w:rsid w:val="00A15C3F"/>
    <w:rsid w:val="00A15C8B"/>
    <w:rsid w:val="00A15DF7"/>
    <w:rsid w:val="00A160BE"/>
    <w:rsid w:val="00A16602"/>
    <w:rsid w:val="00A1660C"/>
    <w:rsid w:val="00A1696C"/>
    <w:rsid w:val="00A16CA1"/>
    <w:rsid w:val="00A16FA0"/>
    <w:rsid w:val="00A1731B"/>
    <w:rsid w:val="00A1737F"/>
    <w:rsid w:val="00A17B59"/>
    <w:rsid w:val="00A17BE7"/>
    <w:rsid w:val="00A17CE1"/>
    <w:rsid w:val="00A17DEC"/>
    <w:rsid w:val="00A2015A"/>
    <w:rsid w:val="00A20505"/>
    <w:rsid w:val="00A2059C"/>
    <w:rsid w:val="00A207CB"/>
    <w:rsid w:val="00A2087D"/>
    <w:rsid w:val="00A209A9"/>
    <w:rsid w:val="00A20ED9"/>
    <w:rsid w:val="00A20F05"/>
    <w:rsid w:val="00A20F70"/>
    <w:rsid w:val="00A21A27"/>
    <w:rsid w:val="00A21C6A"/>
    <w:rsid w:val="00A2216F"/>
    <w:rsid w:val="00A22174"/>
    <w:rsid w:val="00A22272"/>
    <w:rsid w:val="00A22739"/>
    <w:rsid w:val="00A22863"/>
    <w:rsid w:val="00A22CB7"/>
    <w:rsid w:val="00A22E1E"/>
    <w:rsid w:val="00A231E3"/>
    <w:rsid w:val="00A238F4"/>
    <w:rsid w:val="00A23948"/>
    <w:rsid w:val="00A23ACC"/>
    <w:rsid w:val="00A23BFF"/>
    <w:rsid w:val="00A23CDA"/>
    <w:rsid w:val="00A23DB4"/>
    <w:rsid w:val="00A23E83"/>
    <w:rsid w:val="00A2453B"/>
    <w:rsid w:val="00A24555"/>
    <w:rsid w:val="00A2461E"/>
    <w:rsid w:val="00A247E2"/>
    <w:rsid w:val="00A247FC"/>
    <w:rsid w:val="00A24C4D"/>
    <w:rsid w:val="00A251E5"/>
    <w:rsid w:val="00A252D5"/>
    <w:rsid w:val="00A2541B"/>
    <w:rsid w:val="00A25465"/>
    <w:rsid w:val="00A254DD"/>
    <w:rsid w:val="00A255A7"/>
    <w:rsid w:val="00A25878"/>
    <w:rsid w:val="00A25C9F"/>
    <w:rsid w:val="00A25EB0"/>
    <w:rsid w:val="00A25EDE"/>
    <w:rsid w:val="00A264CA"/>
    <w:rsid w:val="00A265FA"/>
    <w:rsid w:val="00A26973"/>
    <w:rsid w:val="00A269FE"/>
    <w:rsid w:val="00A275B9"/>
    <w:rsid w:val="00A27865"/>
    <w:rsid w:val="00A27876"/>
    <w:rsid w:val="00A278F2"/>
    <w:rsid w:val="00A2796A"/>
    <w:rsid w:val="00A27E22"/>
    <w:rsid w:val="00A27F62"/>
    <w:rsid w:val="00A30051"/>
    <w:rsid w:val="00A3013A"/>
    <w:rsid w:val="00A302CE"/>
    <w:rsid w:val="00A30931"/>
    <w:rsid w:val="00A30986"/>
    <w:rsid w:val="00A30A4B"/>
    <w:rsid w:val="00A30A5E"/>
    <w:rsid w:val="00A30C23"/>
    <w:rsid w:val="00A30C2B"/>
    <w:rsid w:val="00A30DF3"/>
    <w:rsid w:val="00A30ECA"/>
    <w:rsid w:val="00A30EE4"/>
    <w:rsid w:val="00A312C1"/>
    <w:rsid w:val="00A313E8"/>
    <w:rsid w:val="00A31814"/>
    <w:rsid w:val="00A319AE"/>
    <w:rsid w:val="00A31A16"/>
    <w:rsid w:val="00A31AE0"/>
    <w:rsid w:val="00A31C74"/>
    <w:rsid w:val="00A31F1A"/>
    <w:rsid w:val="00A324E3"/>
    <w:rsid w:val="00A32542"/>
    <w:rsid w:val="00A325CC"/>
    <w:rsid w:val="00A33440"/>
    <w:rsid w:val="00A335EC"/>
    <w:rsid w:val="00A3369E"/>
    <w:rsid w:val="00A33B68"/>
    <w:rsid w:val="00A33CFD"/>
    <w:rsid w:val="00A33D96"/>
    <w:rsid w:val="00A340E2"/>
    <w:rsid w:val="00A341FA"/>
    <w:rsid w:val="00A3438E"/>
    <w:rsid w:val="00A343D2"/>
    <w:rsid w:val="00A34575"/>
    <w:rsid w:val="00A3457D"/>
    <w:rsid w:val="00A345D2"/>
    <w:rsid w:val="00A3469F"/>
    <w:rsid w:val="00A34760"/>
    <w:rsid w:val="00A347F7"/>
    <w:rsid w:val="00A34952"/>
    <w:rsid w:val="00A34A88"/>
    <w:rsid w:val="00A354C7"/>
    <w:rsid w:val="00A35A7C"/>
    <w:rsid w:val="00A35AC7"/>
    <w:rsid w:val="00A36336"/>
    <w:rsid w:val="00A3641A"/>
    <w:rsid w:val="00A36657"/>
    <w:rsid w:val="00A36760"/>
    <w:rsid w:val="00A368E2"/>
    <w:rsid w:val="00A36C19"/>
    <w:rsid w:val="00A37598"/>
    <w:rsid w:val="00A37AA4"/>
    <w:rsid w:val="00A37BAF"/>
    <w:rsid w:val="00A37E10"/>
    <w:rsid w:val="00A37E16"/>
    <w:rsid w:val="00A37EF7"/>
    <w:rsid w:val="00A37F3B"/>
    <w:rsid w:val="00A4007B"/>
    <w:rsid w:val="00A4064F"/>
    <w:rsid w:val="00A40764"/>
    <w:rsid w:val="00A407AA"/>
    <w:rsid w:val="00A4096F"/>
    <w:rsid w:val="00A40B85"/>
    <w:rsid w:val="00A40C2B"/>
    <w:rsid w:val="00A40E31"/>
    <w:rsid w:val="00A40EBD"/>
    <w:rsid w:val="00A4132B"/>
    <w:rsid w:val="00A416FA"/>
    <w:rsid w:val="00A419B3"/>
    <w:rsid w:val="00A41A35"/>
    <w:rsid w:val="00A41C7E"/>
    <w:rsid w:val="00A41FA3"/>
    <w:rsid w:val="00A423FD"/>
    <w:rsid w:val="00A42444"/>
    <w:rsid w:val="00A4265A"/>
    <w:rsid w:val="00A428D4"/>
    <w:rsid w:val="00A42BB9"/>
    <w:rsid w:val="00A42EC2"/>
    <w:rsid w:val="00A43806"/>
    <w:rsid w:val="00A43848"/>
    <w:rsid w:val="00A43B39"/>
    <w:rsid w:val="00A43B9E"/>
    <w:rsid w:val="00A4444D"/>
    <w:rsid w:val="00A4477E"/>
    <w:rsid w:val="00A447A9"/>
    <w:rsid w:val="00A44BBC"/>
    <w:rsid w:val="00A44FD8"/>
    <w:rsid w:val="00A45357"/>
    <w:rsid w:val="00A4579F"/>
    <w:rsid w:val="00A45B3F"/>
    <w:rsid w:val="00A45D3E"/>
    <w:rsid w:val="00A465BD"/>
    <w:rsid w:val="00A46763"/>
    <w:rsid w:val="00A46C01"/>
    <w:rsid w:val="00A47118"/>
    <w:rsid w:val="00A4712F"/>
    <w:rsid w:val="00A4714F"/>
    <w:rsid w:val="00A47476"/>
    <w:rsid w:val="00A476B8"/>
    <w:rsid w:val="00A47921"/>
    <w:rsid w:val="00A47C81"/>
    <w:rsid w:val="00A502A0"/>
    <w:rsid w:val="00A50503"/>
    <w:rsid w:val="00A506AA"/>
    <w:rsid w:val="00A5083A"/>
    <w:rsid w:val="00A50B04"/>
    <w:rsid w:val="00A51097"/>
    <w:rsid w:val="00A514A8"/>
    <w:rsid w:val="00A515B1"/>
    <w:rsid w:val="00A51647"/>
    <w:rsid w:val="00A516A5"/>
    <w:rsid w:val="00A519E0"/>
    <w:rsid w:val="00A51E68"/>
    <w:rsid w:val="00A52319"/>
    <w:rsid w:val="00A524C9"/>
    <w:rsid w:val="00A52611"/>
    <w:rsid w:val="00A52C85"/>
    <w:rsid w:val="00A52D10"/>
    <w:rsid w:val="00A52D25"/>
    <w:rsid w:val="00A52F70"/>
    <w:rsid w:val="00A52F7E"/>
    <w:rsid w:val="00A530D9"/>
    <w:rsid w:val="00A531B8"/>
    <w:rsid w:val="00A53411"/>
    <w:rsid w:val="00A53698"/>
    <w:rsid w:val="00A536D5"/>
    <w:rsid w:val="00A53928"/>
    <w:rsid w:val="00A53D47"/>
    <w:rsid w:val="00A5480D"/>
    <w:rsid w:val="00A549A5"/>
    <w:rsid w:val="00A54AEB"/>
    <w:rsid w:val="00A54E06"/>
    <w:rsid w:val="00A54EBA"/>
    <w:rsid w:val="00A54FF0"/>
    <w:rsid w:val="00A550FF"/>
    <w:rsid w:val="00A55697"/>
    <w:rsid w:val="00A559C5"/>
    <w:rsid w:val="00A55A40"/>
    <w:rsid w:val="00A56804"/>
    <w:rsid w:val="00A56B59"/>
    <w:rsid w:val="00A56E30"/>
    <w:rsid w:val="00A56F9B"/>
    <w:rsid w:val="00A5775B"/>
    <w:rsid w:val="00A5786C"/>
    <w:rsid w:val="00A5795A"/>
    <w:rsid w:val="00A57B6F"/>
    <w:rsid w:val="00A57DB7"/>
    <w:rsid w:val="00A60007"/>
    <w:rsid w:val="00A60324"/>
    <w:rsid w:val="00A605E3"/>
    <w:rsid w:val="00A60748"/>
    <w:rsid w:val="00A609DE"/>
    <w:rsid w:val="00A60B96"/>
    <w:rsid w:val="00A60C57"/>
    <w:rsid w:val="00A60CBA"/>
    <w:rsid w:val="00A60D65"/>
    <w:rsid w:val="00A60E18"/>
    <w:rsid w:val="00A60E8E"/>
    <w:rsid w:val="00A61061"/>
    <w:rsid w:val="00A61444"/>
    <w:rsid w:val="00A61920"/>
    <w:rsid w:val="00A61A57"/>
    <w:rsid w:val="00A61C1D"/>
    <w:rsid w:val="00A620DA"/>
    <w:rsid w:val="00A6212E"/>
    <w:rsid w:val="00A621B8"/>
    <w:rsid w:val="00A62267"/>
    <w:rsid w:val="00A6242F"/>
    <w:rsid w:val="00A6284D"/>
    <w:rsid w:val="00A62C0A"/>
    <w:rsid w:val="00A62CC5"/>
    <w:rsid w:val="00A62F7B"/>
    <w:rsid w:val="00A63674"/>
    <w:rsid w:val="00A63772"/>
    <w:rsid w:val="00A63DAE"/>
    <w:rsid w:val="00A63DB3"/>
    <w:rsid w:val="00A63EDF"/>
    <w:rsid w:val="00A640A9"/>
    <w:rsid w:val="00A641B8"/>
    <w:rsid w:val="00A642AB"/>
    <w:rsid w:val="00A6448A"/>
    <w:rsid w:val="00A646AA"/>
    <w:rsid w:val="00A648A7"/>
    <w:rsid w:val="00A64E0A"/>
    <w:rsid w:val="00A65384"/>
    <w:rsid w:val="00A654AC"/>
    <w:rsid w:val="00A65A19"/>
    <w:rsid w:val="00A65A51"/>
    <w:rsid w:val="00A65AFB"/>
    <w:rsid w:val="00A661B1"/>
    <w:rsid w:val="00A666EF"/>
    <w:rsid w:val="00A668DD"/>
    <w:rsid w:val="00A66B27"/>
    <w:rsid w:val="00A66BDC"/>
    <w:rsid w:val="00A66C52"/>
    <w:rsid w:val="00A66DFD"/>
    <w:rsid w:val="00A66EF6"/>
    <w:rsid w:val="00A67097"/>
    <w:rsid w:val="00A672CB"/>
    <w:rsid w:val="00A67344"/>
    <w:rsid w:val="00A67444"/>
    <w:rsid w:val="00A677CB"/>
    <w:rsid w:val="00A678A4"/>
    <w:rsid w:val="00A67A4A"/>
    <w:rsid w:val="00A70123"/>
    <w:rsid w:val="00A7046E"/>
    <w:rsid w:val="00A70C3A"/>
    <w:rsid w:val="00A70D40"/>
    <w:rsid w:val="00A70D6C"/>
    <w:rsid w:val="00A71443"/>
    <w:rsid w:val="00A71485"/>
    <w:rsid w:val="00A714DA"/>
    <w:rsid w:val="00A71607"/>
    <w:rsid w:val="00A7166B"/>
    <w:rsid w:val="00A7198C"/>
    <w:rsid w:val="00A71BCE"/>
    <w:rsid w:val="00A71C4A"/>
    <w:rsid w:val="00A71D91"/>
    <w:rsid w:val="00A71E30"/>
    <w:rsid w:val="00A71F18"/>
    <w:rsid w:val="00A71FA4"/>
    <w:rsid w:val="00A722AA"/>
    <w:rsid w:val="00A723D3"/>
    <w:rsid w:val="00A7283B"/>
    <w:rsid w:val="00A72CEF"/>
    <w:rsid w:val="00A72D77"/>
    <w:rsid w:val="00A72FF7"/>
    <w:rsid w:val="00A731BB"/>
    <w:rsid w:val="00A732ED"/>
    <w:rsid w:val="00A733C2"/>
    <w:rsid w:val="00A734CB"/>
    <w:rsid w:val="00A734D9"/>
    <w:rsid w:val="00A735B8"/>
    <w:rsid w:val="00A73682"/>
    <w:rsid w:val="00A7389D"/>
    <w:rsid w:val="00A73E8A"/>
    <w:rsid w:val="00A7416A"/>
    <w:rsid w:val="00A7444D"/>
    <w:rsid w:val="00A747E8"/>
    <w:rsid w:val="00A74869"/>
    <w:rsid w:val="00A749E3"/>
    <w:rsid w:val="00A74DE6"/>
    <w:rsid w:val="00A74E7E"/>
    <w:rsid w:val="00A75287"/>
    <w:rsid w:val="00A7531E"/>
    <w:rsid w:val="00A7545B"/>
    <w:rsid w:val="00A75801"/>
    <w:rsid w:val="00A758CF"/>
    <w:rsid w:val="00A758EB"/>
    <w:rsid w:val="00A758EF"/>
    <w:rsid w:val="00A75AB2"/>
    <w:rsid w:val="00A75C0F"/>
    <w:rsid w:val="00A75D0A"/>
    <w:rsid w:val="00A75E55"/>
    <w:rsid w:val="00A75E71"/>
    <w:rsid w:val="00A76175"/>
    <w:rsid w:val="00A7619F"/>
    <w:rsid w:val="00A762BB"/>
    <w:rsid w:val="00A7649F"/>
    <w:rsid w:val="00A764FD"/>
    <w:rsid w:val="00A7687E"/>
    <w:rsid w:val="00A769C6"/>
    <w:rsid w:val="00A76C23"/>
    <w:rsid w:val="00A76CC6"/>
    <w:rsid w:val="00A76CF6"/>
    <w:rsid w:val="00A76D60"/>
    <w:rsid w:val="00A76E1D"/>
    <w:rsid w:val="00A76EB0"/>
    <w:rsid w:val="00A7743F"/>
    <w:rsid w:val="00A77899"/>
    <w:rsid w:val="00A77A37"/>
    <w:rsid w:val="00A8014B"/>
    <w:rsid w:val="00A801D2"/>
    <w:rsid w:val="00A8062B"/>
    <w:rsid w:val="00A807E2"/>
    <w:rsid w:val="00A80808"/>
    <w:rsid w:val="00A810C4"/>
    <w:rsid w:val="00A81435"/>
    <w:rsid w:val="00A816FD"/>
    <w:rsid w:val="00A817DE"/>
    <w:rsid w:val="00A818B6"/>
    <w:rsid w:val="00A818C3"/>
    <w:rsid w:val="00A8196E"/>
    <w:rsid w:val="00A81BFF"/>
    <w:rsid w:val="00A81F52"/>
    <w:rsid w:val="00A82315"/>
    <w:rsid w:val="00A82B4C"/>
    <w:rsid w:val="00A82BCC"/>
    <w:rsid w:val="00A83438"/>
    <w:rsid w:val="00A8359C"/>
    <w:rsid w:val="00A837C5"/>
    <w:rsid w:val="00A8394B"/>
    <w:rsid w:val="00A83C1C"/>
    <w:rsid w:val="00A83DE3"/>
    <w:rsid w:val="00A83E00"/>
    <w:rsid w:val="00A83EFD"/>
    <w:rsid w:val="00A84340"/>
    <w:rsid w:val="00A8468B"/>
    <w:rsid w:val="00A84796"/>
    <w:rsid w:val="00A84A5C"/>
    <w:rsid w:val="00A84ADE"/>
    <w:rsid w:val="00A84BA5"/>
    <w:rsid w:val="00A84C2A"/>
    <w:rsid w:val="00A85223"/>
    <w:rsid w:val="00A85259"/>
    <w:rsid w:val="00A852E0"/>
    <w:rsid w:val="00A853D1"/>
    <w:rsid w:val="00A854B2"/>
    <w:rsid w:val="00A8562C"/>
    <w:rsid w:val="00A85734"/>
    <w:rsid w:val="00A857AC"/>
    <w:rsid w:val="00A85901"/>
    <w:rsid w:val="00A85B8E"/>
    <w:rsid w:val="00A85FC4"/>
    <w:rsid w:val="00A86091"/>
    <w:rsid w:val="00A860E2"/>
    <w:rsid w:val="00A867E2"/>
    <w:rsid w:val="00A8685A"/>
    <w:rsid w:val="00A868D6"/>
    <w:rsid w:val="00A86B54"/>
    <w:rsid w:val="00A86E8C"/>
    <w:rsid w:val="00A8715F"/>
    <w:rsid w:val="00A872B2"/>
    <w:rsid w:val="00A873BF"/>
    <w:rsid w:val="00A877E6"/>
    <w:rsid w:val="00A87A5B"/>
    <w:rsid w:val="00A87BFB"/>
    <w:rsid w:val="00A87C45"/>
    <w:rsid w:val="00A87C66"/>
    <w:rsid w:val="00A90171"/>
    <w:rsid w:val="00A90245"/>
    <w:rsid w:val="00A90336"/>
    <w:rsid w:val="00A9039A"/>
    <w:rsid w:val="00A90613"/>
    <w:rsid w:val="00A90A8A"/>
    <w:rsid w:val="00A90CA7"/>
    <w:rsid w:val="00A90D05"/>
    <w:rsid w:val="00A91117"/>
    <w:rsid w:val="00A9115C"/>
    <w:rsid w:val="00A9133B"/>
    <w:rsid w:val="00A91654"/>
    <w:rsid w:val="00A9172D"/>
    <w:rsid w:val="00A91742"/>
    <w:rsid w:val="00A92377"/>
    <w:rsid w:val="00A923A0"/>
    <w:rsid w:val="00A92B12"/>
    <w:rsid w:val="00A92CDD"/>
    <w:rsid w:val="00A92F88"/>
    <w:rsid w:val="00A92FB6"/>
    <w:rsid w:val="00A93157"/>
    <w:rsid w:val="00A9336E"/>
    <w:rsid w:val="00A933E5"/>
    <w:rsid w:val="00A934E7"/>
    <w:rsid w:val="00A935E1"/>
    <w:rsid w:val="00A93721"/>
    <w:rsid w:val="00A9386E"/>
    <w:rsid w:val="00A93AA7"/>
    <w:rsid w:val="00A93AFF"/>
    <w:rsid w:val="00A93BCD"/>
    <w:rsid w:val="00A93D16"/>
    <w:rsid w:val="00A93D3A"/>
    <w:rsid w:val="00A93FB5"/>
    <w:rsid w:val="00A93FDA"/>
    <w:rsid w:val="00A9423B"/>
    <w:rsid w:val="00A942DD"/>
    <w:rsid w:val="00A944C8"/>
    <w:rsid w:val="00A949D5"/>
    <w:rsid w:val="00A949F3"/>
    <w:rsid w:val="00A94CE7"/>
    <w:rsid w:val="00A94DC6"/>
    <w:rsid w:val="00A94ED8"/>
    <w:rsid w:val="00A94F22"/>
    <w:rsid w:val="00A94F2D"/>
    <w:rsid w:val="00A94F85"/>
    <w:rsid w:val="00A94FD3"/>
    <w:rsid w:val="00A950D1"/>
    <w:rsid w:val="00A954A6"/>
    <w:rsid w:val="00A95883"/>
    <w:rsid w:val="00A95A6B"/>
    <w:rsid w:val="00A96159"/>
    <w:rsid w:val="00A964C3"/>
    <w:rsid w:val="00A96507"/>
    <w:rsid w:val="00A96668"/>
    <w:rsid w:val="00A968AA"/>
    <w:rsid w:val="00A96B87"/>
    <w:rsid w:val="00A96BE6"/>
    <w:rsid w:val="00A96CAC"/>
    <w:rsid w:val="00A96F26"/>
    <w:rsid w:val="00A97140"/>
    <w:rsid w:val="00A9728E"/>
    <w:rsid w:val="00A9737F"/>
    <w:rsid w:val="00A9739E"/>
    <w:rsid w:val="00A97466"/>
    <w:rsid w:val="00A974AC"/>
    <w:rsid w:val="00A9751C"/>
    <w:rsid w:val="00A97818"/>
    <w:rsid w:val="00A979FA"/>
    <w:rsid w:val="00A979FB"/>
    <w:rsid w:val="00A97B50"/>
    <w:rsid w:val="00A97F8E"/>
    <w:rsid w:val="00AA0192"/>
    <w:rsid w:val="00AA03CF"/>
    <w:rsid w:val="00AA04AC"/>
    <w:rsid w:val="00AA054B"/>
    <w:rsid w:val="00AA068F"/>
    <w:rsid w:val="00AA06BA"/>
    <w:rsid w:val="00AA0718"/>
    <w:rsid w:val="00AA07C7"/>
    <w:rsid w:val="00AA094D"/>
    <w:rsid w:val="00AA0A31"/>
    <w:rsid w:val="00AA0A48"/>
    <w:rsid w:val="00AA0FE4"/>
    <w:rsid w:val="00AA1479"/>
    <w:rsid w:val="00AA1DB4"/>
    <w:rsid w:val="00AA1E99"/>
    <w:rsid w:val="00AA1F08"/>
    <w:rsid w:val="00AA2209"/>
    <w:rsid w:val="00AA22FC"/>
    <w:rsid w:val="00AA2448"/>
    <w:rsid w:val="00AA252C"/>
    <w:rsid w:val="00AA27EE"/>
    <w:rsid w:val="00AA28A9"/>
    <w:rsid w:val="00AA28F8"/>
    <w:rsid w:val="00AA29EF"/>
    <w:rsid w:val="00AA2A16"/>
    <w:rsid w:val="00AA2A77"/>
    <w:rsid w:val="00AA30DF"/>
    <w:rsid w:val="00AA3422"/>
    <w:rsid w:val="00AA37BF"/>
    <w:rsid w:val="00AA39F9"/>
    <w:rsid w:val="00AA3B23"/>
    <w:rsid w:val="00AA3B78"/>
    <w:rsid w:val="00AA3B9B"/>
    <w:rsid w:val="00AA3F74"/>
    <w:rsid w:val="00AA3F7D"/>
    <w:rsid w:val="00AA409F"/>
    <w:rsid w:val="00AA40E1"/>
    <w:rsid w:val="00AA431E"/>
    <w:rsid w:val="00AA44C8"/>
    <w:rsid w:val="00AA46BF"/>
    <w:rsid w:val="00AA4A25"/>
    <w:rsid w:val="00AA4B9E"/>
    <w:rsid w:val="00AA4DAE"/>
    <w:rsid w:val="00AA5579"/>
    <w:rsid w:val="00AA563D"/>
    <w:rsid w:val="00AA5A54"/>
    <w:rsid w:val="00AA6055"/>
    <w:rsid w:val="00AA60E8"/>
    <w:rsid w:val="00AA6200"/>
    <w:rsid w:val="00AA6442"/>
    <w:rsid w:val="00AA6594"/>
    <w:rsid w:val="00AA671B"/>
    <w:rsid w:val="00AA6EC5"/>
    <w:rsid w:val="00AA7055"/>
    <w:rsid w:val="00AA710F"/>
    <w:rsid w:val="00AA71A4"/>
    <w:rsid w:val="00AA7565"/>
    <w:rsid w:val="00AA75FB"/>
    <w:rsid w:val="00AA7662"/>
    <w:rsid w:val="00AA789D"/>
    <w:rsid w:val="00AA7A19"/>
    <w:rsid w:val="00AA7C17"/>
    <w:rsid w:val="00AA7F70"/>
    <w:rsid w:val="00AB01ED"/>
    <w:rsid w:val="00AB061D"/>
    <w:rsid w:val="00AB06DC"/>
    <w:rsid w:val="00AB0777"/>
    <w:rsid w:val="00AB0892"/>
    <w:rsid w:val="00AB0A2F"/>
    <w:rsid w:val="00AB0F48"/>
    <w:rsid w:val="00AB0F8C"/>
    <w:rsid w:val="00AB11A8"/>
    <w:rsid w:val="00AB1378"/>
    <w:rsid w:val="00AB138F"/>
    <w:rsid w:val="00AB15B9"/>
    <w:rsid w:val="00AB16AD"/>
    <w:rsid w:val="00AB17E3"/>
    <w:rsid w:val="00AB1812"/>
    <w:rsid w:val="00AB1A6D"/>
    <w:rsid w:val="00AB1B26"/>
    <w:rsid w:val="00AB1D97"/>
    <w:rsid w:val="00AB244F"/>
    <w:rsid w:val="00AB273D"/>
    <w:rsid w:val="00AB28C3"/>
    <w:rsid w:val="00AB2B78"/>
    <w:rsid w:val="00AB30FB"/>
    <w:rsid w:val="00AB351E"/>
    <w:rsid w:val="00AB3638"/>
    <w:rsid w:val="00AB36CC"/>
    <w:rsid w:val="00AB36FF"/>
    <w:rsid w:val="00AB37FC"/>
    <w:rsid w:val="00AB39CE"/>
    <w:rsid w:val="00AB3C9F"/>
    <w:rsid w:val="00AB4047"/>
    <w:rsid w:val="00AB4137"/>
    <w:rsid w:val="00AB4153"/>
    <w:rsid w:val="00AB4258"/>
    <w:rsid w:val="00AB447E"/>
    <w:rsid w:val="00AB471D"/>
    <w:rsid w:val="00AB490A"/>
    <w:rsid w:val="00AB4964"/>
    <w:rsid w:val="00AB4B77"/>
    <w:rsid w:val="00AB4F92"/>
    <w:rsid w:val="00AB505B"/>
    <w:rsid w:val="00AB5494"/>
    <w:rsid w:val="00AB5924"/>
    <w:rsid w:val="00AB59B8"/>
    <w:rsid w:val="00AB59DA"/>
    <w:rsid w:val="00AB5AA6"/>
    <w:rsid w:val="00AB5AA7"/>
    <w:rsid w:val="00AB5D14"/>
    <w:rsid w:val="00AB5D42"/>
    <w:rsid w:val="00AB5EB4"/>
    <w:rsid w:val="00AB5EF0"/>
    <w:rsid w:val="00AB6105"/>
    <w:rsid w:val="00AB6170"/>
    <w:rsid w:val="00AB631F"/>
    <w:rsid w:val="00AB68BB"/>
    <w:rsid w:val="00AB6B80"/>
    <w:rsid w:val="00AB6D0C"/>
    <w:rsid w:val="00AB70CF"/>
    <w:rsid w:val="00AB70EB"/>
    <w:rsid w:val="00AB724B"/>
    <w:rsid w:val="00AB75BF"/>
    <w:rsid w:val="00AB764B"/>
    <w:rsid w:val="00AB7877"/>
    <w:rsid w:val="00AB7E39"/>
    <w:rsid w:val="00AC0056"/>
    <w:rsid w:val="00AC0246"/>
    <w:rsid w:val="00AC031E"/>
    <w:rsid w:val="00AC054A"/>
    <w:rsid w:val="00AC092B"/>
    <w:rsid w:val="00AC0E42"/>
    <w:rsid w:val="00AC0E95"/>
    <w:rsid w:val="00AC0E97"/>
    <w:rsid w:val="00AC10D6"/>
    <w:rsid w:val="00AC17B4"/>
    <w:rsid w:val="00AC191B"/>
    <w:rsid w:val="00AC199C"/>
    <w:rsid w:val="00AC1B0C"/>
    <w:rsid w:val="00AC1D65"/>
    <w:rsid w:val="00AC1F68"/>
    <w:rsid w:val="00AC231D"/>
    <w:rsid w:val="00AC2450"/>
    <w:rsid w:val="00AC24BE"/>
    <w:rsid w:val="00AC26C7"/>
    <w:rsid w:val="00AC299B"/>
    <w:rsid w:val="00AC2A66"/>
    <w:rsid w:val="00AC2BAC"/>
    <w:rsid w:val="00AC2C01"/>
    <w:rsid w:val="00AC3205"/>
    <w:rsid w:val="00AC35B9"/>
    <w:rsid w:val="00AC3661"/>
    <w:rsid w:val="00AC381D"/>
    <w:rsid w:val="00AC3BBA"/>
    <w:rsid w:val="00AC4210"/>
    <w:rsid w:val="00AC4811"/>
    <w:rsid w:val="00AC4D02"/>
    <w:rsid w:val="00AC4D08"/>
    <w:rsid w:val="00AC52A3"/>
    <w:rsid w:val="00AC54F0"/>
    <w:rsid w:val="00AC56C9"/>
    <w:rsid w:val="00AC5719"/>
    <w:rsid w:val="00AC58AB"/>
    <w:rsid w:val="00AC59F3"/>
    <w:rsid w:val="00AC5F7B"/>
    <w:rsid w:val="00AC608C"/>
    <w:rsid w:val="00AC611C"/>
    <w:rsid w:val="00AC6211"/>
    <w:rsid w:val="00AC64CA"/>
    <w:rsid w:val="00AC698F"/>
    <w:rsid w:val="00AC6A45"/>
    <w:rsid w:val="00AC6A58"/>
    <w:rsid w:val="00AC6B44"/>
    <w:rsid w:val="00AC6CE0"/>
    <w:rsid w:val="00AC6EB8"/>
    <w:rsid w:val="00AC7026"/>
    <w:rsid w:val="00AC7053"/>
    <w:rsid w:val="00AC714D"/>
    <w:rsid w:val="00AC72CC"/>
    <w:rsid w:val="00AC7400"/>
    <w:rsid w:val="00AC76AD"/>
    <w:rsid w:val="00AC76E1"/>
    <w:rsid w:val="00AC7833"/>
    <w:rsid w:val="00AC7A5E"/>
    <w:rsid w:val="00AC7CE5"/>
    <w:rsid w:val="00AC7E87"/>
    <w:rsid w:val="00AC7EAD"/>
    <w:rsid w:val="00AC7FB7"/>
    <w:rsid w:val="00AD0763"/>
    <w:rsid w:val="00AD0850"/>
    <w:rsid w:val="00AD09F6"/>
    <w:rsid w:val="00AD0B15"/>
    <w:rsid w:val="00AD0CE8"/>
    <w:rsid w:val="00AD0D8D"/>
    <w:rsid w:val="00AD0FAD"/>
    <w:rsid w:val="00AD1138"/>
    <w:rsid w:val="00AD1240"/>
    <w:rsid w:val="00AD13C0"/>
    <w:rsid w:val="00AD13EB"/>
    <w:rsid w:val="00AD15AB"/>
    <w:rsid w:val="00AD1873"/>
    <w:rsid w:val="00AD18CF"/>
    <w:rsid w:val="00AD1E15"/>
    <w:rsid w:val="00AD210F"/>
    <w:rsid w:val="00AD2271"/>
    <w:rsid w:val="00AD2424"/>
    <w:rsid w:val="00AD266C"/>
    <w:rsid w:val="00AD2B49"/>
    <w:rsid w:val="00AD2DF0"/>
    <w:rsid w:val="00AD2EE9"/>
    <w:rsid w:val="00AD2FFF"/>
    <w:rsid w:val="00AD30D8"/>
    <w:rsid w:val="00AD34BB"/>
    <w:rsid w:val="00AD37FC"/>
    <w:rsid w:val="00AD3920"/>
    <w:rsid w:val="00AD3C79"/>
    <w:rsid w:val="00AD3ED5"/>
    <w:rsid w:val="00AD41E4"/>
    <w:rsid w:val="00AD42BC"/>
    <w:rsid w:val="00AD42F6"/>
    <w:rsid w:val="00AD44E3"/>
    <w:rsid w:val="00AD4522"/>
    <w:rsid w:val="00AD46E2"/>
    <w:rsid w:val="00AD4A18"/>
    <w:rsid w:val="00AD4D59"/>
    <w:rsid w:val="00AD5143"/>
    <w:rsid w:val="00AD54B1"/>
    <w:rsid w:val="00AD576F"/>
    <w:rsid w:val="00AD5842"/>
    <w:rsid w:val="00AD591A"/>
    <w:rsid w:val="00AD593D"/>
    <w:rsid w:val="00AD59F8"/>
    <w:rsid w:val="00AD5CD4"/>
    <w:rsid w:val="00AD5E41"/>
    <w:rsid w:val="00AD60B2"/>
    <w:rsid w:val="00AD6232"/>
    <w:rsid w:val="00AD6255"/>
    <w:rsid w:val="00AD62B3"/>
    <w:rsid w:val="00AD6348"/>
    <w:rsid w:val="00AD65FA"/>
    <w:rsid w:val="00AD67C5"/>
    <w:rsid w:val="00AD6923"/>
    <w:rsid w:val="00AD6B01"/>
    <w:rsid w:val="00AD6C36"/>
    <w:rsid w:val="00AD6DD3"/>
    <w:rsid w:val="00AD6E8C"/>
    <w:rsid w:val="00AD6F6D"/>
    <w:rsid w:val="00AD719D"/>
    <w:rsid w:val="00AD73BD"/>
    <w:rsid w:val="00AD74F8"/>
    <w:rsid w:val="00AD767F"/>
    <w:rsid w:val="00AD768C"/>
    <w:rsid w:val="00AD76C9"/>
    <w:rsid w:val="00AD76F8"/>
    <w:rsid w:val="00AD79BB"/>
    <w:rsid w:val="00AD7B90"/>
    <w:rsid w:val="00AD7C53"/>
    <w:rsid w:val="00AD7F7E"/>
    <w:rsid w:val="00AE0174"/>
    <w:rsid w:val="00AE0201"/>
    <w:rsid w:val="00AE043B"/>
    <w:rsid w:val="00AE0527"/>
    <w:rsid w:val="00AE0954"/>
    <w:rsid w:val="00AE0ED7"/>
    <w:rsid w:val="00AE121A"/>
    <w:rsid w:val="00AE196B"/>
    <w:rsid w:val="00AE199A"/>
    <w:rsid w:val="00AE1ACA"/>
    <w:rsid w:val="00AE1CE9"/>
    <w:rsid w:val="00AE1E68"/>
    <w:rsid w:val="00AE1E72"/>
    <w:rsid w:val="00AE2050"/>
    <w:rsid w:val="00AE2484"/>
    <w:rsid w:val="00AE2A9D"/>
    <w:rsid w:val="00AE2E8F"/>
    <w:rsid w:val="00AE2F5B"/>
    <w:rsid w:val="00AE2FF8"/>
    <w:rsid w:val="00AE31CD"/>
    <w:rsid w:val="00AE32D3"/>
    <w:rsid w:val="00AE3909"/>
    <w:rsid w:val="00AE3987"/>
    <w:rsid w:val="00AE3A38"/>
    <w:rsid w:val="00AE3B26"/>
    <w:rsid w:val="00AE3B74"/>
    <w:rsid w:val="00AE3F54"/>
    <w:rsid w:val="00AE441C"/>
    <w:rsid w:val="00AE4652"/>
    <w:rsid w:val="00AE4D6F"/>
    <w:rsid w:val="00AE4DD4"/>
    <w:rsid w:val="00AE4F48"/>
    <w:rsid w:val="00AE52FE"/>
    <w:rsid w:val="00AE549C"/>
    <w:rsid w:val="00AE550C"/>
    <w:rsid w:val="00AE5A0B"/>
    <w:rsid w:val="00AE5A1F"/>
    <w:rsid w:val="00AE5AD3"/>
    <w:rsid w:val="00AE5BE3"/>
    <w:rsid w:val="00AE5FB0"/>
    <w:rsid w:val="00AE6078"/>
    <w:rsid w:val="00AE64DF"/>
    <w:rsid w:val="00AE665C"/>
    <w:rsid w:val="00AE6787"/>
    <w:rsid w:val="00AE6906"/>
    <w:rsid w:val="00AE6B2E"/>
    <w:rsid w:val="00AE6BAD"/>
    <w:rsid w:val="00AE6BCE"/>
    <w:rsid w:val="00AE6E6F"/>
    <w:rsid w:val="00AE7AC9"/>
    <w:rsid w:val="00AE7B52"/>
    <w:rsid w:val="00AE7BF3"/>
    <w:rsid w:val="00AE7E21"/>
    <w:rsid w:val="00AF00DD"/>
    <w:rsid w:val="00AF0181"/>
    <w:rsid w:val="00AF066F"/>
    <w:rsid w:val="00AF0754"/>
    <w:rsid w:val="00AF0847"/>
    <w:rsid w:val="00AF089E"/>
    <w:rsid w:val="00AF0AE0"/>
    <w:rsid w:val="00AF0C43"/>
    <w:rsid w:val="00AF0E09"/>
    <w:rsid w:val="00AF0E50"/>
    <w:rsid w:val="00AF0E65"/>
    <w:rsid w:val="00AF126C"/>
    <w:rsid w:val="00AF12E8"/>
    <w:rsid w:val="00AF150E"/>
    <w:rsid w:val="00AF166B"/>
    <w:rsid w:val="00AF1846"/>
    <w:rsid w:val="00AF1B6E"/>
    <w:rsid w:val="00AF1DC8"/>
    <w:rsid w:val="00AF21AD"/>
    <w:rsid w:val="00AF2494"/>
    <w:rsid w:val="00AF25B9"/>
    <w:rsid w:val="00AF2CB8"/>
    <w:rsid w:val="00AF2CBB"/>
    <w:rsid w:val="00AF2EEE"/>
    <w:rsid w:val="00AF2F78"/>
    <w:rsid w:val="00AF30BB"/>
    <w:rsid w:val="00AF35E7"/>
    <w:rsid w:val="00AF3889"/>
    <w:rsid w:val="00AF3A64"/>
    <w:rsid w:val="00AF3D00"/>
    <w:rsid w:val="00AF3DB9"/>
    <w:rsid w:val="00AF414D"/>
    <w:rsid w:val="00AF4192"/>
    <w:rsid w:val="00AF4402"/>
    <w:rsid w:val="00AF4E0E"/>
    <w:rsid w:val="00AF4FE0"/>
    <w:rsid w:val="00AF5072"/>
    <w:rsid w:val="00AF50A1"/>
    <w:rsid w:val="00AF5210"/>
    <w:rsid w:val="00AF55D7"/>
    <w:rsid w:val="00AF5756"/>
    <w:rsid w:val="00AF5779"/>
    <w:rsid w:val="00AF5780"/>
    <w:rsid w:val="00AF5953"/>
    <w:rsid w:val="00AF5978"/>
    <w:rsid w:val="00AF5A14"/>
    <w:rsid w:val="00AF5BE7"/>
    <w:rsid w:val="00AF5FB4"/>
    <w:rsid w:val="00AF6012"/>
    <w:rsid w:val="00AF6236"/>
    <w:rsid w:val="00AF69D2"/>
    <w:rsid w:val="00AF69E6"/>
    <w:rsid w:val="00AF6B56"/>
    <w:rsid w:val="00AF6B62"/>
    <w:rsid w:val="00AF6C46"/>
    <w:rsid w:val="00AF6D92"/>
    <w:rsid w:val="00AF6DB4"/>
    <w:rsid w:val="00AF6E4E"/>
    <w:rsid w:val="00AF6E9A"/>
    <w:rsid w:val="00AF70B8"/>
    <w:rsid w:val="00AF71E5"/>
    <w:rsid w:val="00AF7864"/>
    <w:rsid w:val="00AF79A4"/>
    <w:rsid w:val="00AF7BE5"/>
    <w:rsid w:val="00AF7C30"/>
    <w:rsid w:val="00B0007A"/>
    <w:rsid w:val="00B0010E"/>
    <w:rsid w:val="00B001F4"/>
    <w:rsid w:val="00B008E3"/>
    <w:rsid w:val="00B00A08"/>
    <w:rsid w:val="00B00C17"/>
    <w:rsid w:val="00B00DD8"/>
    <w:rsid w:val="00B01216"/>
    <w:rsid w:val="00B0156F"/>
    <w:rsid w:val="00B01A18"/>
    <w:rsid w:val="00B01D62"/>
    <w:rsid w:val="00B01DDF"/>
    <w:rsid w:val="00B02CD3"/>
    <w:rsid w:val="00B02DA6"/>
    <w:rsid w:val="00B031B1"/>
    <w:rsid w:val="00B03253"/>
    <w:rsid w:val="00B035F0"/>
    <w:rsid w:val="00B0365C"/>
    <w:rsid w:val="00B03B6C"/>
    <w:rsid w:val="00B041D1"/>
    <w:rsid w:val="00B044A9"/>
    <w:rsid w:val="00B0451C"/>
    <w:rsid w:val="00B04645"/>
    <w:rsid w:val="00B04BA6"/>
    <w:rsid w:val="00B04F1C"/>
    <w:rsid w:val="00B05D92"/>
    <w:rsid w:val="00B05DCC"/>
    <w:rsid w:val="00B061A6"/>
    <w:rsid w:val="00B06292"/>
    <w:rsid w:val="00B06EDC"/>
    <w:rsid w:val="00B07000"/>
    <w:rsid w:val="00B07209"/>
    <w:rsid w:val="00B07333"/>
    <w:rsid w:val="00B07631"/>
    <w:rsid w:val="00B07671"/>
    <w:rsid w:val="00B077E4"/>
    <w:rsid w:val="00B07B70"/>
    <w:rsid w:val="00B10058"/>
    <w:rsid w:val="00B106D0"/>
    <w:rsid w:val="00B10722"/>
    <w:rsid w:val="00B1094A"/>
    <w:rsid w:val="00B10A79"/>
    <w:rsid w:val="00B10AB0"/>
    <w:rsid w:val="00B10CD5"/>
    <w:rsid w:val="00B10D56"/>
    <w:rsid w:val="00B10D71"/>
    <w:rsid w:val="00B10E7C"/>
    <w:rsid w:val="00B1135D"/>
    <w:rsid w:val="00B11742"/>
    <w:rsid w:val="00B11877"/>
    <w:rsid w:val="00B11CE5"/>
    <w:rsid w:val="00B11CE7"/>
    <w:rsid w:val="00B12064"/>
    <w:rsid w:val="00B12A06"/>
    <w:rsid w:val="00B12D01"/>
    <w:rsid w:val="00B12D6B"/>
    <w:rsid w:val="00B12F3D"/>
    <w:rsid w:val="00B12FF8"/>
    <w:rsid w:val="00B12FFF"/>
    <w:rsid w:val="00B1319E"/>
    <w:rsid w:val="00B136F7"/>
    <w:rsid w:val="00B13D81"/>
    <w:rsid w:val="00B13FC7"/>
    <w:rsid w:val="00B1413B"/>
    <w:rsid w:val="00B1483E"/>
    <w:rsid w:val="00B14A53"/>
    <w:rsid w:val="00B14E18"/>
    <w:rsid w:val="00B15157"/>
    <w:rsid w:val="00B15202"/>
    <w:rsid w:val="00B152CB"/>
    <w:rsid w:val="00B15503"/>
    <w:rsid w:val="00B15A7F"/>
    <w:rsid w:val="00B161F5"/>
    <w:rsid w:val="00B1656C"/>
    <w:rsid w:val="00B16904"/>
    <w:rsid w:val="00B1690B"/>
    <w:rsid w:val="00B16AFC"/>
    <w:rsid w:val="00B16F38"/>
    <w:rsid w:val="00B1700C"/>
    <w:rsid w:val="00B17276"/>
    <w:rsid w:val="00B17955"/>
    <w:rsid w:val="00B17A7F"/>
    <w:rsid w:val="00B17B60"/>
    <w:rsid w:val="00B17C3B"/>
    <w:rsid w:val="00B17E81"/>
    <w:rsid w:val="00B207AC"/>
    <w:rsid w:val="00B20B1C"/>
    <w:rsid w:val="00B21172"/>
    <w:rsid w:val="00B213E0"/>
    <w:rsid w:val="00B21450"/>
    <w:rsid w:val="00B214ED"/>
    <w:rsid w:val="00B2151E"/>
    <w:rsid w:val="00B2175F"/>
    <w:rsid w:val="00B21980"/>
    <w:rsid w:val="00B21D08"/>
    <w:rsid w:val="00B21DA4"/>
    <w:rsid w:val="00B21FAB"/>
    <w:rsid w:val="00B223D1"/>
    <w:rsid w:val="00B22435"/>
    <w:rsid w:val="00B226A0"/>
    <w:rsid w:val="00B22A5D"/>
    <w:rsid w:val="00B22CAD"/>
    <w:rsid w:val="00B22D10"/>
    <w:rsid w:val="00B22DD8"/>
    <w:rsid w:val="00B22DE6"/>
    <w:rsid w:val="00B22E15"/>
    <w:rsid w:val="00B230D8"/>
    <w:rsid w:val="00B230DC"/>
    <w:rsid w:val="00B234A6"/>
    <w:rsid w:val="00B23733"/>
    <w:rsid w:val="00B23D68"/>
    <w:rsid w:val="00B23DDD"/>
    <w:rsid w:val="00B23E14"/>
    <w:rsid w:val="00B23E97"/>
    <w:rsid w:val="00B23F10"/>
    <w:rsid w:val="00B23F7A"/>
    <w:rsid w:val="00B24259"/>
    <w:rsid w:val="00B24276"/>
    <w:rsid w:val="00B24A5E"/>
    <w:rsid w:val="00B24B5C"/>
    <w:rsid w:val="00B24FE7"/>
    <w:rsid w:val="00B25AD5"/>
    <w:rsid w:val="00B25C38"/>
    <w:rsid w:val="00B25E83"/>
    <w:rsid w:val="00B26033"/>
    <w:rsid w:val="00B260AF"/>
    <w:rsid w:val="00B268C1"/>
    <w:rsid w:val="00B26BCF"/>
    <w:rsid w:val="00B26DE6"/>
    <w:rsid w:val="00B27134"/>
    <w:rsid w:val="00B27682"/>
    <w:rsid w:val="00B30081"/>
    <w:rsid w:val="00B30171"/>
    <w:rsid w:val="00B301AD"/>
    <w:rsid w:val="00B3065E"/>
    <w:rsid w:val="00B30957"/>
    <w:rsid w:val="00B30D34"/>
    <w:rsid w:val="00B30D89"/>
    <w:rsid w:val="00B3114F"/>
    <w:rsid w:val="00B314C6"/>
    <w:rsid w:val="00B318ED"/>
    <w:rsid w:val="00B31B0E"/>
    <w:rsid w:val="00B31B30"/>
    <w:rsid w:val="00B31FF4"/>
    <w:rsid w:val="00B322FD"/>
    <w:rsid w:val="00B323C6"/>
    <w:rsid w:val="00B324CE"/>
    <w:rsid w:val="00B32BC6"/>
    <w:rsid w:val="00B32E71"/>
    <w:rsid w:val="00B32EBD"/>
    <w:rsid w:val="00B3301D"/>
    <w:rsid w:val="00B33399"/>
    <w:rsid w:val="00B33489"/>
    <w:rsid w:val="00B335A2"/>
    <w:rsid w:val="00B33716"/>
    <w:rsid w:val="00B33720"/>
    <w:rsid w:val="00B339E0"/>
    <w:rsid w:val="00B33A45"/>
    <w:rsid w:val="00B33E5B"/>
    <w:rsid w:val="00B33EAA"/>
    <w:rsid w:val="00B343EA"/>
    <w:rsid w:val="00B343F5"/>
    <w:rsid w:val="00B34CA1"/>
    <w:rsid w:val="00B35006"/>
    <w:rsid w:val="00B35284"/>
    <w:rsid w:val="00B352CC"/>
    <w:rsid w:val="00B356D1"/>
    <w:rsid w:val="00B35985"/>
    <w:rsid w:val="00B360A4"/>
    <w:rsid w:val="00B36307"/>
    <w:rsid w:val="00B3652F"/>
    <w:rsid w:val="00B366FA"/>
    <w:rsid w:val="00B3672E"/>
    <w:rsid w:val="00B36785"/>
    <w:rsid w:val="00B3683F"/>
    <w:rsid w:val="00B36F33"/>
    <w:rsid w:val="00B375DF"/>
    <w:rsid w:val="00B37B3E"/>
    <w:rsid w:val="00B37B6D"/>
    <w:rsid w:val="00B37F71"/>
    <w:rsid w:val="00B4012A"/>
    <w:rsid w:val="00B4030F"/>
    <w:rsid w:val="00B4048F"/>
    <w:rsid w:val="00B404AC"/>
    <w:rsid w:val="00B408D8"/>
    <w:rsid w:val="00B40A21"/>
    <w:rsid w:val="00B40D10"/>
    <w:rsid w:val="00B41086"/>
    <w:rsid w:val="00B413E3"/>
    <w:rsid w:val="00B419C1"/>
    <w:rsid w:val="00B4219D"/>
    <w:rsid w:val="00B421CB"/>
    <w:rsid w:val="00B42256"/>
    <w:rsid w:val="00B4237A"/>
    <w:rsid w:val="00B4244D"/>
    <w:rsid w:val="00B42B67"/>
    <w:rsid w:val="00B42C2A"/>
    <w:rsid w:val="00B42DB4"/>
    <w:rsid w:val="00B433FE"/>
    <w:rsid w:val="00B43432"/>
    <w:rsid w:val="00B4360F"/>
    <w:rsid w:val="00B43A9F"/>
    <w:rsid w:val="00B43B6B"/>
    <w:rsid w:val="00B4409F"/>
    <w:rsid w:val="00B44204"/>
    <w:rsid w:val="00B44374"/>
    <w:rsid w:val="00B44695"/>
    <w:rsid w:val="00B44698"/>
    <w:rsid w:val="00B446DC"/>
    <w:rsid w:val="00B448F8"/>
    <w:rsid w:val="00B44931"/>
    <w:rsid w:val="00B44A42"/>
    <w:rsid w:val="00B44A8A"/>
    <w:rsid w:val="00B44C5D"/>
    <w:rsid w:val="00B44ED6"/>
    <w:rsid w:val="00B4520D"/>
    <w:rsid w:val="00B4533B"/>
    <w:rsid w:val="00B453D9"/>
    <w:rsid w:val="00B4546E"/>
    <w:rsid w:val="00B45D81"/>
    <w:rsid w:val="00B45DF4"/>
    <w:rsid w:val="00B4618C"/>
    <w:rsid w:val="00B46334"/>
    <w:rsid w:val="00B46454"/>
    <w:rsid w:val="00B465BE"/>
    <w:rsid w:val="00B46B87"/>
    <w:rsid w:val="00B4747E"/>
    <w:rsid w:val="00B477C4"/>
    <w:rsid w:val="00B477F4"/>
    <w:rsid w:val="00B478D6"/>
    <w:rsid w:val="00B47A04"/>
    <w:rsid w:val="00B47B53"/>
    <w:rsid w:val="00B47DFA"/>
    <w:rsid w:val="00B47EDD"/>
    <w:rsid w:val="00B50146"/>
    <w:rsid w:val="00B50587"/>
    <w:rsid w:val="00B51124"/>
    <w:rsid w:val="00B512B5"/>
    <w:rsid w:val="00B51366"/>
    <w:rsid w:val="00B51407"/>
    <w:rsid w:val="00B51537"/>
    <w:rsid w:val="00B51644"/>
    <w:rsid w:val="00B51697"/>
    <w:rsid w:val="00B518DE"/>
    <w:rsid w:val="00B51D4B"/>
    <w:rsid w:val="00B5207D"/>
    <w:rsid w:val="00B521EA"/>
    <w:rsid w:val="00B523D9"/>
    <w:rsid w:val="00B52520"/>
    <w:rsid w:val="00B5257C"/>
    <w:rsid w:val="00B52703"/>
    <w:rsid w:val="00B53027"/>
    <w:rsid w:val="00B53038"/>
    <w:rsid w:val="00B531F5"/>
    <w:rsid w:val="00B53684"/>
    <w:rsid w:val="00B53958"/>
    <w:rsid w:val="00B53B05"/>
    <w:rsid w:val="00B53B62"/>
    <w:rsid w:val="00B53D15"/>
    <w:rsid w:val="00B53D4E"/>
    <w:rsid w:val="00B53D71"/>
    <w:rsid w:val="00B53E3D"/>
    <w:rsid w:val="00B5423E"/>
    <w:rsid w:val="00B54799"/>
    <w:rsid w:val="00B548B7"/>
    <w:rsid w:val="00B549BF"/>
    <w:rsid w:val="00B54A4B"/>
    <w:rsid w:val="00B54F0F"/>
    <w:rsid w:val="00B55497"/>
    <w:rsid w:val="00B554D3"/>
    <w:rsid w:val="00B557F5"/>
    <w:rsid w:val="00B55863"/>
    <w:rsid w:val="00B5589C"/>
    <w:rsid w:val="00B55DF1"/>
    <w:rsid w:val="00B55F52"/>
    <w:rsid w:val="00B561BA"/>
    <w:rsid w:val="00B56379"/>
    <w:rsid w:val="00B5694A"/>
    <w:rsid w:val="00B56A0B"/>
    <w:rsid w:val="00B56C88"/>
    <w:rsid w:val="00B56CAF"/>
    <w:rsid w:val="00B57204"/>
    <w:rsid w:val="00B5749A"/>
    <w:rsid w:val="00B5775F"/>
    <w:rsid w:val="00B57851"/>
    <w:rsid w:val="00B57AD6"/>
    <w:rsid w:val="00B57C1D"/>
    <w:rsid w:val="00B57DC9"/>
    <w:rsid w:val="00B57E61"/>
    <w:rsid w:val="00B57E65"/>
    <w:rsid w:val="00B60025"/>
    <w:rsid w:val="00B6002E"/>
    <w:rsid w:val="00B6013E"/>
    <w:rsid w:val="00B60160"/>
    <w:rsid w:val="00B601D4"/>
    <w:rsid w:val="00B604C7"/>
    <w:rsid w:val="00B6057A"/>
    <w:rsid w:val="00B60942"/>
    <w:rsid w:val="00B60AA8"/>
    <w:rsid w:val="00B60B6D"/>
    <w:rsid w:val="00B60B9C"/>
    <w:rsid w:val="00B61315"/>
    <w:rsid w:val="00B61413"/>
    <w:rsid w:val="00B616B5"/>
    <w:rsid w:val="00B61B49"/>
    <w:rsid w:val="00B61D04"/>
    <w:rsid w:val="00B61D97"/>
    <w:rsid w:val="00B622FB"/>
    <w:rsid w:val="00B62420"/>
    <w:rsid w:val="00B6253F"/>
    <w:rsid w:val="00B62B73"/>
    <w:rsid w:val="00B62BCD"/>
    <w:rsid w:val="00B62BD2"/>
    <w:rsid w:val="00B62D76"/>
    <w:rsid w:val="00B62F8D"/>
    <w:rsid w:val="00B63063"/>
    <w:rsid w:val="00B6340E"/>
    <w:rsid w:val="00B63664"/>
    <w:rsid w:val="00B63817"/>
    <w:rsid w:val="00B638CB"/>
    <w:rsid w:val="00B63B34"/>
    <w:rsid w:val="00B63B57"/>
    <w:rsid w:val="00B63CBD"/>
    <w:rsid w:val="00B642BA"/>
    <w:rsid w:val="00B644BA"/>
    <w:rsid w:val="00B648B3"/>
    <w:rsid w:val="00B648BC"/>
    <w:rsid w:val="00B649F5"/>
    <w:rsid w:val="00B64A47"/>
    <w:rsid w:val="00B64D74"/>
    <w:rsid w:val="00B64E1B"/>
    <w:rsid w:val="00B64E43"/>
    <w:rsid w:val="00B653CB"/>
    <w:rsid w:val="00B65482"/>
    <w:rsid w:val="00B654DC"/>
    <w:rsid w:val="00B654F8"/>
    <w:rsid w:val="00B65CA9"/>
    <w:rsid w:val="00B65CB1"/>
    <w:rsid w:val="00B65CFE"/>
    <w:rsid w:val="00B663E2"/>
    <w:rsid w:val="00B66564"/>
    <w:rsid w:val="00B665C2"/>
    <w:rsid w:val="00B66673"/>
    <w:rsid w:val="00B668C3"/>
    <w:rsid w:val="00B66908"/>
    <w:rsid w:val="00B66E7F"/>
    <w:rsid w:val="00B66EC2"/>
    <w:rsid w:val="00B6703E"/>
    <w:rsid w:val="00B671FC"/>
    <w:rsid w:val="00B67562"/>
    <w:rsid w:val="00B67963"/>
    <w:rsid w:val="00B67982"/>
    <w:rsid w:val="00B67CF3"/>
    <w:rsid w:val="00B67E92"/>
    <w:rsid w:val="00B67FB7"/>
    <w:rsid w:val="00B67FB9"/>
    <w:rsid w:val="00B70076"/>
    <w:rsid w:val="00B700F6"/>
    <w:rsid w:val="00B70229"/>
    <w:rsid w:val="00B7047A"/>
    <w:rsid w:val="00B70708"/>
    <w:rsid w:val="00B70895"/>
    <w:rsid w:val="00B708A8"/>
    <w:rsid w:val="00B709A0"/>
    <w:rsid w:val="00B70D3F"/>
    <w:rsid w:val="00B70F80"/>
    <w:rsid w:val="00B71365"/>
    <w:rsid w:val="00B7141C"/>
    <w:rsid w:val="00B714A5"/>
    <w:rsid w:val="00B71D91"/>
    <w:rsid w:val="00B71DB1"/>
    <w:rsid w:val="00B72218"/>
    <w:rsid w:val="00B72A58"/>
    <w:rsid w:val="00B72D3E"/>
    <w:rsid w:val="00B72E44"/>
    <w:rsid w:val="00B73166"/>
    <w:rsid w:val="00B7318D"/>
    <w:rsid w:val="00B732E7"/>
    <w:rsid w:val="00B733CD"/>
    <w:rsid w:val="00B7383D"/>
    <w:rsid w:val="00B73868"/>
    <w:rsid w:val="00B738FD"/>
    <w:rsid w:val="00B73D58"/>
    <w:rsid w:val="00B73FF5"/>
    <w:rsid w:val="00B7407F"/>
    <w:rsid w:val="00B74217"/>
    <w:rsid w:val="00B74401"/>
    <w:rsid w:val="00B747B3"/>
    <w:rsid w:val="00B74AD5"/>
    <w:rsid w:val="00B7506A"/>
    <w:rsid w:val="00B750BD"/>
    <w:rsid w:val="00B75358"/>
    <w:rsid w:val="00B75965"/>
    <w:rsid w:val="00B75992"/>
    <w:rsid w:val="00B75B6B"/>
    <w:rsid w:val="00B75F10"/>
    <w:rsid w:val="00B761F9"/>
    <w:rsid w:val="00B76617"/>
    <w:rsid w:val="00B7687B"/>
    <w:rsid w:val="00B76948"/>
    <w:rsid w:val="00B76E03"/>
    <w:rsid w:val="00B77047"/>
    <w:rsid w:val="00B773A0"/>
    <w:rsid w:val="00B77552"/>
    <w:rsid w:val="00B777AC"/>
    <w:rsid w:val="00B77929"/>
    <w:rsid w:val="00B77986"/>
    <w:rsid w:val="00B77ABD"/>
    <w:rsid w:val="00B77B9B"/>
    <w:rsid w:val="00B77BD3"/>
    <w:rsid w:val="00B77BD6"/>
    <w:rsid w:val="00B77E47"/>
    <w:rsid w:val="00B80117"/>
    <w:rsid w:val="00B80199"/>
    <w:rsid w:val="00B804E8"/>
    <w:rsid w:val="00B80C5A"/>
    <w:rsid w:val="00B80D11"/>
    <w:rsid w:val="00B80E46"/>
    <w:rsid w:val="00B80FE0"/>
    <w:rsid w:val="00B813B3"/>
    <w:rsid w:val="00B813B7"/>
    <w:rsid w:val="00B814EA"/>
    <w:rsid w:val="00B815CF"/>
    <w:rsid w:val="00B81989"/>
    <w:rsid w:val="00B81BC7"/>
    <w:rsid w:val="00B81C8F"/>
    <w:rsid w:val="00B81F1A"/>
    <w:rsid w:val="00B8201D"/>
    <w:rsid w:val="00B821B1"/>
    <w:rsid w:val="00B82297"/>
    <w:rsid w:val="00B82385"/>
    <w:rsid w:val="00B8256E"/>
    <w:rsid w:val="00B82A0D"/>
    <w:rsid w:val="00B82B82"/>
    <w:rsid w:val="00B82BA6"/>
    <w:rsid w:val="00B82C6B"/>
    <w:rsid w:val="00B82D05"/>
    <w:rsid w:val="00B82E29"/>
    <w:rsid w:val="00B82F3F"/>
    <w:rsid w:val="00B83359"/>
    <w:rsid w:val="00B83481"/>
    <w:rsid w:val="00B8355F"/>
    <w:rsid w:val="00B83ADB"/>
    <w:rsid w:val="00B84201"/>
    <w:rsid w:val="00B84472"/>
    <w:rsid w:val="00B845C0"/>
    <w:rsid w:val="00B845F2"/>
    <w:rsid w:val="00B846E3"/>
    <w:rsid w:val="00B847A0"/>
    <w:rsid w:val="00B84959"/>
    <w:rsid w:val="00B84EA0"/>
    <w:rsid w:val="00B84F13"/>
    <w:rsid w:val="00B84F72"/>
    <w:rsid w:val="00B85283"/>
    <w:rsid w:val="00B853E4"/>
    <w:rsid w:val="00B8540A"/>
    <w:rsid w:val="00B8572D"/>
    <w:rsid w:val="00B85897"/>
    <w:rsid w:val="00B85B3A"/>
    <w:rsid w:val="00B85BCF"/>
    <w:rsid w:val="00B85BDB"/>
    <w:rsid w:val="00B85DF8"/>
    <w:rsid w:val="00B86084"/>
    <w:rsid w:val="00B86759"/>
    <w:rsid w:val="00B868C2"/>
    <w:rsid w:val="00B86990"/>
    <w:rsid w:val="00B86B2F"/>
    <w:rsid w:val="00B86C1E"/>
    <w:rsid w:val="00B86E97"/>
    <w:rsid w:val="00B86FA1"/>
    <w:rsid w:val="00B87117"/>
    <w:rsid w:val="00B873B0"/>
    <w:rsid w:val="00B8752A"/>
    <w:rsid w:val="00B878DB"/>
    <w:rsid w:val="00B879F6"/>
    <w:rsid w:val="00B87B1D"/>
    <w:rsid w:val="00B87C3D"/>
    <w:rsid w:val="00B9003F"/>
    <w:rsid w:val="00B9034B"/>
    <w:rsid w:val="00B905B6"/>
    <w:rsid w:val="00B90A37"/>
    <w:rsid w:val="00B90B2A"/>
    <w:rsid w:val="00B90B5A"/>
    <w:rsid w:val="00B90F30"/>
    <w:rsid w:val="00B90F70"/>
    <w:rsid w:val="00B911DF"/>
    <w:rsid w:val="00B9168F"/>
    <w:rsid w:val="00B916FF"/>
    <w:rsid w:val="00B91B26"/>
    <w:rsid w:val="00B91BA2"/>
    <w:rsid w:val="00B91CB7"/>
    <w:rsid w:val="00B91DAF"/>
    <w:rsid w:val="00B91DFD"/>
    <w:rsid w:val="00B926EE"/>
    <w:rsid w:val="00B92994"/>
    <w:rsid w:val="00B92D94"/>
    <w:rsid w:val="00B92E65"/>
    <w:rsid w:val="00B92FED"/>
    <w:rsid w:val="00B932CD"/>
    <w:rsid w:val="00B93345"/>
    <w:rsid w:val="00B933C4"/>
    <w:rsid w:val="00B93435"/>
    <w:rsid w:val="00B93501"/>
    <w:rsid w:val="00B93536"/>
    <w:rsid w:val="00B9364E"/>
    <w:rsid w:val="00B936C2"/>
    <w:rsid w:val="00B93741"/>
    <w:rsid w:val="00B939BF"/>
    <w:rsid w:val="00B93C9F"/>
    <w:rsid w:val="00B940CB"/>
    <w:rsid w:val="00B941EC"/>
    <w:rsid w:val="00B94277"/>
    <w:rsid w:val="00B94291"/>
    <w:rsid w:val="00B94564"/>
    <w:rsid w:val="00B94725"/>
    <w:rsid w:val="00B94C12"/>
    <w:rsid w:val="00B94F4E"/>
    <w:rsid w:val="00B94F98"/>
    <w:rsid w:val="00B9502B"/>
    <w:rsid w:val="00B95301"/>
    <w:rsid w:val="00B9560B"/>
    <w:rsid w:val="00B956B7"/>
    <w:rsid w:val="00B95CF8"/>
    <w:rsid w:val="00B95D7B"/>
    <w:rsid w:val="00B95E53"/>
    <w:rsid w:val="00B95FFF"/>
    <w:rsid w:val="00B967E7"/>
    <w:rsid w:val="00B96AAA"/>
    <w:rsid w:val="00B96DCC"/>
    <w:rsid w:val="00B97016"/>
    <w:rsid w:val="00B970EE"/>
    <w:rsid w:val="00B9739B"/>
    <w:rsid w:val="00B973C9"/>
    <w:rsid w:val="00B97521"/>
    <w:rsid w:val="00B9760E"/>
    <w:rsid w:val="00B9776A"/>
    <w:rsid w:val="00B978B8"/>
    <w:rsid w:val="00B979C7"/>
    <w:rsid w:val="00B97A81"/>
    <w:rsid w:val="00B97B36"/>
    <w:rsid w:val="00BA00CD"/>
    <w:rsid w:val="00BA037B"/>
    <w:rsid w:val="00BA0831"/>
    <w:rsid w:val="00BA08AB"/>
    <w:rsid w:val="00BA0B27"/>
    <w:rsid w:val="00BA0CEB"/>
    <w:rsid w:val="00BA10F0"/>
    <w:rsid w:val="00BA1535"/>
    <w:rsid w:val="00BA15BA"/>
    <w:rsid w:val="00BA1808"/>
    <w:rsid w:val="00BA1AEE"/>
    <w:rsid w:val="00BA1B72"/>
    <w:rsid w:val="00BA1C21"/>
    <w:rsid w:val="00BA21AE"/>
    <w:rsid w:val="00BA2761"/>
    <w:rsid w:val="00BA2C8F"/>
    <w:rsid w:val="00BA2DC8"/>
    <w:rsid w:val="00BA34D2"/>
    <w:rsid w:val="00BA36E6"/>
    <w:rsid w:val="00BA3BE6"/>
    <w:rsid w:val="00BA4462"/>
    <w:rsid w:val="00BA46E6"/>
    <w:rsid w:val="00BA4FF3"/>
    <w:rsid w:val="00BA5214"/>
    <w:rsid w:val="00BA5226"/>
    <w:rsid w:val="00BA5403"/>
    <w:rsid w:val="00BA544E"/>
    <w:rsid w:val="00BA5495"/>
    <w:rsid w:val="00BA5598"/>
    <w:rsid w:val="00BA55A8"/>
    <w:rsid w:val="00BA56DB"/>
    <w:rsid w:val="00BA5741"/>
    <w:rsid w:val="00BA576D"/>
    <w:rsid w:val="00BA5854"/>
    <w:rsid w:val="00BA59BB"/>
    <w:rsid w:val="00BA642C"/>
    <w:rsid w:val="00BA66E6"/>
    <w:rsid w:val="00BA6802"/>
    <w:rsid w:val="00BA6820"/>
    <w:rsid w:val="00BA6A37"/>
    <w:rsid w:val="00BA6B95"/>
    <w:rsid w:val="00BA6C95"/>
    <w:rsid w:val="00BA6DF9"/>
    <w:rsid w:val="00BA6E5A"/>
    <w:rsid w:val="00BA7006"/>
    <w:rsid w:val="00BA7212"/>
    <w:rsid w:val="00BA7317"/>
    <w:rsid w:val="00BA740E"/>
    <w:rsid w:val="00BA7747"/>
    <w:rsid w:val="00BA7919"/>
    <w:rsid w:val="00BA7CCD"/>
    <w:rsid w:val="00BA7DEC"/>
    <w:rsid w:val="00BA7FDF"/>
    <w:rsid w:val="00BB028F"/>
    <w:rsid w:val="00BB1265"/>
    <w:rsid w:val="00BB139B"/>
    <w:rsid w:val="00BB1699"/>
    <w:rsid w:val="00BB1852"/>
    <w:rsid w:val="00BB19C6"/>
    <w:rsid w:val="00BB1AA0"/>
    <w:rsid w:val="00BB1D03"/>
    <w:rsid w:val="00BB1DCD"/>
    <w:rsid w:val="00BB1E9A"/>
    <w:rsid w:val="00BB1F41"/>
    <w:rsid w:val="00BB225D"/>
    <w:rsid w:val="00BB232E"/>
    <w:rsid w:val="00BB252E"/>
    <w:rsid w:val="00BB265E"/>
    <w:rsid w:val="00BB29FD"/>
    <w:rsid w:val="00BB2A4C"/>
    <w:rsid w:val="00BB2C95"/>
    <w:rsid w:val="00BB2E5E"/>
    <w:rsid w:val="00BB357F"/>
    <w:rsid w:val="00BB35C3"/>
    <w:rsid w:val="00BB366B"/>
    <w:rsid w:val="00BB367D"/>
    <w:rsid w:val="00BB36CA"/>
    <w:rsid w:val="00BB37C3"/>
    <w:rsid w:val="00BB3A3F"/>
    <w:rsid w:val="00BB3A5F"/>
    <w:rsid w:val="00BB3C40"/>
    <w:rsid w:val="00BB3CA7"/>
    <w:rsid w:val="00BB3F12"/>
    <w:rsid w:val="00BB40B3"/>
    <w:rsid w:val="00BB4240"/>
    <w:rsid w:val="00BB4680"/>
    <w:rsid w:val="00BB46DB"/>
    <w:rsid w:val="00BB473E"/>
    <w:rsid w:val="00BB4740"/>
    <w:rsid w:val="00BB47AE"/>
    <w:rsid w:val="00BB4B80"/>
    <w:rsid w:val="00BB52B9"/>
    <w:rsid w:val="00BB5450"/>
    <w:rsid w:val="00BB5579"/>
    <w:rsid w:val="00BB56E5"/>
    <w:rsid w:val="00BB586F"/>
    <w:rsid w:val="00BB5C23"/>
    <w:rsid w:val="00BB5DC9"/>
    <w:rsid w:val="00BB5FEE"/>
    <w:rsid w:val="00BB600A"/>
    <w:rsid w:val="00BB6289"/>
    <w:rsid w:val="00BB645D"/>
    <w:rsid w:val="00BB6A0A"/>
    <w:rsid w:val="00BB6A23"/>
    <w:rsid w:val="00BB6A45"/>
    <w:rsid w:val="00BB6AB5"/>
    <w:rsid w:val="00BB7453"/>
    <w:rsid w:val="00BB7611"/>
    <w:rsid w:val="00BB76B9"/>
    <w:rsid w:val="00BB7907"/>
    <w:rsid w:val="00BB7E4D"/>
    <w:rsid w:val="00BC0066"/>
    <w:rsid w:val="00BC00D8"/>
    <w:rsid w:val="00BC036C"/>
    <w:rsid w:val="00BC0761"/>
    <w:rsid w:val="00BC086F"/>
    <w:rsid w:val="00BC0F93"/>
    <w:rsid w:val="00BC1111"/>
    <w:rsid w:val="00BC1930"/>
    <w:rsid w:val="00BC19C8"/>
    <w:rsid w:val="00BC1A6E"/>
    <w:rsid w:val="00BC26AA"/>
    <w:rsid w:val="00BC2843"/>
    <w:rsid w:val="00BC2883"/>
    <w:rsid w:val="00BC2A1B"/>
    <w:rsid w:val="00BC2DF9"/>
    <w:rsid w:val="00BC2F90"/>
    <w:rsid w:val="00BC30E2"/>
    <w:rsid w:val="00BC3216"/>
    <w:rsid w:val="00BC34BB"/>
    <w:rsid w:val="00BC394F"/>
    <w:rsid w:val="00BC39B6"/>
    <w:rsid w:val="00BC3A31"/>
    <w:rsid w:val="00BC3A32"/>
    <w:rsid w:val="00BC3ACC"/>
    <w:rsid w:val="00BC3CC5"/>
    <w:rsid w:val="00BC3DCD"/>
    <w:rsid w:val="00BC3FCE"/>
    <w:rsid w:val="00BC49E1"/>
    <w:rsid w:val="00BC4A2A"/>
    <w:rsid w:val="00BC4EB3"/>
    <w:rsid w:val="00BC551A"/>
    <w:rsid w:val="00BC563C"/>
    <w:rsid w:val="00BC5673"/>
    <w:rsid w:val="00BC57F1"/>
    <w:rsid w:val="00BC5C31"/>
    <w:rsid w:val="00BC5D30"/>
    <w:rsid w:val="00BC5E02"/>
    <w:rsid w:val="00BC616B"/>
    <w:rsid w:val="00BC64A3"/>
    <w:rsid w:val="00BC64DE"/>
    <w:rsid w:val="00BC6961"/>
    <w:rsid w:val="00BC6ABE"/>
    <w:rsid w:val="00BC6B44"/>
    <w:rsid w:val="00BC6DAF"/>
    <w:rsid w:val="00BC73B3"/>
    <w:rsid w:val="00BC7423"/>
    <w:rsid w:val="00BC7669"/>
    <w:rsid w:val="00BC79D0"/>
    <w:rsid w:val="00BC79D5"/>
    <w:rsid w:val="00BC7BC9"/>
    <w:rsid w:val="00BC7EF1"/>
    <w:rsid w:val="00BD011F"/>
    <w:rsid w:val="00BD0283"/>
    <w:rsid w:val="00BD0910"/>
    <w:rsid w:val="00BD0A98"/>
    <w:rsid w:val="00BD0C79"/>
    <w:rsid w:val="00BD0EF6"/>
    <w:rsid w:val="00BD1618"/>
    <w:rsid w:val="00BD182C"/>
    <w:rsid w:val="00BD1836"/>
    <w:rsid w:val="00BD1B88"/>
    <w:rsid w:val="00BD1EDC"/>
    <w:rsid w:val="00BD223B"/>
    <w:rsid w:val="00BD24E5"/>
    <w:rsid w:val="00BD24EB"/>
    <w:rsid w:val="00BD2584"/>
    <w:rsid w:val="00BD275D"/>
    <w:rsid w:val="00BD2CD0"/>
    <w:rsid w:val="00BD2CE9"/>
    <w:rsid w:val="00BD2EDD"/>
    <w:rsid w:val="00BD31D3"/>
    <w:rsid w:val="00BD34A7"/>
    <w:rsid w:val="00BD3822"/>
    <w:rsid w:val="00BD396A"/>
    <w:rsid w:val="00BD3DA3"/>
    <w:rsid w:val="00BD3DFA"/>
    <w:rsid w:val="00BD3FB9"/>
    <w:rsid w:val="00BD41A1"/>
    <w:rsid w:val="00BD42C0"/>
    <w:rsid w:val="00BD4358"/>
    <w:rsid w:val="00BD43BA"/>
    <w:rsid w:val="00BD459D"/>
    <w:rsid w:val="00BD4744"/>
    <w:rsid w:val="00BD4A67"/>
    <w:rsid w:val="00BD4D9A"/>
    <w:rsid w:val="00BD50CF"/>
    <w:rsid w:val="00BD5344"/>
    <w:rsid w:val="00BD53ED"/>
    <w:rsid w:val="00BD53FE"/>
    <w:rsid w:val="00BD5C90"/>
    <w:rsid w:val="00BD616C"/>
    <w:rsid w:val="00BD62A7"/>
    <w:rsid w:val="00BD63FE"/>
    <w:rsid w:val="00BD6404"/>
    <w:rsid w:val="00BD6531"/>
    <w:rsid w:val="00BD6617"/>
    <w:rsid w:val="00BD6728"/>
    <w:rsid w:val="00BD6752"/>
    <w:rsid w:val="00BD67A2"/>
    <w:rsid w:val="00BD67E9"/>
    <w:rsid w:val="00BD67F9"/>
    <w:rsid w:val="00BD68EC"/>
    <w:rsid w:val="00BD6A96"/>
    <w:rsid w:val="00BD6CD5"/>
    <w:rsid w:val="00BD6D1F"/>
    <w:rsid w:val="00BD6D89"/>
    <w:rsid w:val="00BD733F"/>
    <w:rsid w:val="00BD7597"/>
    <w:rsid w:val="00BD769C"/>
    <w:rsid w:val="00BD7706"/>
    <w:rsid w:val="00BD78ED"/>
    <w:rsid w:val="00BD797B"/>
    <w:rsid w:val="00BD7B2A"/>
    <w:rsid w:val="00BD7B6B"/>
    <w:rsid w:val="00BD7BD8"/>
    <w:rsid w:val="00BD7DDE"/>
    <w:rsid w:val="00BE0140"/>
    <w:rsid w:val="00BE02CE"/>
    <w:rsid w:val="00BE04F9"/>
    <w:rsid w:val="00BE0C1F"/>
    <w:rsid w:val="00BE0E09"/>
    <w:rsid w:val="00BE0EE4"/>
    <w:rsid w:val="00BE0F35"/>
    <w:rsid w:val="00BE0F4B"/>
    <w:rsid w:val="00BE11D8"/>
    <w:rsid w:val="00BE19C1"/>
    <w:rsid w:val="00BE1ABA"/>
    <w:rsid w:val="00BE1D9F"/>
    <w:rsid w:val="00BE1F2A"/>
    <w:rsid w:val="00BE1F58"/>
    <w:rsid w:val="00BE2122"/>
    <w:rsid w:val="00BE26B2"/>
    <w:rsid w:val="00BE2753"/>
    <w:rsid w:val="00BE2BD7"/>
    <w:rsid w:val="00BE3378"/>
    <w:rsid w:val="00BE3720"/>
    <w:rsid w:val="00BE3C00"/>
    <w:rsid w:val="00BE424F"/>
    <w:rsid w:val="00BE4353"/>
    <w:rsid w:val="00BE478F"/>
    <w:rsid w:val="00BE4845"/>
    <w:rsid w:val="00BE4846"/>
    <w:rsid w:val="00BE4A46"/>
    <w:rsid w:val="00BE4B9F"/>
    <w:rsid w:val="00BE4BAC"/>
    <w:rsid w:val="00BE4BE4"/>
    <w:rsid w:val="00BE5001"/>
    <w:rsid w:val="00BE508A"/>
    <w:rsid w:val="00BE53F7"/>
    <w:rsid w:val="00BE5524"/>
    <w:rsid w:val="00BE5692"/>
    <w:rsid w:val="00BE59DB"/>
    <w:rsid w:val="00BE59E6"/>
    <w:rsid w:val="00BE5BBB"/>
    <w:rsid w:val="00BE5DFF"/>
    <w:rsid w:val="00BE5E1F"/>
    <w:rsid w:val="00BE5ECC"/>
    <w:rsid w:val="00BE63CC"/>
    <w:rsid w:val="00BE65BD"/>
    <w:rsid w:val="00BE67B3"/>
    <w:rsid w:val="00BE6903"/>
    <w:rsid w:val="00BE704E"/>
    <w:rsid w:val="00BE7061"/>
    <w:rsid w:val="00BE710D"/>
    <w:rsid w:val="00BE7170"/>
    <w:rsid w:val="00BE7181"/>
    <w:rsid w:val="00BE7313"/>
    <w:rsid w:val="00BE7BF8"/>
    <w:rsid w:val="00BE7C36"/>
    <w:rsid w:val="00BF04CA"/>
    <w:rsid w:val="00BF09B8"/>
    <w:rsid w:val="00BF0AA8"/>
    <w:rsid w:val="00BF0DDB"/>
    <w:rsid w:val="00BF0E62"/>
    <w:rsid w:val="00BF10C4"/>
    <w:rsid w:val="00BF1244"/>
    <w:rsid w:val="00BF1396"/>
    <w:rsid w:val="00BF148A"/>
    <w:rsid w:val="00BF19F6"/>
    <w:rsid w:val="00BF1DBE"/>
    <w:rsid w:val="00BF204C"/>
    <w:rsid w:val="00BF2076"/>
    <w:rsid w:val="00BF23E1"/>
    <w:rsid w:val="00BF2484"/>
    <w:rsid w:val="00BF254E"/>
    <w:rsid w:val="00BF27A5"/>
    <w:rsid w:val="00BF2C48"/>
    <w:rsid w:val="00BF2D56"/>
    <w:rsid w:val="00BF2F48"/>
    <w:rsid w:val="00BF2F6D"/>
    <w:rsid w:val="00BF38D8"/>
    <w:rsid w:val="00BF4194"/>
    <w:rsid w:val="00BF43ED"/>
    <w:rsid w:val="00BF4460"/>
    <w:rsid w:val="00BF4802"/>
    <w:rsid w:val="00BF48DD"/>
    <w:rsid w:val="00BF4DA1"/>
    <w:rsid w:val="00BF51CD"/>
    <w:rsid w:val="00BF5214"/>
    <w:rsid w:val="00BF5573"/>
    <w:rsid w:val="00BF5922"/>
    <w:rsid w:val="00BF595D"/>
    <w:rsid w:val="00BF59D0"/>
    <w:rsid w:val="00BF5AA6"/>
    <w:rsid w:val="00BF5CB7"/>
    <w:rsid w:val="00BF5CD9"/>
    <w:rsid w:val="00BF61D0"/>
    <w:rsid w:val="00BF6249"/>
    <w:rsid w:val="00BF64F7"/>
    <w:rsid w:val="00BF654F"/>
    <w:rsid w:val="00BF6B02"/>
    <w:rsid w:val="00BF6BAC"/>
    <w:rsid w:val="00BF6BDF"/>
    <w:rsid w:val="00BF6D83"/>
    <w:rsid w:val="00BF75F3"/>
    <w:rsid w:val="00BF768D"/>
    <w:rsid w:val="00BF770B"/>
    <w:rsid w:val="00BF77F9"/>
    <w:rsid w:val="00BF7BDB"/>
    <w:rsid w:val="00C0003E"/>
    <w:rsid w:val="00C00408"/>
    <w:rsid w:val="00C006C2"/>
    <w:rsid w:val="00C00BDA"/>
    <w:rsid w:val="00C00D9B"/>
    <w:rsid w:val="00C01043"/>
    <w:rsid w:val="00C01205"/>
    <w:rsid w:val="00C01711"/>
    <w:rsid w:val="00C01720"/>
    <w:rsid w:val="00C017A6"/>
    <w:rsid w:val="00C01B93"/>
    <w:rsid w:val="00C01D8D"/>
    <w:rsid w:val="00C0211A"/>
    <w:rsid w:val="00C02307"/>
    <w:rsid w:val="00C02499"/>
    <w:rsid w:val="00C0259E"/>
    <w:rsid w:val="00C02B23"/>
    <w:rsid w:val="00C02DD5"/>
    <w:rsid w:val="00C02DFF"/>
    <w:rsid w:val="00C02F4A"/>
    <w:rsid w:val="00C03180"/>
    <w:rsid w:val="00C033AB"/>
    <w:rsid w:val="00C03467"/>
    <w:rsid w:val="00C036AC"/>
    <w:rsid w:val="00C03D3E"/>
    <w:rsid w:val="00C03E78"/>
    <w:rsid w:val="00C03FF9"/>
    <w:rsid w:val="00C0412D"/>
    <w:rsid w:val="00C0426A"/>
    <w:rsid w:val="00C04788"/>
    <w:rsid w:val="00C04853"/>
    <w:rsid w:val="00C04AC3"/>
    <w:rsid w:val="00C04FD1"/>
    <w:rsid w:val="00C05059"/>
    <w:rsid w:val="00C05093"/>
    <w:rsid w:val="00C052ED"/>
    <w:rsid w:val="00C05451"/>
    <w:rsid w:val="00C05626"/>
    <w:rsid w:val="00C057C4"/>
    <w:rsid w:val="00C05997"/>
    <w:rsid w:val="00C05A36"/>
    <w:rsid w:val="00C05A62"/>
    <w:rsid w:val="00C05CF4"/>
    <w:rsid w:val="00C06219"/>
    <w:rsid w:val="00C062D8"/>
    <w:rsid w:val="00C0662A"/>
    <w:rsid w:val="00C066E5"/>
    <w:rsid w:val="00C068CD"/>
    <w:rsid w:val="00C06E20"/>
    <w:rsid w:val="00C071A0"/>
    <w:rsid w:val="00C071E4"/>
    <w:rsid w:val="00C0723B"/>
    <w:rsid w:val="00C0729D"/>
    <w:rsid w:val="00C0763D"/>
    <w:rsid w:val="00C07AEC"/>
    <w:rsid w:val="00C07E3B"/>
    <w:rsid w:val="00C07F5C"/>
    <w:rsid w:val="00C102DD"/>
    <w:rsid w:val="00C10357"/>
    <w:rsid w:val="00C103BF"/>
    <w:rsid w:val="00C10429"/>
    <w:rsid w:val="00C107C7"/>
    <w:rsid w:val="00C108BB"/>
    <w:rsid w:val="00C10A1C"/>
    <w:rsid w:val="00C10CD1"/>
    <w:rsid w:val="00C10DC2"/>
    <w:rsid w:val="00C10DD3"/>
    <w:rsid w:val="00C11016"/>
    <w:rsid w:val="00C11694"/>
    <w:rsid w:val="00C11799"/>
    <w:rsid w:val="00C118A0"/>
    <w:rsid w:val="00C1192F"/>
    <w:rsid w:val="00C11CA8"/>
    <w:rsid w:val="00C11DDA"/>
    <w:rsid w:val="00C11EB4"/>
    <w:rsid w:val="00C11EBF"/>
    <w:rsid w:val="00C1214E"/>
    <w:rsid w:val="00C12182"/>
    <w:rsid w:val="00C126EF"/>
    <w:rsid w:val="00C1275C"/>
    <w:rsid w:val="00C12959"/>
    <w:rsid w:val="00C12CAC"/>
    <w:rsid w:val="00C12D37"/>
    <w:rsid w:val="00C13067"/>
    <w:rsid w:val="00C132E3"/>
    <w:rsid w:val="00C135DF"/>
    <w:rsid w:val="00C139A5"/>
    <w:rsid w:val="00C13A86"/>
    <w:rsid w:val="00C13B43"/>
    <w:rsid w:val="00C13F58"/>
    <w:rsid w:val="00C142B5"/>
    <w:rsid w:val="00C142D0"/>
    <w:rsid w:val="00C14466"/>
    <w:rsid w:val="00C1459C"/>
    <w:rsid w:val="00C146A4"/>
    <w:rsid w:val="00C148D5"/>
    <w:rsid w:val="00C14952"/>
    <w:rsid w:val="00C14B6F"/>
    <w:rsid w:val="00C15127"/>
    <w:rsid w:val="00C156BB"/>
    <w:rsid w:val="00C1579C"/>
    <w:rsid w:val="00C15858"/>
    <w:rsid w:val="00C158C1"/>
    <w:rsid w:val="00C15A18"/>
    <w:rsid w:val="00C15AE4"/>
    <w:rsid w:val="00C15CDA"/>
    <w:rsid w:val="00C15F4B"/>
    <w:rsid w:val="00C15FD8"/>
    <w:rsid w:val="00C1602E"/>
    <w:rsid w:val="00C163C2"/>
    <w:rsid w:val="00C16418"/>
    <w:rsid w:val="00C1671F"/>
    <w:rsid w:val="00C167BE"/>
    <w:rsid w:val="00C168CF"/>
    <w:rsid w:val="00C169E4"/>
    <w:rsid w:val="00C16C81"/>
    <w:rsid w:val="00C174C9"/>
    <w:rsid w:val="00C17AB3"/>
    <w:rsid w:val="00C17B97"/>
    <w:rsid w:val="00C2003F"/>
    <w:rsid w:val="00C200FE"/>
    <w:rsid w:val="00C2011D"/>
    <w:rsid w:val="00C201E9"/>
    <w:rsid w:val="00C2025C"/>
    <w:rsid w:val="00C203BD"/>
    <w:rsid w:val="00C20477"/>
    <w:rsid w:val="00C2052A"/>
    <w:rsid w:val="00C205E6"/>
    <w:rsid w:val="00C20855"/>
    <w:rsid w:val="00C208AC"/>
    <w:rsid w:val="00C20957"/>
    <w:rsid w:val="00C209B7"/>
    <w:rsid w:val="00C209EC"/>
    <w:rsid w:val="00C20EDE"/>
    <w:rsid w:val="00C2134A"/>
    <w:rsid w:val="00C2144E"/>
    <w:rsid w:val="00C2147F"/>
    <w:rsid w:val="00C214C2"/>
    <w:rsid w:val="00C216F6"/>
    <w:rsid w:val="00C21AAF"/>
    <w:rsid w:val="00C21E1B"/>
    <w:rsid w:val="00C21E4F"/>
    <w:rsid w:val="00C22084"/>
    <w:rsid w:val="00C2227B"/>
    <w:rsid w:val="00C222A1"/>
    <w:rsid w:val="00C22348"/>
    <w:rsid w:val="00C226B6"/>
    <w:rsid w:val="00C22850"/>
    <w:rsid w:val="00C229CB"/>
    <w:rsid w:val="00C22AD5"/>
    <w:rsid w:val="00C22D7B"/>
    <w:rsid w:val="00C22D9C"/>
    <w:rsid w:val="00C22DA1"/>
    <w:rsid w:val="00C22DC0"/>
    <w:rsid w:val="00C22E6C"/>
    <w:rsid w:val="00C2303F"/>
    <w:rsid w:val="00C23331"/>
    <w:rsid w:val="00C2366D"/>
    <w:rsid w:val="00C23B3B"/>
    <w:rsid w:val="00C23BE4"/>
    <w:rsid w:val="00C2407F"/>
    <w:rsid w:val="00C240E7"/>
    <w:rsid w:val="00C24349"/>
    <w:rsid w:val="00C2466A"/>
    <w:rsid w:val="00C24B91"/>
    <w:rsid w:val="00C24E0E"/>
    <w:rsid w:val="00C25375"/>
    <w:rsid w:val="00C25378"/>
    <w:rsid w:val="00C25499"/>
    <w:rsid w:val="00C256BF"/>
    <w:rsid w:val="00C25B31"/>
    <w:rsid w:val="00C26026"/>
    <w:rsid w:val="00C260E4"/>
    <w:rsid w:val="00C26201"/>
    <w:rsid w:val="00C263BF"/>
    <w:rsid w:val="00C266F9"/>
    <w:rsid w:val="00C267CC"/>
    <w:rsid w:val="00C26D32"/>
    <w:rsid w:val="00C26D64"/>
    <w:rsid w:val="00C26F3D"/>
    <w:rsid w:val="00C27173"/>
    <w:rsid w:val="00C27257"/>
    <w:rsid w:val="00C27B05"/>
    <w:rsid w:val="00C27B36"/>
    <w:rsid w:val="00C27C1F"/>
    <w:rsid w:val="00C27EC7"/>
    <w:rsid w:val="00C30059"/>
    <w:rsid w:val="00C30591"/>
    <w:rsid w:val="00C30743"/>
    <w:rsid w:val="00C307AD"/>
    <w:rsid w:val="00C30B62"/>
    <w:rsid w:val="00C30BA9"/>
    <w:rsid w:val="00C30C3A"/>
    <w:rsid w:val="00C30CAD"/>
    <w:rsid w:val="00C30DDF"/>
    <w:rsid w:val="00C30EF1"/>
    <w:rsid w:val="00C3102F"/>
    <w:rsid w:val="00C31064"/>
    <w:rsid w:val="00C31477"/>
    <w:rsid w:val="00C31536"/>
    <w:rsid w:val="00C3155F"/>
    <w:rsid w:val="00C31B02"/>
    <w:rsid w:val="00C31CE2"/>
    <w:rsid w:val="00C31D59"/>
    <w:rsid w:val="00C31FC4"/>
    <w:rsid w:val="00C32099"/>
    <w:rsid w:val="00C32131"/>
    <w:rsid w:val="00C323F2"/>
    <w:rsid w:val="00C32428"/>
    <w:rsid w:val="00C32790"/>
    <w:rsid w:val="00C32A22"/>
    <w:rsid w:val="00C32F8C"/>
    <w:rsid w:val="00C33264"/>
    <w:rsid w:val="00C332B4"/>
    <w:rsid w:val="00C3348E"/>
    <w:rsid w:val="00C33569"/>
    <w:rsid w:val="00C336C0"/>
    <w:rsid w:val="00C3392C"/>
    <w:rsid w:val="00C3392F"/>
    <w:rsid w:val="00C33A34"/>
    <w:rsid w:val="00C33B03"/>
    <w:rsid w:val="00C33EE8"/>
    <w:rsid w:val="00C341DA"/>
    <w:rsid w:val="00C342D0"/>
    <w:rsid w:val="00C344A5"/>
    <w:rsid w:val="00C347A5"/>
    <w:rsid w:val="00C348A3"/>
    <w:rsid w:val="00C34B08"/>
    <w:rsid w:val="00C34E7A"/>
    <w:rsid w:val="00C34EFC"/>
    <w:rsid w:val="00C34F42"/>
    <w:rsid w:val="00C34F56"/>
    <w:rsid w:val="00C3510E"/>
    <w:rsid w:val="00C3518D"/>
    <w:rsid w:val="00C35233"/>
    <w:rsid w:val="00C3551B"/>
    <w:rsid w:val="00C35595"/>
    <w:rsid w:val="00C358D5"/>
    <w:rsid w:val="00C35C52"/>
    <w:rsid w:val="00C35EF6"/>
    <w:rsid w:val="00C36471"/>
    <w:rsid w:val="00C36644"/>
    <w:rsid w:val="00C373AC"/>
    <w:rsid w:val="00C375B0"/>
    <w:rsid w:val="00C378C8"/>
    <w:rsid w:val="00C379A5"/>
    <w:rsid w:val="00C37BCA"/>
    <w:rsid w:val="00C37F8D"/>
    <w:rsid w:val="00C4001B"/>
    <w:rsid w:val="00C40063"/>
    <w:rsid w:val="00C40169"/>
    <w:rsid w:val="00C4026B"/>
    <w:rsid w:val="00C40381"/>
    <w:rsid w:val="00C4066A"/>
    <w:rsid w:val="00C40844"/>
    <w:rsid w:val="00C40A93"/>
    <w:rsid w:val="00C40C41"/>
    <w:rsid w:val="00C40D39"/>
    <w:rsid w:val="00C40E14"/>
    <w:rsid w:val="00C40EFF"/>
    <w:rsid w:val="00C410CD"/>
    <w:rsid w:val="00C419D8"/>
    <w:rsid w:val="00C41A26"/>
    <w:rsid w:val="00C41A70"/>
    <w:rsid w:val="00C41AD0"/>
    <w:rsid w:val="00C41D21"/>
    <w:rsid w:val="00C41D5E"/>
    <w:rsid w:val="00C41DC6"/>
    <w:rsid w:val="00C41E6D"/>
    <w:rsid w:val="00C41E75"/>
    <w:rsid w:val="00C42010"/>
    <w:rsid w:val="00C42AE8"/>
    <w:rsid w:val="00C43050"/>
    <w:rsid w:val="00C43128"/>
    <w:rsid w:val="00C435ED"/>
    <w:rsid w:val="00C43714"/>
    <w:rsid w:val="00C43924"/>
    <w:rsid w:val="00C43CA3"/>
    <w:rsid w:val="00C44043"/>
    <w:rsid w:val="00C443E0"/>
    <w:rsid w:val="00C44441"/>
    <w:rsid w:val="00C4448A"/>
    <w:rsid w:val="00C446F0"/>
    <w:rsid w:val="00C45015"/>
    <w:rsid w:val="00C45579"/>
    <w:rsid w:val="00C45899"/>
    <w:rsid w:val="00C4594B"/>
    <w:rsid w:val="00C45A0F"/>
    <w:rsid w:val="00C462F5"/>
    <w:rsid w:val="00C465CB"/>
    <w:rsid w:val="00C4671C"/>
    <w:rsid w:val="00C468A8"/>
    <w:rsid w:val="00C4717B"/>
    <w:rsid w:val="00C4726B"/>
    <w:rsid w:val="00C474FB"/>
    <w:rsid w:val="00C47529"/>
    <w:rsid w:val="00C47586"/>
    <w:rsid w:val="00C47A75"/>
    <w:rsid w:val="00C47C69"/>
    <w:rsid w:val="00C5008D"/>
    <w:rsid w:val="00C50319"/>
    <w:rsid w:val="00C506CA"/>
    <w:rsid w:val="00C50927"/>
    <w:rsid w:val="00C50BAE"/>
    <w:rsid w:val="00C50C34"/>
    <w:rsid w:val="00C50E09"/>
    <w:rsid w:val="00C510D7"/>
    <w:rsid w:val="00C51456"/>
    <w:rsid w:val="00C519AE"/>
    <w:rsid w:val="00C51ADF"/>
    <w:rsid w:val="00C51C34"/>
    <w:rsid w:val="00C51D0A"/>
    <w:rsid w:val="00C52424"/>
    <w:rsid w:val="00C526E2"/>
    <w:rsid w:val="00C527F2"/>
    <w:rsid w:val="00C52B81"/>
    <w:rsid w:val="00C52D55"/>
    <w:rsid w:val="00C52E26"/>
    <w:rsid w:val="00C53019"/>
    <w:rsid w:val="00C532A1"/>
    <w:rsid w:val="00C535F8"/>
    <w:rsid w:val="00C53655"/>
    <w:rsid w:val="00C53A56"/>
    <w:rsid w:val="00C53C7B"/>
    <w:rsid w:val="00C54368"/>
    <w:rsid w:val="00C548A9"/>
    <w:rsid w:val="00C5492F"/>
    <w:rsid w:val="00C549C2"/>
    <w:rsid w:val="00C54AAD"/>
    <w:rsid w:val="00C54C2B"/>
    <w:rsid w:val="00C54CDF"/>
    <w:rsid w:val="00C557FE"/>
    <w:rsid w:val="00C5582E"/>
    <w:rsid w:val="00C56043"/>
    <w:rsid w:val="00C560F4"/>
    <w:rsid w:val="00C5624B"/>
    <w:rsid w:val="00C56680"/>
    <w:rsid w:val="00C566EE"/>
    <w:rsid w:val="00C56AA0"/>
    <w:rsid w:val="00C56AD0"/>
    <w:rsid w:val="00C56B50"/>
    <w:rsid w:val="00C56D1D"/>
    <w:rsid w:val="00C56EED"/>
    <w:rsid w:val="00C56F2E"/>
    <w:rsid w:val="00C570E4"/>
    <w:rsid w:val="00C57503"/>
    <w:rsid w:val="00C5794D"/>
    <w:rsid w:val="00C57D5D"/>
    <w:rsid w:val="00C57F99"/>
    <w:rsid w:val="00C60008"/>
    <w:rsid w:val="00C60113"/>
    <w:rsid w:val="00C601DD"/>
    <w:rsid w:val="00C60219"/>
    <w:rsid w:val="00C602BF"/>
    <w:rsid w:val="00C6031D"/>
    <w:rsid w:val="00C607D6"/>
    <w:rsid w:val="00C6080D"/>
    <w:rsid w:val="00C60A51"/>
    <w:rsid w:val="00C60E1F"/>
    <w:rsid w:val="00C614BA"/>
    <w:rsid w:val="00C61507"/>
    <w:rsid w:val="00C61709"/>
    <w:rsid w:val="00C620D1"/>
    <w:rsid w:val="00C62157"/>
    <w:rsid w:val="00C62262"/>
    <w:rsid w:val="00C6258A"/>
    <w:rsid w:val="00C627AE"/>
    <w:rsid w:val="00C6284A"/>
    <w:rsid w:val="00C62FC1"/>
    <w:rsid w:val="00C62FD8"/>
    <w:rsid w:val="00C630FF"/>
    <w:rsid w:val="00C63176"/>
    <w:rsid w:val="00C6349D"/>
    <w:rsid w:val="00C63507"/>
    <w:rsid w:val="00C636F3"/>
    <w:rsid w:val="00C638B3"/>
    <w:rsid w:val="00C639DD"/>
    <w:rsid w:val="00C63D77"/>
    <w:rsid w:val="00C63F93"/>
    <w:rsid w:val="00C64114"/>
    <w:rsid w:val="00C64263"/>
    <w:rsid w:val="00C64794"/>
    <w:rsid w:val="00C64863"/>
    <w:rsid w:val="00C64A0F"/>
    <w:rsid w:val="00C64AC3"/>
    <w:rsid w:val="00C64F00"/>
    <w:rsid w:val="00C6539D"/>
    <w:rsid w:val="00C656E6"/>
    <w:rsid w:val="00C6579A"/>
    <w:rsid w:val="00C65DFB"/>
    <w:rsid w:val="00C65E81"/>
    <w:rsid w:val="00C66245"/>
    <w:rsid w:val="00C66563"/>
    <w:rsid w:val="00C66654"/>
    <w:rsid w:val="00C666BB"/>
    <w:rsid w:val="00C66A08"/>
    <w:rsid w:val="00C66A99"/>
    <w:rsid w:val="00C66C5E"/>
    <w:rsid w:val="00C670E7"/>
    <w:rsid w:val="00C67327"/>
    <w:rsid w:val="00C67556"/>
    <w:rsid w:val="00C6777F"/>
    <w:rsid w:val="00C677D8"/>
    <w:rsid w:val="00C67868"/>
    <w:rsid w:val="00C67A5B"/>
    <w:rsid w:val="00C67C49"/>
    <w:rsid w:val="00C67F90"/>
    <w:rsid w:val="00C70417"/>
    <w:rsid w:val="00C704DA"/>
    <w:rsid w:val="00C70526"/>
    <w:rsid w:val="00C708CA"/>
    <w:rsid w:val="00C70939"/>
    <w:rsid w:val="00C70A24"/>
    <w:rsid w:val="00C70BC4"/>
    <w:rsid w:val="00C70DC6"/>
    <w:rsid w:val="00C71344"/>
    <w:rsid w:val="00C71721"/>
    <w:rsid w:val="00C7197C"/>
    <w:rsid w:val="00C71BFE"/>
    <w:rsid w:val="00C71C99"/>
    <w:rsid w:val="00C71D21"/>
    <w:rsid w:val="00C71D2D"/>
    <w:rsid w:val="00C71E4E"/>
    <w:rsid w:val="00C7207F"/>
    <w:rsid w:val="00C720DC"/>
    <w:rsid w:val="00C7214B"/>
    <w:rsid w:val="00C72B13"/>
    <w:rsid w:val="00C72B6A"/>
    <w:rsid w:val="00C72BB0"/>
    <w:rsid w:val="00C72C61"/>
    <w:rsid w:val="00C72DDC"/>
    <w:rsid w:val="00C72E8F"/>
    <w:rsid w:val="00C72E9A"/>
    <w:rsid w:val="00C72FF9"/>
    <w:rsid w:val="00C73114"/>
    <w:rsid w:val="00C73191"/>
    <w:rsid w:val="00C73373"/>
    <w:rsid w:val="00C73511"/>
    <w:rsid w:val="00C735DB"/>
    <w:rsid w:val="00C73610"/>
    <w:rsid w:val="00C73680"/>
    <w:rsid w:val="00C7391A"/>
    <w:rsid w:val="00C73B87"/>
    <w:rsid w:val="00C73DDC"/>
    <w:rsid w:val="00C73F8E"/>
    <w:rsid w:val="00C73FFB"/>
    <w:rsid w:val="00C74439"/>
    <w:rsid w:val="00C74461"/>
    <w:rsid w:val="00C74D54"/>
    <w:rsid w:val="00C7508F"/>
    <w:rsid w:val="00C755A7"/>
    <w:rsid w:val="00C75CE8"/>
    <w:rsid w:val="00C75FAA"/>
    <w:rsid w:val="00C760E4"/>
    <w:rsid w:val="00C76549"/>
    <w:rsid w:val="00C765AE"/>
    <w:rsid w:val="00C7672C"/>
    <w:rsid w:val="00C769E0"/>
    <w:rsid w:val="00C76E74"/>
    <w:rsid w:val="00C7705F"/>
    <w:rsid w:val="00C7721E"/>
    <w:rsid w:val="00C7758F"/>
    <w:rsid w:val="00C7760A"/>
    <w:rsid w:val="00C77964"/>
    <w:rsid w:val="00C77B44"/>
    <w:rsid w:val="00C77F32"/>
    <w:rsid w:val="00C80372"/>
    <w:rsid w:val="00C80C13"/>
    <w:rsid w:val="00C80F59"/>
    <w:rsid w:val="00C80FFC"/>
    <w:rsid w:val="00C8111A"/>
    <w:rsid w:val="00C81194"/>
    <w:rsid w:val="00C815A9"/>
    <w:rsid w:val="00C816C1"/>
    <w:rsid w:val="00C81852"/>
    <w:rsid w:val="00C819FC"/>
    <w:rsid w:val="00C81A60"/>
    <w:rsid w:val="00C81A81"/>
    <w:rsid w:val="00C81B2A"/>
    <w:rsid w:val="00C81B5F"/>
    <w:rsid w:val="00C81DF8"/>
    <w:rsid w:val="00C822AF"/>
    <w:rsid w:val="00C8249D"/>
    <w:rsid w:val="00C8286E"/>
    <w:rsid w:val="00C82AB1"/>
    <w:rsid w:val="00C82B91"/>
    <w:rsid w:val="00C82D05"/>
    <w:rsid w:val="00C82DD4"/>
    <w:rsid w:val="00C82E6D"/>
    <w:rsid w:val="00C82F64"/>
    <w:rsid w:val="00C8306A"/>
    <w:rsid w:val="00C83249"/>
    <w:rsid w:val="00C83359"/>
    <w:rsid w:val="00C83807"/>
    <w:rsid w:val="00C83933"/>
    <w:rsid w:val="00C83A51"/>
    <w:rsid w:val="00C83A69"/>
    <w:rsid w:val="00C83D5E"/>
    <w:rsid w:val="00C852FD"/>
    <w:rsid w:val="00C85438"/>
    <w:rsid w:val="00C855DC"/>
    <w:rsid w:val="00C85749"/>
    <w:rsid w:val="00C8587F"/>
    <w:rsid w:val="00C85A29"/>
    <w:rsid w:val="00C85A82"/>
    <w:rsid w:val="00C85B91"/>
    <w:rsid w:val="00C85B96"/>
    <w:rsid w:val="00C85E40"/>
    <w:rsid w:val="00C86002"/>
    <w:rsid w:val="00C86027"/>
    <w:rsid w:val="00C8604A"/>
    <w:rsid w:val="00C861AE"/>
    <w:rsid w:val="00C86374"/>
    <w:rsid w:val="00C864A8"/>
    <w:rsid w:val="00C86604"/>
    <w:rsid w:val="00C866CB"/>
    <w:rsid w:val="00C86781"/>
    <w:rsid w:val="00C86933"/>
    <w:rsid w:val="00C86C38"/>
    <w:rsid w:val="00C86FC5"/>
    <w:rsid w:val="00C872E6"/>
    <w:rsid w:val="00C8732A"/>
    <w:rsid w:val="00C873BF"/>
    <w:rsid w:val="00C877E9"/>
    <w:rsid w:val="00C87866"/>
    <w:rsid w:val="00C87AFC"/>
    <w:rsid w:val="00C87DEB"/>
    <w:rsid w:val="00C902D1"/>
    <w:rsid w:val="00C903DA"/>
    <w:rsid w:val="00C9043C"/>
    <w:rsid w:val="00C90608"/>
    <w:rsid w:val="00C9063D"/>
    <w:rsid w:val="00C90678"/>
    <w:rsid w:val="00C90699"/>
    <w:rsid w:val="00C909E8"/>
    <w:rsid w:val="00C90A93"/>
    <w:rsid w:val="00C90C23"/>
    <w:rsid w:val="00C90D93"/>
    <w:rsid w:val="00C90EB8"/>
    <w:rsid w:val="00C91093"/>
    <w:rsid w:val="00C91283"/>
    <w:rsid w:val="00C91390"/>
    <w:rsid w:val="00C919B9"/>
    <w:rsid w:val="00C91EB6"/>
    <w:rsid w:val="00C91EE2"/>
    <w:rsid w:val="00C91FBF"/>
    <w:rsid w:val="00C91FD5"/>
    <w:rsid w:val="00C9287C"/>
    <w:rsid w:val="00C92887"/>
    <w:rsid w:val="00C92AAA"/>
    <w:rsid w:val="00C92DC6"/>
    <w:rsid w:val="00C92DD1"/>
    <w:rsid w:val="00C93163"/>
    <w:rsid w:val="00C93497"/>
    <w:rsid w:val="00C93505"/>
    <w:rsid w:val="00C93819"/>
    <w:rsid w:val="00C938D6"/>
    <w:rsid w:val="00C93B4F"/>
    <w:rsid w:val="00C93DEA"/>
    <w:rsid w:val="00C93DFE"/>
    <w:rsid w:val="00C93E02"/>
    <w:rsid w:val="00C93EB0"/>
    <w:rsid w:val="00C93EFF"/>
    <w:rsid w:val="00C93F13"/>
    <w:rsid w:val="00C94328"/>
    <w:rsid w:val="00C94660"/>
    <w:rsid w:val="00C94781"/>
    <w:rsid w:val="00C947BD"/>
    <w:rsid w:val="00C94962"/>
    <w:rsid w:val="00C94B66"/>
    <w:rsid w:val="00C94E7B"/>
    <w:rsid w:val="00C9502D"/>
    <w:rsid w:val="00C9515E"/>
    <w:rsid w:val="00C953C7"/>
    <w:rsid w:val="00C956E7"/>
    <w:rsid w:val="00C95B71"/>
    <w:rsid w:val="00C95B82"/>
    <w:rsid w:val="00C95EA7"/>
    <w:rsid w:val="00C961D2"/>
    <w:rsid w:val="00C962CF"/>
    <w:rsid w:val="00C96975"/>
    <w:rsid w:val="00C96CCA"/>
    <w:rsid w:val="00C96E7F"/>
    <w:rsid w:val="00C97043"/>
    <w:rsid w:val="00C972A3"/>
    <w:rsid w:val="00C97709"/>
    <w:rsid w:val="00C97C66"/>
    <w:rsid w:val="00C97F03"/>
    <w:rsid w:val="00CA0004"/>
    <w:rsid w:val="00CA004D"/>
    <w:rsid w:val="00CA032A"/>
    <w:rsid w:val="00CA037D"/>
    <w:rsid w:val="00CA049D"/>
    <w:rsid w:val="00CA0650"/>
    <w:rsid w:val="00CA06E5"/>
    <w:rsid w:val="00CA06E7"/>
    <w:rsid w:val="00CA08E7"/>
    <w:rsid w:val="00CA09A4"/>
    <w:rsid w:val="00CA0BA5"/>
    <w:rsid w:val="00CA0CA1"/>
    <w:rsid w:val="00CA0DF0"/>
    <w:rsid w:val="00CA0EAD"/>
    <w:rsid w:val="00CA1027"/>
    <w:rsid w:val="00CA11BD"/>
    <w:rsid w:val="00CA1505"/>
    <w:rsid w:val="00CA157A"/>
    <w:rsid w:val="00CA230B"/>
    <w:rsid w:val="00CA287E"/>
    <w:rsid w:val="00CA29C5"/>
    <w:rsid w:val="00CA2FEE"/>
    <w:rsid w:val="00CA308B"/>
    <w:rsid w:val="00CA34E2"/>
    <w:rsid w:val="00CA368E"/>
    <w:rsid w:val="00CA3859"/>
    <w:rsid w:val="00CA38A9"/>
    <w:rsid w:val="00CA3AE7"/>
    <w:rsid w:val="00CA3C62"/>
    <w:rsid w:val="00CA3D8F"/>
    <w:rsid w:val="00CA3DAE"/>
    <w:rsid w:val="00CA3F76"/>
    <w:rsid w:val="00CA404F"/>
    <w:rsid w:val="00CA40ED"/>
    <w:rsid w:val="00CA419F"/>
    <w:rsid w:val="00CA4274"/>
    <w:rsid w:val="00CA449F"/>
    <w:rsid w:val="00CA4504"/>
    <w:rsid w:val="00CA4C49"/>
    <w:rsid w:val="00CA4CBD"/>
    <w:rsid w:val="00CA4D9C"/>
    <w:rsid w:val="00CA4E29"/>
    <w:rsid w:val="00CA4FB9"/>
    <w:rsid w:val="00CA5099"/>
    <w:rsid w:val="00CA5114"/>
    <w:rsid w:val="00CA5421"/>
    <w:rsid w:val="00CA5731"/>
    <w:rsid w:val="00CA57F2"/>
    <w:rsid w:val="00CA5932"/>
    <w:rsid w:val="00CA5D50"/>
    <w:rsid w:val="00CA5DDF"/>
    <w:rsid w:val="00CA5F50"/>
    <w:rsid w:val="00CA5FBD"/>
    <w:rsid w:val="00CA667A"/>
    <w:rsid w:val="00CA69E5"/>
    <w:rsid w:val="00CA6A95"/>
    <w:rsid w:val="00CA6B1C"/>
    <w:rsid w:val="00CA720F"/>
    <w:rsid w:val="00CA72AE"/>
    <w:rsid w:val="00CA75AE"/>
    <w:rsid w:val="00CA7A8B"/>
    <w:rsid w:val="00CA7B36"/>
    <w:rsid w:val="00CA7DB6"/>
    <w:rsid w:val="00CB031B"/>
    <w:rsid w:val="00CB100B"/>
    <w:rsid w:val="00CB119B"/>
    <w:rsid w:val="00CB1337"/>
    <w:rsid w:val="00CB1C7B"/>
    <w:rsid w:val="00CB1CB6"/>
    <w:rsid w:val="00CB1CB9"/>
    <w:rsid w:val="00CB1D73"/>
    <w:rsid w:val="00CB2371"/>
    <w:rsid w:val="00CB2450"/>
    <w:rsid w:val="00CB2822"/>
    <w:rsid w:val="00CB294D"/>
    <w:rsid w:val="00CB2C0B"/>
    <w:rsid w:val="00CB3163"/>
    <w:rsid w:val="00CB333C"/>
    <w:rsid w:val="00CB3422"/>
    <w:rsid w:val="00CB3604"/>
    <w:rsid w:val="00CB3615"/>
    <w:rsid w:val="00CB398F"/>
    <w:rsid w:val="00CB3B4C"/>
    <w:rsid w:val="00CB3FF2"/>
    <w:rsid w:val="00CB41D2"/>
    <w:rsid w:val="00CB4208"/>
    <w:rsid w:val="00CB42F8"/>
    <w:rsid w:val="00CB43C9"/>
    <w:rsid w:val="00CB49FE"/>
    <w:rsid w:val="00CB4CEE"/>
    <w:rsid w:val="00CB50DA"/>
    <w:rsid w:val="00CB5C7C"/>
    <w:rsid w:val="00CB5E1A"/>
    <w:rsid w:val="00CB5E50"/>
    <w:rsid w:val="00CB5FF0"/>
    <w:rsid w:val="00CB6243"/>
    <w:rsid w:val="00CB6661"/>
    <w:rsid w:val="00CB67A5"/>
    <w:rsid w:val="00CB67E6"/>
    <w:rsid w:val="00CB6ABB"/>
    <w:rsid w:val="00CB7451"/>
    <w:rsid w:val="00CB75BA"/>
    <w:rsid w:val="00CB7946"/>
    <w:rsid w:val="00CB7B32"/>
    <w:rsid w:val="00CB7D89"/>
    <w:rsid w:val="00CC0127"/>
    <w:rsid w:val="00CC0250"/>
    <w:rsid w:val="00CC07F1"/>
    <w:rsid w:val="00CC0C65"/>
    <w:rsid w:val="00CC0D6A"/>
    <w:rsid w:val="00CC0FC9"/>
    <w:rsid w:val="00CC1004"/>
    <w:rsid w:val="00CC1196"/>
    <w:rsid w:val="00CC1690"/>
    <w:rsid w:val="00CC1707"/>
    <w:rsid w:val="00CC1744"/>
    <w:rsid w:val="00CC1AE2"/>
    <w:rsid w:val="00CC1DFB"/>
    <w:rsid w:val="00CC1E00"/>
    <w:rsid w:val="00CC2076"/>
    <w:rsid w:val="00CC2181"/>
    <w:rsid w:val="00CC2410"/>
    <w:rsid w:val="00CC265B"/>
    <w:rsid w:val="00CC26FF"/>
    <w:rsid w:val="00CC29D1"/>
    <w:rsid w:val="00CC29D2"/>
    <w:rsid w:val="00CC29F7"/>
    <w:rsid w:val="00CC2E2C"/>
    <w:rsid w:val="00CC2EA5"/>
    <w:rsid w:val="00CC2EE1"/>
    <w:rsid w:val="00CC2FA3"/>
    <w:rsid w:val="00CC30C6"/>
    <w:rsid w:val="00CC31AE"/>
    <w:rsid w:val="00CC3750"/>
    <w:rsid w:val="00CC376E"/>
    <w:rsid w:val="00CC402D"/>
    <w:rsid w:val="00CC4065"/>
    <w:rsid w:val="00CC4088"/>
    <w:rsid w:val="00CC42CA"/>
    <w:rsid w:val="00CC45FB"/>
    <w:rsid w:val="00CC4678"/>
    <w:rsid w:val="00CC4843"/>
    <w:rsid w:val="00CC4A49"/>
    <w:rsid w:val="00CC4AA5"/>
    <w:rsid w:val="00CC4AB6"/>
    <w:rsid w:val="00CC5096"/>
    <w:rsid w:val="00CC5158"/>
    <w:rsid w:val="00CC52EE"/>
    <w:rsid w:val="00CC5717"/>
    <w:rsid w:val="00CC57DD"/>
    <w:rsid w:val="00CC5817"/>
    <w:rsid w:val="00CC59FF"/>
    <w:rsid w:val="00CC5B2F"/>
    <w:rsid w:val="00CC6552"/>
    <w:rsid w:val="00CC65AE"/>
    <w:rsid w:val="00CC6704"/>
    <w:rsid w:val="00CC6876"/>
    <w:rsid w:val="00CC6A6F"/>
    <w:rsid w:val="00CC6B13"/>
    <w:rsid w:val="00CC6C47"/>
    <w:rsid w:val="00CC793A"/>
    <w:rsid w:val="00CC7AFD"/>
    <w:rsid w:val="00CC7BA4"/>
    <w:rsid w:val="00CC7F2E"/>
    <w:rsid w:val="00CD0235"/>
    <w:rsid w:val="00CD0816"/>
    <w:rsid w:val="00CD0A9B"/>
    <w:rsid w:val="00CD0DF3"/>
    <w:rsid w:val="00CD118A"/>
    <w:rsid w:val="00CD1459"/>
    <w:rsid w:val="00CD1838"/>
    <w:rsid w:val="00CD1A88"/>
    <w:rsid w:val="00CD1C62"/>
    <w:rsid w:val="00CD1DA6"/>
    <w:rsid w:val="00CD1DFB"/>
    <w:rsid w:val="00CD1EF3"/>
    <w:rsid w:val="00CD2275"/>
    <w:rsid w:val="00CD22F9"/>
    <w:rsid w:val="00CD236A"/>
    <w:rsid w:val="00CD2845"/>
    <w:rsid w:val="00CD2989"/>
    <w:rsid w:val="00CD29C6"/>
    <w:rsid w:val="00CD2A91"/>
    <w:rsid w:val="00CD2B44"/>
    <w:rsid w:val="00CD3267"/>
    <w:rsid w:val="00CD36D9"/>
    <w:rsid w:val="00CD374A"/>
    <w:rsid w:val="00CD37DD"/>
    <w:rsid w:val="00CD397C"/>
    <w:rsid w:val="00CD3AC9"/>
    <w:rsid w:val="00CD3B10"/>
    <w:rsid w:val="00CD3B45"/>
    <w:rsid w:val="00CD3C0E"/>
    <w:rsid w:val="00CD3F2B"/>
    <w:rsid w:val="00CD3FB8"/>
    <w:rsid w:val="00CD4AB3"/>
    <w:rsid w:val="00CD4ACC"/>
    <w:rsid w:val="00CD511A"/>
    <w:rsid w:val="00CD51C4"/>
    <w:rsid w:val="00CD51E5"/>
    <w:rsid w:val="00CD5308"/>
    <w:rsid w:val="00CD53E6"/>
    <w:rsid w:val="00CD5425"/>
    <w:rsid w:val="00CD595D"/>
    <w:rsid w:val="00CD59A0"/>
    <w:rsid w:val="00CD5B8A"/>
    <w:rsid w:val="00CD5DC7"/>
    <w:rsid w:val="00CD6036"/>
    <w:rsid w:val="00CD60C3"/>
    <w:rsid w:val="00CD6251"/>
    <w:rsid w:val="00CD632E"/>
    <w:rsid w:val="00CD6415"/>
    <w:rsid w:val="00CD64D3"/>
    <w:rsid w:val="00CD65EA"/>
    <w:rsid w:val="00CD6711"/>
    <w:rsid w:val="00CD687A"/>
    <w:rsid w:val="00CD699A"/>
    <w:rsid w:val="00CD6EDB"/>
    <w:rsid w:val="00CD6F99"/>
    <w:rsid w:val="00CD6FFF"/>
    <w:rsid w:val="00CD73D7"/>
    <w:rsid w:val="00CD768F"/>
    <w:rsid w:val="00CD777F"/>
    <w:rsid w:val="00CD7A85"/>
    <w:rsid w:val="00CD7E99"/>
    <w:rsid w:val="00CD7F77"/>
    <w:rsid w:val="00CE0136"/>
    <w:rsid w:val="00CE0815"/>
    <w:rsid w:val="00CE08D0"/>
    <w:rsid w:val="00CE0E09"/>
    <w:rsid w:val="00CE14D8"/>
    <w:rsid w:val="00CE151B"/>
    <w:rsid w:val="00CE1999"/>
    <w:rsid w:val="00CE19B8"/>
    <w:rsid w:val="00CE1DEB"/>
    <w:rsid w:val="00CE1DEC"/>
    <w:rsid w:val="00CE1E1E"/>
    <w:rsid w:val="00CE2527"/>
    <w:rsid w:val="00CE2C44"/>
    <w:rsid w:val="00CE2D7E"/>
    <w:rsid w:val="00CE2FEE"/>
    <w:rsid w:val="00CE3106"/>
    <w:rsid w:val="00CE31EF"/>
    <w:rsid w:val="00CE3219"/>
    <w:rsid w:val="00CE3229"/>
    <w:rsid w:val="00CE32CF"/>
    <w:rsid w:val="00CE351D"/>
    <w:rsid w:val="00CE3612"/>
    <w:rsid w:val="00CE36D7"/>
    <w:rsid w:val="00CE40A7"/>
    <w:rsid w:val="00CE4671"/>
    <w:rsid w:val="00CE48F7"/>
    <w:rsid w:val="00CE4B90"/>
    <w:rsid w:val="00CE5009"/>
    <w:rsid w:val="00CE50F7"/>
    <w:rsid w:val="00CE50FB"/>
    <w:rsid w:val="00CE5174"/>
    <w:rsid w:val="00CE5213"/>
    <w:rsid w:val="00CE583D"/>
    <w:rsid w:val="00CE5FB3"/>
    <w:rsid w:val="00CE64EE"/>
    <w:rsid w:val="00CE6679"/>
    <w:rsid w:val="00CE69B4"/>
    <w:rsid w:val="00CE6A94"/>
    <w:rsid w:val="00CE6B7B"/>
    <w:rsid w:val="00CE6BD0"/>
    <w:rsid w:val="00CE707D"/>
    <w:rsid w:val="00CE710D"/>
    <w:rsid w:val="00CE715F"/>
    <w:rsid w:val="00CE72C3"/>
    <w:rsid w:val="00CE7433"/>
    <w:rsid w:val="00CE74B4"/>
    <w:rsid w:val="00CE772F"/>
    <w:rsid w:val="00CE7730"/>
    <w:rsid w:val="00CE7911"/>
    <w:rsid w:val="00CE7F77"/>
    <w:rsid w:val="00CE7FD3"/>
    <w:rsid w:val="00CF03D9"/>
    <w:rsid w:val="00CF0935"/>
    <w:rsid w:val="00CF0A93"/>
    <w:rsid w:val="00CF1074"/>
    <w:rsid w:val="00CF1383"/>
    <w:rsid w:val="00CF139D"/>
    <w:rsid w:val="00CF1699"/>
    <w:rsid w:val="00CF18AE"/>
    <w:rsid w:val="00CF19D5"/>
    <w:rsid w:val="00CF208A"/>
    <w:rsid w:val="00CF23DB"/>
    <w:rsid w:val="00CF2809"/>
    <w:rsid w:val="00CF2BB0"/>
    <w:rsid w:val="00CF2BBF"/>
    <w:rsid w:val="00CF2F96"/>
    <w:rsid w:val="00CF30F8"/>
    <w:rsid w:val="00CF3DE6"/>
    <w:rsid w:val="00CF3E87"/>
    <w:rsid w:val="00CF409F"/>
    <w:rsid w:val="00CF4556"/>
    <w:rsid w:val="00CF4602"/>
    <w:rsid w:val="00CF4A51"/>
    <w:rsid w:val="00CF4AA9"/>
    <w:rsid w:val="00CF4B7D"/>
    <w:rsid w:val="00CF4E6E"/>
    <w:rsid w:val="00CF4FC4"/>
    <w:rsid w:val="00CF51C7"/>
    <w:rsid w:val="00CF536D"/>
    <w:rsid w:val="00CF558F"/>
    <w:rsid w:val="00CF58A3"/>
    <w:rsid w:val="00CF58B3"/>
    <w:rsid w:val="00CF5AA5"/>
    <w:rsid w:val="00CF5B40"/>
    <w:rsid w:val="00CF5E11"/>
    <w:rsid w:val="00CF6196"/>
    <w:rsid w:val="00CF61FF"/>
    <w:rsid w:val="00CF6258"/>
    <w:rsid w:val="00CF644D"/>
    <w:rsid w:val="00CF687E"/>
    <w:rsid w:val="00CF71B0"/>
    <w:rsid w:val="00CF7291"/>
    <w:rsid w:val="00CF7308"/>
    <w:rsid w:val="00CF764D"/>
    <w:rsid w:val="00CF76C8"/>
    <w:rsid w:val="00CF78A9"/>
    <w:rsid w:val="00CF78D4"/>
    <w:rsid w:val="00CF79C8"/>
    <w:rsid w:val="00CF79D1"/>
    <w:rsid w:val="00CF7BC1"/>
    <w:rsid w:val="00CF7FD5"/>
    <w:rsid w:val="00D000B7"/>
    <w:rsid w:val="00D00186"/>
    <w:rsid w:val="00D001BC"/>
    <w:rsid w:val="00D0039F"/>
    <w:rsid w:val="00D00628"/>
    <w:rsid w:val="00D0066E"/>
    <w:rsid w:val="00D006E0"/>
    <w:rsid w:val="00D0091D"/>
    <w:rsid w:val="00D0093C"/>
    <w:rsid w:val="00D00967"/>
    <w:rsid w:val="00D00F45"/>
    <w:rsid w:val="00D016C9"/>
    <w:rsid w:val="00D0176E"/>
    <w:rsid w:val="00D01C93"/>
    <w:rsid w:val="00D0205F"/>
    <w:rsid w:val="00D021B4"/>
    <w:rsid w:val="00D02280"/>
    <w:rsid w:val="00D0228B"/>
    <w:rsid w:val="00D02663"/>
    <w:rsid w:val="00D0294A"/>
    <w:rsid w:val="00D02ABF"/>
    <w:rsid w:val="00D030DB"/>
    <w:rsid w:val="00D038C6"/>
    <w:rsid w:val="00D038EB"/>
    <w:rsid w:val="00D03DA9"/>
    <w:rsid w:val="00D0409E"/>
    <w:rsid w:val="00D044B6"/>
    <w:rsid w:val="00D044DF"/>
    <w:rsid w:val="00D0481E"/>
    <w:rsid w:val="00D04A63"/>
    <w:rsid w:val="00D04D24"/>
    <w:rsid w:val="00D0521A"/>
    <w:rsid w:val="00D05332"/>
    <w:rsid w:val="00D05513"/>
    <w:rsid w:val="00D05669"/>
    <w:rsid w:val="00D05868"/>
    <w:rsid w:val="00D05896"/>
    <w:rsid w:val="00D05B65"/>
    <w:rsid w:val="00D05BC2"/>
    <w:rsid w:val="00D05DF2"/>
    <w:rsid w:val="00D05E50"/>
    <w:rsid w:val="00D0606A"/>
    <w:rsid w:val="00D068B1"/>
    <w:rsid w:val="00D06A14"/>
    <w:rsid w:val="00D06A26"/>
    <w:rsid w:val="00D06B58"/>
    <w:rsid w:val="00D06B59"/>
    <w:rsid w:val="00D07436"/>
    <w:rsid w:val="00D07462"/>
    <w:rsid w:val="00D0766A"/>
    <w:rsid w:val="00D07EB9"/>
    <w:rsid w:val="00D07FB9"/>
    <w:rsid w:val="00D1017A"/>
    <w:rsid w:val="00D101AC"/>
    <w:rsid w:val="00D10D4D"/>
    <w:rsid w:val="00D10D8D"/>
    <w:rsid w:val="00D10E5C"/>
    <w:rsid w:val="00D10E9E"/>
    <w:rsid w:val="00D10F57"/>
    <w:rsid w:val="00D11609"/>
    <w:rsid w:val="00D11CEF"/>
    <w:rsid w:val="00D11DDC"/>
    <w:rsid w:val="00D123B1"/>
    <w:rsid w:val="00D123CB"/>
    <w:rsid w:val="00D12441"/>
    <w:rsid w:val="00D1295B"/>
    <w:rsid w:val="00D12A03"/>
    <w:rsid w:val="00D12AF4"/>
    <w:rsid w:val="00D1321E"/>
    <w:rsid w:val="00D13235"/>
    <w:rsid w:val="00D13314"/>
    <w:rsid w:val="00D1365B"/>
    <w:rsid w:val="00D13829"/>
    <w:rsid w:val="00D13BD7"/>
    <w:rsid w:val="00D13D42"/>
    <w:rsid w:val="00D13F96"/>
    <w:rsid w:val="00D1434B"/>
    <w:rsid w:val="00D149B4"/>
    <w:rsid w:val="00D14BA3"/>
    <w:rsid w:val="00D14BC4"/>
    <w:rsid w:val="00D14EEA"/>
    <w:rsid w:val="00D14F21"/>
    <w:rsid w:val="00D1524B"/>
    <w:rsid w:val="00D15281"/>
    <w:rsid w:val="00D1564B"/>
    <w:rsid w:val="00D156E2"/>
    <w:rsid w:val="00D157A7"/>
    <w:rsid w:val="00D15A20"/>
    <w:rsid w:val="00D15B54"/>
    <w:rsid w:val="00D15EC9"/>
    <w:rsid w:val="00D16292"/>
    <w:rsid w:val="00D162FD"/>
    <w:rsid w:val="00D168EB"/>
    <w:rsid w:val="00D16959"/>
    <w:rsid w:val="00D16BD6"/>
    <w:rsid w:val="00D16D15"/>
    <w:rsid w:val="00D16EF3"/>
    <w:rsid w:val="00D1704E"/>
    <w:rsid w:val="00D1732F"/>
    <w:rsid w:val="00D1745E"/>
    <w:rsid w:val="00D17814"/>
    <w:rsid w:val="00D179C0"/>
    <w:rsid w:val="00D17B36"/>
    <w:rsid w:val="00D2015C"/>
    <w:rsid w:val="00D20488"/>
    <w:rsid w:val="00D20505"/>
    <w:rsid w:val="00D206B3"/>
    <w:rsid w:val="00D20998"/>
    <w:rsid w:val="00D2103C"/>
    <w:rsid w:val="00D210A2"/>
    <w:rsid w:val="00D2136E"/>
    <w:rsid w:val="00D2156A"/>
    <w:rsid w:val="00D21747"/>
    <w:rsid w:val="00D21A7F"/>
    <w:rsid w:val="00D21C71"/>
    <w:rsid w:val="00D21CED"/>
    <w:rsid w:val="00D2206C"/>
    <w:rsid w:val="00D22131"/>
    <w:rsid w:val="00D2222E"/>
    <w:rsid w:val="00D22497"/>
    <w:rsid w:val="00D22540"/>
    <w:rsid w:val="00D227CD"/>
    <w:rsid w:val="00D227F3"/>
    <w:rsid w:val="00D2289F"/>
    <w:rsid w:val="00D22995"/>
    <w:rsid w:val="00D2308E"/>
    <w:rsid w:val="00D23371"/>
    <w:rsid w:val="00D2338A"/>
    <w:rsid w:val="00D233EA"/>
    <w:rsid w:val="00D235CC"/>
    <w:rsid w:val="00D236AD"/>
    <w:rsid w:val="00D23B30"/>
    <w:rsid w:val="00D23D73"/>
    <w:rsid w:val="00D23FAE"/>
    <w:rsid w:val="00D243FF"/>
    <w:rsid w:val="00D24AD9"/>
    <w:rsid w:val="00D24F64"/>
    <w:rsid w:val="00D254EA"/>
    <w:rsid w:val="00D25519"/>
    <w:rsid w:val="00D2566C"/>
    <w:rsid w:val="00D25947"/>
    <w:rsid w:val="00D25B7A"/>
    <w:rsid w:val="00D25E44"/>
    <w:rsid w:val="00D25E9B"/>
    <w:rsid w:val="00D2640D"/>
    <w:rsid w:val="00D26429"/>
    <w:rsid w:val="00D2647E"/>
    <w:rsid w:val="00D26495"/>
    <w:rsid w:val="00D2654B"/>
    <w:rsid w:val="00D2659B"/>
    <w:rsid w:val="00D2665A"/>
    <w:rsid w:val="00D26A8A"/>
    <w:rsid w:val="00D26DD2"/>
    <w:rsid w:val="00D26F84"/>
    <w:rsid w:val="00D2712B"/>
    <w:rsid w:val="00D2727A"/>
    <w:rsid w:val="00D272E8"/>
    <w:rsid w:val="00D27999"/>
    <w:rsid w:val="00D27F6E"/>
    <w:rsid w:val="00D30096"/>
    <w:rsid w:val="00D300E5"/>
    <w:rsid w:val="00D3017B"/>
    <w:rsid w:val="00D30305"/>
    <w:rsid w:val="00D30331"/>
    <w:rsid w:val="00D303DC"/>
    <w:rsid w:val="00D30532"/>
    <w:rsid w:val="00D30760"/>
    <w:rsid w:val="00D30DBB"/>
    <w:rsid w:val="00D30F01"/>
    <w:rsid w:val="00D31154"/>
    <w:rsid w:val="00D3124A"/>
    <w:rsid w:val="00D3175D"/>
    <w:rsid w:val="00D317B1"/>
    <w:rsid w:val="00D31ADB"/>
    <w:rsid w:val="00D31AE8"/>
    <w:rsid w:val="00D31D58"/>
    <w:rsid w:val="00D31F01"/>
    <w:rsid w:val="00D32177"/>
    <w:rsid w:val="00D32713"/>
    <w:rsid w:val="00D32740"/>
    <w:rsid w:val="00D32CBF"/>
    <w:rsid w:val="00D32E1B"/>
    <w:rsid w:val="00D32EBE"/>
    <w:rsid w:val="00D32FF9"/>
    <w:rsid w:val="00D33021"/>
    <w:rsid w:val="00D335A6"/>
    <w:rsid w:val="00D3371B"/>
    <w:rsid w:val="00D33939"/>
    <w:rsid w:val="00D33A60"/>
    <w:rsid w:val="00D33BD7"/>
    <w:rsid w:val="00D33C58"/>
    <w:rsid w:val="00D3423F"/>
    <w:rsid w:val="00D346C2"/>
    <w:rsid w:val="00D34838"/>
    <w:rsid w:val="00D34913"/>
    <w:rsid w:val="00D34949"/>
    <w:rsid w:val="00D34A42"/>
    <w:rsid w:val="00D34BB7"/>
    <w:rsid w:val="00D34DB3"/>
    <w:rsid w:val="00D34FCD"/>
    <w:rsid w:val="00D350EB"/>
    <w:rsid w:val="00D354C0"/>
    <w:rsid w:val="00D35620"/>
    <w:rsid w:val="00D356ED"/>
    <w:rsid w:val="00D35B3A"/>
    <w:rsid w:val="00D35BA3"/>
    <w:rsid w:val="00D35DE5"/>
    <w:rsid w:val="00D36156"/>
    <w:rsid w:val="00D36208"/>
    <w:rsid w:val="00D36225"/>
    <w:rsid w:val="00D36504"/>
    <w:rsid w:val="00D366DC"/>
    <w:rsid w:val="00D36983"/>
    <w:rsid w:val="00D36A91"/>
    <w:rsid w:val="00D36AC1"/>
    <w:rsid w:val="00D36BC9"/>
    <w:rsid w:val="00D37035"/>
    <w:rsid w:val="00D37702"/>
    <w:rsid w:val="00D37F34"/>
    <w:rsid w:val="00D401F1"/>
    <w:rsid w:val="00D40495"/>
    <w:rsid w:val="00D407B8"/>
    <w:rsid w:val="00D4097F"/>
    <w:rsid w:val="00D40A46"/>
    <w:rsid w:val="00D40B8A"/>
    <w:rsid w:val="00D40EC4"/>
    <w:rsid w:val="00D41153"/>
    <w:rsid w:val="00D412D6"/>
    <w:rsid w:val="00D41333"/>
    <w:rsid w:val="00D4136F"/>
    <w:rsid w:val="00D416B9"/>
    <w:rsid w:val="00D419E3"/>
    <w:rsid w:val="00D41CBF"/>
    <w:rsid w:val="00D41D6F"/>
    <w:rsid w:val="00D42215"/>
    <w:rsid w:val="00D4223F"/>
    <w:rsid w:val="00D4269B"/>
    <w:rsid w:val="00D42920"/>
    <w:rsid w:val="00D43026"/>
    <w:rsid w:val="00D4309B"/>
    <w:rsid w:val="00D430D1"/>
    <w:rsid w:val="00D43283"/>
    <w:rsid w:val="00D4332B"/>
    <w:rsid w:val="00D436A4"/>
    <w:rsid w:val="00D43990"/>
    <w:rsid w:val="00D43B17"/>
    <w:rsid w:val="00D44457"/>
    <w:rsid w:val="00D444D5"/>
    <w:rsid w:val="00D4470C"/>
    <w:rsid w:val="00D4479E"/>
    <w:rsid w:val="00D44A5C"/>
    <w:rsid w:val="00D44EA5"/>
    <w:rsid w:val="00D4565E"/>
    <w:rsid w:val="00D458B6"/>
    <w:rsid w:val="00D45939"/>
    <w:rsid w:val="00D4596A"/>
    <w:rsid w:val="00D45C04"/>
    <w:rsid w:val="00D45CF5"/>
    <w:rsid w:val="00D45ECA"/>
    <w:rsid w:val="00D45F61"/>
    <w:rsid w:val="00D4606C"/>
    <w:rsid w:val="00D466D9"/>
    <w:rsid w:val="00D46B3D"/>
    <w:rsid w:val="00D46CDB"/>
    <w:rsid w:val="00D46DDB"/>
    <w:rsid w:val="00D46E0C"/>
    <w:rsid w:val="00D47023"/>
    <w:rsid w:val="00D470EA"/>
    <w:rsid w:val="00D472C6"/>
    <w:rsid w:val="00D47787"/>
    <w:rsid w:val="00D477FA"/>
    <w:rsid w:val="00D47A2B"/>
    <w:rsid w:val="00D47ABB"/>
    <w:rsid w:val="00D47EA1"/>
    <w:rsid w:val="00D47F65"/>
    <w:rsid w:val="00D504A8"/>
    <w:rsid w:val="00D50616"/>
    <w:rsid w:val="00D50681"/>
    <w:rsid w:val="00D509DF"/>
    <w:rsid w:val="00D50EA5"/>
    <w:rsid w:val="00D50F31"/>
    <w:rsid w:val="00D50F3A"/>
    <w:rsid w:val="00D51086"/>
    <w:rsid w:val="00D5189C"/>
    <w:rsid w:val="00D51BF5"/>
    <w:rsid w:val="00D51C4B"/>
    <w:rsid w:val="00D51FC5"/>
    <w:rsid w:val="00D52458"/>
    <w:rsid w:val="00D525E7"/>
    <w:rsid w:val="00D52914"/>
    <w:rsid w:val="00D529AC"/>
    <w:rsid w:val="00D52B1C"/>
    <w:rsid w:val="00D52BB6"/>
    <w:rsid w:val="00D52D38"/>
    <w:rsid w:val="00D52FED"/>
    <w:rsid w:val="00D5305D"/>
    <w:rsid w:val="00D532D0"/>
    <w:rsid w:val="00D5334D"/>
    <w:rsid w:val="00D534DB"/>
    <w:rsid w:val="00D53BB3"/>
    <w:rsid w:val="00D540B9"/>
    <w:rsid w:val="00D54120"/>
    <w:rsid w:val="00D545C4"/>
    <w:rsid w:val="00D546CD"/>
    <w:rsid w:val="00D5479D"/>
    <w:rsid w:val="00D54922"/>
    <w:rsid w:val="00D54D17"/>
    <w:rsid w:val="00D55113"/>
    <w:rsid w:val="00D552A7"/>
    <w:rsid w:val="00D55628"/>
    <w:rsid w:val="00D55A92"/>
    <w:rsid w:val="00D55AC5"/>
    <w:rsid w:val="00D55B44"/>
    <w:rsid w:val="00D55D1A"/>
    <w:rsid w:val="00D56047"/>
    <w:rsid w:val="00D560A1"/>
    <w:rsid w:val="00D56126"/>
    <w:rsid w:val="00D56225"/>
    <w:rsid w:val="00D56268"/>
    <w:rsid w:val="00D56554"/>
    <w:rsid w:val="00D5656D"/>
    <w:rsid w:val="00D565B9"/>
    <w:rsid w:val="00D5687D"/>
    <w:rsid w:val="00D56A53"/>
    <w:rsid w:val="00D56ABF"/>
    <w:rsid w:val="00D56BE5"/>
    <w:rsid w:val="00D56EAD"/>
    <w:rsid w:val="00D5701A"/>
    <w:rsid w:val="00D573DB"/>
    <w:rsid w:val="00D5795F"/>
    <w:rsid w:val="00D5798D"/>
    <w:rsid w:val="00D57A34"/>
    <w:rsid w:val="00D57DBA"/>
    <w:rsid w:val="00D57EE4"/>
    <w:rsid w:val="00D601FC"/>
    <w:rsid w:val="00D603E4"/>
    <w:rsid w:val="00D60716"/>
    <w:rsid w:val="00D60888"/>
    <w:rsid w:val="00D609EF"/>
    <w:rsid w:val="00D6104B"/>
    <w:rsid w:val="00D6108A"/>
    <w:rsid w:val="00D610B4"/>
    <w:rsid w:val="00D61128"/>
    <w:rsid w:val="00D611F0"/>
    <w:rsid w:val="00D6121D"/>
    <w:rsid w:val="00D613C6"/>
    <w:rsid w:val="00D6191C"/>
    <w:rsid w:val="00D619F1"/>
    <w:rsid w:val="00D61AAA"/>
    <w:rsid w:val="00D61AB2"/>
    <w:rsid w:val="00D61BB5"/>
    <w:rsid w:val="00D61D89"/>
    <w:rsid w:val="00D61E93"/>
    <w:rsid w:val="00D61F63"/>
    <w:rsid w:val="00D622BB"/>
    <w:rsid w:val="00D6239E"/>
    <w:rsid w:val="00D623E3"/>
    <w:rsid w:val="00D62428"/>
    <w:rsid w:val="00D62474"/>
    <w:rsid w:val="00D62829"/>
    <w:rsid w:val="00D62990"/>
    <w:rsid w:val="00D629ED"/>
    <w:rsid w:val="00D62A7A"/>
    <w:rsid w:val="00D62B26"/>
    <w:rsid w:val="00D62C9D"/>
    <w:rsid w:val="00D62CCF"/>
    <w:rsid w:val="00D63087"/>
    <w:rsid w:val="00D63156"/>
    <w:rsid w:val="00D63630"/>
    <w:rsid w:val="00D636CF"/>
    <w:rsid w:val="00D6389A"/>
    <w:rsid w:val="00D63A56"/>
    <w:rsid w:val="00D63AC4"/>
    <w:rsid w:val="00D63BA8"/>
    <w:rsid w:val="00D63CAF"/>
    <w:rsid w:val="00D63D8C"/>
    <w:rsid w:val="00D643CD"/>
    <w:rsid w:val="00D64481"/>
    <w:rsid w:val="00D64601"/>
    <w:rsid w:val="00D648FE"/>
    <w:rsid w:val="00D64E9D"/>
    <w:rsid w:val="00D64F32"/>
    <w:rsid w:val="00D64F4D"/>
    <w:rsid w:val="00D650FC"/>
    <w:rsid w:val="00D6517E"/>
    <w:rsid w:val="00D65249"/>
    <w:rsid w:val="00D65542"/>
    <w:rsid w:val="00D6563B"/>
    <w:rsid w:val="00D656B0"/>
    <w:rsid w:val="00D6575E"/>
    <w:rsid w:val="00D65903"/>
    <w:rsid w:val="00D659F1"/>
    <w:rsid w:val="00D65BD0"/>
    <w:rsid w:val="00D65F4C"/>
    <w:rsid w:val="00D65F83"/>
    <w:rsid w:val="00D660C2"/>
    <w:rsid w:val="00D66472"/>
    <w:rsid w:val="00D66656"/>
    <w:rsid w:val="00D666EC"/>
    <w:rsid w:val="00D668E9"/>
    <w:rsid w:val="00D669DD"/>
    <w:rsid w:val="00D66EE5"/>
    <w:rsid w:val="00D66FD5"/>
    <w:rsid w:val="00D66FFF"/>
    <w:rsid w:val="00D67297"/>
    <w:rsid w:val="00D673F1"/>
    <w:rsid w:val="00D67B82"/>
    <w:rsid w:val="00D67B85"/>
    <w:rsid w:val="00D67BE6"/>
    <w:rsid w:val="00D67DE8"/>
    <w:rsid w:val="00D70291"/>
    <w:rsid w:val="00D703FD"/>
    <w:rsid w:val="00D711F6"/>
    <w:rsid w:val="00D714D2"/>
    <w:rsid w:val="00D717D5"/>
    <w:rsid w:val="00D718F4"/>
    <w:rsid w:val="00D71C48"/>
    <w:rsid w:val="00D71DB1"/>
    <w:rsid w:val="00D71E65"/>
    <w:rsid w:val="00D720D0"/>
    <w:rsid w:val="00D721CE"/>
    <w:rsid w:val="00D72200"/>
    <w:rsid w:val="00D722AF"/>
    <w:rsid w:val="00D722C3"/>
    <w:rsid w:val="00D725C3"/>
    <w:rsid w:val="00D72691"/>
    <w:rsid w:val="00D727CF"/>
    <w:rsid w:val="00D728E6"/>
    <w:rsid w:val="00D729E8"/>
    <w:rsid w:val="00D72A28"/>
    <w:rsid w:val="00D72B62"/>
    <w:rsid w:val="00D7303A"/>
    <w:rsid w:val="00D73167"/>
    <w:rsid w:val="00D73176"/>
    <w:rsid w:val="00D7319F"/>
    <w:rsid w:val="00D73289"/>
    <w:rsid w:val="00D738EB"/>
    <w:rsid w:val="00D7393A"/>
    <w:rsid w:val="00D739AD"/>
    <w:rsid w:val="00D73AE3"/>
    <w:rsid w:val="00D73B62"/>
    <w:rsid w:val="00D73B8C"/>
    <w:rsid w:val="00D73C15"/>
    <w:rsid w:val="00D73EC9"/>
    <w:rsid w:val="00D740AC"/>
    <w:rsid w:val="00D74200"/>
    <w:rsid w:val="00D74450"/>
    <w:rsid w:val="00D74487"/>
    <w:rsid w:val="00D746CF"/>
    <w:rsid w:val="00D747C7"/>
    <w:rsid w:val="00D74892"/>
    <w:rsid w:val="00D74BF8"/>
    <w:rsid w:val="00D74FF7"/>
    <w:rsid w:val="00D75178"/>
    <w:rsid w:val="00D75250"/>
    <w:rsid w:val="00D75873"/>
    <w:rsid w:val="00D75907"/>
    <w:rsid w:val="00D75A27"/>
    <w:rsid w:val="00D75C40"/>
    <w:rsid w:val="00D75DB2"/>
    <w:rsid w:val="00D75EC9"/>
    <w:rsid w:val="00D75EDA"/>
    <w:rsid w:val="00D76025"/>
    <w:rsid w:val="00D761C2"/>
    <w:rsid w:val="00D7657D"/>
    <w:rsid w:val="00D76765"/>
    <w:rsid w:val="00D76882"/>
    <w:rsid w:val="00D768AF"/>
    <w:rsid w:val="00D76A6C"/>
    <w:rsid w:val="00D76E49"/>
    <w:rsid w:val="00D77139"/>
    <w:rsid w:val="00D77141"/>
    <w:rsid w:val="00D77153"/>
    <w:rsid w:val="00D771A6"/>
    <w:rsid w:val="00D77211"/>
    <w:rsid w:val="00D7746C"/>
    <w:rsid w:val="00D77AED"/>
    <w:rsid w:val="00D77B28"/>
    <w:rsid w:val="00D77E9F"/>
    <w:rsid w:val="00D801C0"/>
    <w:rsid w:val="00D80399"/>
    <w:rsid w:val="00D804CD"/>
    <w:rsid w:val="00D8057B"/>
    <w:rsid w:val="00D80950"/>
    <w:rsid w:val="00D809E1"/>
    <w:rsid w:val="00D80DFB"/>
    <w:rsid w:val="00D80EA3"/>
    <w:rsid w:val="00D8123B"/>
    <w:rsid w:val="00D812B6"/>
    <w:rsid w:val="00D8144E"/>
    <w:rsid w:val="00D814A3"/>
    <w:rsid w:val="00D81815"/>
    <w:rsid w:val="00D81D67"/>
    <w:rsid w:val="00D81F6D"/>
    <w:rsid w:val="00D8242A"/>
    <w:rsid w:val="00D825C9"/>
    <w:rsid w:val="00D8289B"/>
    <w:rsid w:val="00D82E71"/>
    <w:rsid w:val="00D82FC6"/>
    <w:rsid w:val="00D83073"/>
    <w:rsid w:val="00D83292"/>
    <w:rsid w:val="00D834BB"/>
    <w:rsid w:val="00D83845"/>
    <w:rsid w:val="00D83925"/>
    <w:rsid w:val="00D8394D"/>
    <w:rsid w:val="00D84031"/>
    <w:rsid w:val="00D84087"/>
    <w:rsid w:val="00D84400"/>
    <w:rsid w:val="00D8479C"/>
    <w:rsid w:val="00D84945"/>
    <w:rsid w:val="00D84952"/>
    <w:rsid w:val="00D849A7"/>
    <w:rsid w:val="00D84BEF"/>
    <w:rsid w:val="00D84E69"/>
    <w:rsid w:val="00D84F2C"/>
    <w:rsid w:val="00D84F45"/>
    <w:rsid w:val="00D8508F"/>
    <w:rsid w:val="00D8521D"/>
    <w:rsid w:val="00D85353"/>
    <w:rsid w:val="00D856A7"/>
    <w:rsid w:val="00D85B89"/>
    <w:rsid w:val="00D85C23"/>
    <w:rsid w:val="00D85D71"/>
    <w:rsid w:val="00D85E34"/>
    <w:rsid w:val="00D860A8"/>
    <w:rsid w:val="00D86171"/>
    <w:rsid w:val="00D861F2"/>
    <w:rsid w:val="00D864A1"/>
    <w:rsid w:val="00D865FA"/>
    <w:rsid w:val="00D869C4"/>
    <w:rsid w:val="00D86A92"/>
    <w:rsid w:val="00D86B4E"/>
    <w:rsid w:val="00D86C3E"/>
    <w:rsid w:val="00D86CFD"/>
    <w:rsid w:val="00D871CF"/>
    <w:rsid w:val="00D87598"/>
    <w:rsid w:val="00D87745"/>
    <w:rsid w:val="00D8793A"/>
    <w:rsid w:val="00D87E29"/>
    <w:rsid w:val="00D87E4D"/>
    <w:rsid w:val="00D90160"/>
    <w:rsid w:val="00D90544"/>
    <w:rsid w:val="00D9059A"/>
    <w:rsid w:val="00D90814"/>
    <w:rsid w:val="00D90A9A"/>
    <w:rsid w:val="00D90B40"/>
    <w:rsid w:val="00D90E66"/>
    <w:rsid w:val="00D90EFC"/>
    <w:rsid w:val="00D9100F"/>
    <w:rsid w:val="00D911C0"/>
    <w:rsid w:val="00D912B4"/>
    <w:rsid w:val="00D91466"/>
    <w:rsid w:val="00D914A5"/>
    <w:rsid w:val="00D914EC"/>
    <w:rsid w:val="00D91D95"/>
    <w:rsid w:val="00D922D7"/>
    <w:rsid w:val="00D926C8"/>
    <w:rsid w:val="00D92A90"/>
    <w:rsid w:val="00D92E25"/>
    <w:rsid w:val="00D93243"/>
    <w:rsid w:val="00D932A2"/>
    <w:rsid w:val="00D9338D"/>
    <w:rsid w:val="00D9343E"/>
    <w:rsid w:val="00D9349D"/>
    <w:rsid w:val="00D93AC0"/>
    <w:rsid w:val="00D93CE0"/>
    <w:rsid w:val="00D93FDF"/>
    <w:rsid w:val="00D93FF0"/>
    <w:rsid w:val="00D94104"/>
    <w:rsid w:val="00D9411A"/>
    <w:rsid w:val="00D94299"/>
    <w:rsid w:val="00D945F5"/>
    <w:rsid w:val="00D9463D"/>
    <w:rsid w:val="00D9488D"/>
    <w:rsid w:val="00D94AB0"/>
    <w:rsid w:val="00D94F07"/>
    <w:rsid w:val="00D95165"/>
    <w:rsid w:val="00D953E5"/>
    <w:rsid w:val="00D95465"/>
    <w:rsid w:val="00D9556B"/>
    <w:rsid w:val="00D958D6"/>
    <w:rsid w:val="00D95945"/>
    <w:rsid w:val="00D95ADE"/>
    <w:rsid w:val="00D95C34"/>
    <w:rsid w:val="00D95CB1"/>
    <w:rsid w:val="00D9602E"/>
    <w:rsid w:val="00D965FD"/>
    <w:rsid w:val="00D966A7"/>
    <w:rsid w:val="00D96796"/>
    <w:rsid w:val="00D96B4A"/>
    <w:rsid w:val="00D96D5C"/>
    <w:rsid w:val="00D9711A"/>
    <w:rsid w:val="00D972A8"/>
    <w:rsid w:val="00D9755B"/>
    <w:rsid w:val="00D97CBB"/>
    <w:rsid w:val="00D97E5E"/>
    <w:rsid w:val="00DA01AC"/>
    <w:rsid w:val="00DA051A"/>
    <w:rsid w:val="00DA0D8D"/>
    <w:rsid w:val="00DA10C1"/>
    <w:rsid w:val="00DA12D8"/>
    <w:rsid w:val="00DA148D"/>
    <w:rsid w:val="00DA16F6"/>
    <w:rsid w:val="00DA17D2"/>
    <w:rsid w:val="00DA1DE8"/>
    <w:rsid w:val="00DA1ED3"/>
    <w:rsid w:val="00DA2A06"/>
    <w:rsid w:val="00DA2A74"/>
    <w:rsid w:val="00DA2A7A"/>
    <w:rsid w:val="00DA2DF1"/>
    <w:rsid w:val="00DA2F70"/>
    <w:rsid w:val="00DA3064"/>
    <w:rsid w:val="00DA3123"/>
    <w:rsid w:val="00DA3258"/>
    <w:rsid w:val="00DA33A9"/>
    <w:rsid w:val="00DA3741"/>
    <w:rsid w:val="00DA393C"/>
    <w:rsid w:val="00DA39CB"/>
    <w:rsid w:val="00DA3CB6"/>
    <w:rsid w:val="00DA3CD5"/>
    <w:rsid w:val="00DA3D7C"/>
    <w:rsid w:val="00DA3E5F"/>
    <w:rsid w:val="00DA3EEE"/>
    <w:rsid w:val="00DA47DA"/>
    <w:rsid w:val="00DA48A3"/>
    <w:rsid w:val="00DA4E8D"/>
    <w:rsid w:val="00DA501C"/>
    <w:rsid w:val="00DA52C0"/>
    <w:rsid w:val="00DA54EA"/>
    <w:rsid w:val="00DA5533"/>
    <w:rsid w:val="00DA575A"/>
    <w:rsid w:val="00DA5C0D"/>
    <w:rsid w:val="00DA6046"/>
    <w:rsid w:val="00DA60B6"/>
    <w:rsid w:val="00DA632A"/>
    <w:rsid w:val="00DA657F"/>
    <w:rsid w:val="00DA679D"/>
    <w:rsid w:val="00DA6A70"/>
    <w:rsid w:val="00DA71FB"/>
    <w:rsid w:val="00DA7431"/>
    <w:rsid w:val="00DA7473"/>
    <w:rsid w:val="00DA75A5"/>
    <w:rsid w:val="00DA7BBC"/>
    <w:rsid w:val="00DA7C20"/>
    <w:rsid w:val="00DA7C36"/>
    <w:rsid w:val="00DB04E6"/>
    <w:rsid w:val="00DB05C5"/>
    <w:rsid w:val="00DB07C1"/>
    <w:rsid w:val="00DB07CA"/>
    <w:rsid w:val="00DB0A12"/>
    <w:rsid w:val="00DB0BF6"/>
    <w:rsid w:val="00DB0DBF"/>
    <w:rsid w:val="00DB130F"/>
    <w:rsid w:val="00DB13A9"/>
    <w:rsid w:val="00DB1466"/>
    <w:rsid w:val="00DB1484"/>
    <w:rsid w:val="00DB170D"/>
    <w:rsid w:val="00DB17E8"/>
    <w:rsid w:val="00DB18B1"/>
    <w:rsid w:val="00DB1950"/>
    <w:rsid w:val="00DB1FA8"/>
    <w:rsid w:val="00DB2152"/>
    <w:rsid w:val="00DB2803"/>
    <w:rsid w:val="00DB2811"/>
    <w:rsid w:val="00DB2990"/>
    <w:rsid w:val="00DB2B7A"/>
    <w:rsid w:val="00DB2CFD"/>
    <w:rsid w:val="00DB2DA8"/>
    <w:rsid w:val="00DB2FF1"/>
    <w:rsid w:val="00DB314E"/>
    <w:rsid w:val="00DB3335"/>
    <w:rsid w:val="00DB36F9"/>
    <w:rsid w:val="00DB37BE"/>
    <w:rsid w:val="00DB37E5"/>
    <w:rsid w:val="00DB3969"/>
    <w:rsid w:val="00DB3A70"/>
    <w:rsid w:val="00DB3BBD"/>
    <w:rsid w:val="00DB3EB5"/>
    <w:rsid w:val="00DB3F2C"/>
    <w:rsid w:val="00DB4122"/>
    <w:rsid w:val="00DB4601"/>
    <w:rsid w:val="00DB466C"/>
    <w:rsid w:val="00DB47B2"/>
    <w:rsid w:val="00DB4AA8"/>
    <w:rsid w:val="00DB4B41"/>
    <w:rsid w:val="00DB5032"/>
    <w:rsid w:val="00DB559A"/>
    <w:rsid w:val="00DB560B"/>
    <w:rsid w:val="00DB568C"/>
    <w:rsid w:val="00DB5818"/>
    <w:rsid w:val="00DB5A9B"/>
    <w:rsid w:val="00DB5B40"/>
    <w:rsid w:val="00DB5BEF"/>
    <w:rsid w:val="00DB63B1"/>
    <w:rsid w:val="00DB6745"/>
    <w:rsid w:val="00DB67EA"/>
    <w:rsid w:val="00DB693E"/>
    <w:rsid w:val="00DB6DA7"/>
    <w:rsid w:val="00DB6E97"/>
    <w:rsid w:val="00DB705F"/>
    <w:rsid w:val="00DB7538"/>
    <w:rsid w:val="00DB754E"/>
    <w:rsid w:val="00DB765F"/>
    <w:rsid w:val="00DB7A62"/>
    <w:rsid w:val="00DB7A9C"/>
    <w:rsid w:val="00DC064A"/>
    <w:rsid w:val="00DC07E6"/>
    <w:rsid w:val="00DC09C1"/>
    <w:rsid w:val="00DC0E65"/>
    <w:rsid w:val="00DC0F67"/>
    <w:rsid w:val="00DC12CB"/>
    <w:rsid w:val="00DC19E9"/>
    <w:rsid w:val="00DC1D16"/>
    <w:rsid w:val="00DC1F8E"/>
    <w:rsid w:val="00DC223C"/>
    <w:rsid w:val="00DC246D"/>
    <w:rsid w:val="00DC2866"/>
    <w:rsid w:val="00DC2DA0"/>
    <w:rsid w:val="00DC3726"/>
    <w:rsid w:val="00DC377B"/>
    <w:rsid w:val="00DC3E36"/>
    <w:rsid w:val="00DC3F16"/>
    <w:rsid w:val="00DC405F"/>
    <w:rsid w:val="00DC4373"/>
    <w:rsid w:val="00DC4514"/>
    <w:rsid w:val="00DC4593"/>
    <w:rsid w:val="00DC45B0"/>
    <w:rsid w:val="00DC4C9F"/>
    <w:rsid w:val="00DC4D79"/>
    <w:rsid w:val="00DC4EE7"/>
    <w:rsid w:val="00DC524A"/>
    <w:rsid w:val="00DC59C9"/>
    <w:rsid w:val="00DC5BF0"/>
    <w:rsid w:val="00DC5D25"/>
    <w:rsid w:val="00DC5E3B"/>
    <w:rsid w:val="00DC60EA"/>
    <w:rsid w:val="00DC635E"/>
    <w:rsid w:val="00DC63B5"/>
    <w:rsid w:val="00DC63E3"/>
    <w:rsid w:val="00DC695E"/>
    <w:rsid w:val="00DC69AD"/>
    <w:rsid w:val="00DC6B5E"/>
    <w:rsid w:val="00DC6D68"/>
    <w:rsid w:val="00DC7233"/>
    <w:rsid w:val="00DC77E2"/>
    <w:rsid w:val="00DC7982"/>
    <w:rsid w:val="00DC7DE5"/>
    <w:rsid w:val="00DD0611"/>
    <w:rsid w:val="00DD0B5E"/>
    <w:rsid w:val="00DD0D1B"/>
    <w:rsid w:val="00DD0D80"/>
    <w:rsid w:val="00DD12C4"/>
    <w:rsid w:val="00DD1431"/>
    <w:rsid w:val="00DD158F"/>
    <w:rsid w:val="00DD1A69"/>
    <w:rsid w:val="00DD1AE8"/>
    <w:rsid w:val="00DD20BF"/>
    <w:rsid w:val="00DD21CA"/>
    <w:rsid w:val="00DD23DC"/>
    <w:rsid w:val="00DD261D"/>
    <w:rsid w:val="00DD26B3"/>
    <w:rsid w:val="00DD2E80"/>
    <w:rsid w:val="00DD339A"/>
    <w:rsid w:val="00DD3A28"/>
    <w:rsid w:val="00DD3CAD"/>
    <w:rsid w:val="00DD3EB4"/>
    <w:rsid w:val="00DD3F44"/>
    <w:rsid w:val="00DD4179"/>
    <w:rsid w:val="00DD448A"/>
    <w:rsid w:val="00DD45F1"/>
    <w:rsid w:val="00DD4900"/>
    <w:rsid w:val="00DD49BF"/>
    <w:rsid w:val="00DD4A01"/>
    <w:rsid w:val="00DD4A46"/>
    <w:rsid w:val="00DD4B6B"/>
    <w:rsid w:val="00DD4F8F"/>
    <w:rsid w:val="00DD4F98"/>
    <w:rsid w:val="00DD4FAF"/>
    <w:rsid w:val="00DD50AD"/>
    <w:rsid w:val="00DD5146"/>
    <w:rsid w:val="00DD5193"/>
    <w:rsid w:val="00DD552A"/>
    <w:rsid w:val="00DD5563"/>
    <w:rsid w:val="00DD5ACA"/>
    <w:rsid w:val="00DD5C15"/>
    <w:rsid w:val="00DD5CAA"/>
    <w:rsid w:val="00DD5D2C"/>
    <w:rsid w:val="00DD5D9B"/>
    <w:rsid w:val="00DD5E8F"/>
    <w:rsid w:val="00DD6003"/>
    <w:rsid w:val="00DD64FC"/>
    <w:rsid w:val="00DD6563"/>
    <w:rsid w:val="00DD6672"/>
    <w:rsid w:val="00DD680A"/>
    <w:rsid w:val="00DD694D"/>
    <w:rsid w:val="00DD6E64"/>
    <w:rsid w:val="00DD6F5C"/>
    <w:rsid w:val="00DD7409"/>
    <w:rsid w:val="00DD7677"/>
    <w:rsid w:val="00DD7684"/>
    <w:rsid w:val="00DD7C12"/>
    <w:rsid w:val="00DD7D11"/>
    <w:rsid w:val="00DE033D"/>
    <w:rsid w:val="00DE0A5A"/>
    <w:rsid w:val="00DE0AF7"/>
    <w:rsid w:val="00DE0B38"/>
    <w:rsid w:val="00DE0D0F"/>
    <w:rsid w:val="00DE1121"/>
    <w:rsid w:val="00DE115F"/>
    <w:rsid w:val="00DE158F"/>
    <w:rsid w:val="00DE1720"/>
    <w:rsid w:val="00DE189D"/>
    <w:rsid w:val="00DE1A4C"/>
    <w:rsid w:val="00DE1AC2"/>
    <w:rsid w:val="00DE1BBE"/>
    <w:rsid w:val="00DE1C17"/>
    <w:rsid w:val="00DE2032"/>
    <w:rsid w:val="00DE2251"/>
    <w:rsid w:val="00DE26DD"/>
    <w:rsid w:val="00DE28C4"/>
    <w:rsid w:val="00DE2A5A"/>
    <w:rsid w:val="00DE2D56"/>
    <w:rsid w:val="00DE2D85"/>
    <w:rsid w:val="00DE2E65"/>
    <w:rsid w:val="00DE31DB"/>
    <w:rsid w:val="00DE3300"/>
    <w:rsid w:val="00DE353E"/>
    <w:rsid w:val="00DE37A9"/>
    <w:rsid w:val="00DE37AD"/>
    <w:rsid w:val="00DE3B06"/>
    <w:rsid w:val="00DE3C4D"/>
    <w:rsid w:val="00DE3E2E"/>
    <w:rsid w:val="00DE3E95"/>
    <w:rsid w:val="00DE3F86"/>
    <w:rsid w:val="00DE40F9"/>
    <w:rsid w:val="00DE436E"/>
    <w:rsid w:val="00DE4414"/>
    <w:rsid w:val="00DE457A"/>
    <w:rsid w:val="00DE4841"/>
    <w:rsid w:val="00DE4AC6"/>
    <w:rsid w:val="00DE4E1F"/>
    <w:rsid w:val="00DE53E5"/>
    <w:rsid w:val="00DE545E"/>
    <w:rsid w:val="00DE5685"/>
    <w:rsid w:val="00DE5698"/>
    <w:rsid w:val="00DE578F"/>
    <w:rsid w:val="00DE57FF"/>
    <w:rsid w:val="00DE5938"/>
    <w:rsid w:val="00DE60D0"/>
    <w:rsid w:val="00DE6255"/>
    <w:rsid w:val="00DE629D"/>
    <w:rsid w:val="00DE63B3"/>
    <w:rsid w:val="00DE6A9D"/>
    <w:rsid w:val="00DE6BD0"/>
    <w:rsid w:val="00DE6F1F"/>
    <w:rsid w:val="00DE706D"/>
    <w:rsid w:val="00DE740E"/>
    <w:rsid w:val="00DE7932"/>
    <w:rsid w:val="00DE7A2C"/>
    <w:rsid w:val="00DE7B77"/>
    <w:rsid w:val="00DE7B7A"/>
    <w:rsid w:val="00DE7C5C"/>
    <w:rsid w:val="00DE7C7E"/>
    <w:rsid w:val="00DE7F5D"/>
    <w:rsid w:val="00DF0132"/>
    <w:rsid w:val="00DF019E"/>
    <w:rsid w:val="00DF04E3"/>
    <w:rsid w:val="00DF059A"/>
    <w:rsid w:val="00DF05EC"/>
    <w:rsid w:val="00DF06D2"/>
    <w:rsid w:val="00DF081C"/>
    <w:rsid w:val="00DF086A"/>
    <w:rsid w:val="00DF0909"/>
    <w:rsid w:val="00DF0A55"/>
    <w:rsid w:val="00DF0C88"/>
    <w:rsid w:val="00DF0F18"/>
    <w:rsid w:val="00DF0F3E"/>
    <w:rsid w:val="00DF0F4F"/>
    <w:rsid w:val="00DF1239"/>
    <w:rsid w:val="00DF1302"/>
    <w:rsid w:val="00DF1522"/>
    <w:rsid w:val="00DF1CF7"/>
    <w:rsid w:val="00DF20A8"/>
    <w:rsid w:val="00DF2394"/>
    <w:rsid w:val="00DF243F"/>
    <w:rsid w:val="00DF255E"/>
    <w:rsid w:val="00DF25FB"/>
    <w:rsid w:val="00DF2973"/>
    <w:rsid w:val="00DF2A63"/>
    <w:rsid w:val="00DF2B8B"/>
    <w:rsid w:val="00DF2EA8"/>
    <w:rsid w:val="00DF2EBE"/>
    <w:rsid w:val="00DF2F70"/>
    <w:rsid w:val="00DF3188"/>
    <w:rsid w:val="00DF31F7"/>
    <w:rsid w:val="00DF346D"/>
    <w:rsid w:val="00DF3F3E"/>
    <w:rsid w:val="00DF4008"/>
    <w:rsid w:val="00DF404C"/>
    <w:rsid w:val="00DF4159"/>
    <w:rsid w:val="00DF4163"/>
    <w:rsid w:val="00DF4467"/>
    <w:rsid w:val="00DF4632"/>
    <w:rsid w:val="00DF48BC"/>
    <w:rsid w:val="00DF4B86"/>
    <w:rsid w:val="00DF4E62"/>
    <w:rsid w:val="00DF508C"/>
    <w:rsid w:val="00DF50A6"/>
    <w:rsid w:val="00DF5290"/>
    <w:rsid w:val="00DF52D8"/>
    <w:rsid w:val="00DF552F"/>
    <w:rsid w:val="00DF55A6"/>
    <w:rsid w:val="00DF5664"/>
    <w:rsid w:val="00DF5703"/>
    <w:rsid w:val="00DF5C76"/>
    <w:rsid w:val="00DF617F"/>
    <w:rsid w:val="00DF6360"/>
    <w:rsid w:val="00DF64EE"/>
    <w:rsid w:val="00DF64FD"/>
    <w:rsid w:val="00DF6556"/>
    <w:rsid w:val="00DF68D0"/>
    <w:rsid w:val="00DF6ABB"/>
    <w:rsid w:val="00DF6C21"/>
    <w:rsid w:val="00DF6E3B"/>
    <w:rsid w:val="00DF726D"/>
    <w:rsid w:val="00DF752E"/>
    <w:rsid w:val="00DF7578"/>
    <w:rsid w:val="00DF7807"/>
    <w:rsid w:val="00DF7A5D"/>
    <w:rsid w:val="00DF7AE2"/>
    <w:rsid w:val="00DF7FD6"/>
    <w:rsid w:val="00E000E8"/>
    <w:rsid w:val="00E00140"/>
    <w:rsid w:val="00E0069C"/>
    <w:rsid w:val="00E008E3"/>
    <w:rsid w:val="00E009EB"/>
    <w:rsid w:val="00E00C49"/>
    <w:rsid w:val="00E00DA1"/>
    <w:rsid w:val="00E00F22"/>
    <w:rsid w:val="00E0144A"/>
    <w:rsid w:val="00E0152F"/>
    <w:rsid w:val="00E01975"/>
    <w:rsid w:val="00E01C91"/>
    <w:rsid w:val="00E01ECB"/>
    <w:rsid w:val="00E02105"/>
    <w:rsid w:val="00E022AB"/>
    <w:rsid w:val="00E02340"/>
    <w:rsid w:val="00E024ED"/>
    <w:rsid w:val="00E02693"/>
    <w:rsid w:val="00E02837"/>
    <w:rsid w:val="00E02871"/>
    <w:rsid w:val="00E02919"/>
    <w:rsid w:val="00E02AC6"/>
    <w:rsid w:val="00E02B28"/>
    <w:rsid w:val="00E02B77"/>
    <w:rsid w:val="00E02C8A"/>
    <w:rsid w:val="00E02DD9"/>
    <w:rsid w:val="00E02F8F"/>
    <w:rsid w:val="00E033C3"/>
    <w:rsid w:val="00E036AC"/>
    <w:rsid w:val="00E03735"/>
    <w:rsid w:val="00E039A0"/>
    <w:rsid w:val="00E039EC"/>
    <w:rsid w:val="00E03B15"/>
    <w:rsid w:val="00E03F68"/>
    <w:rsid w:val="00E0446F"/>
    <w:rsid w:val="00E04494"/>
    <w:rsid w:val="00E04530"/>
    <w:rsid w:val="00E04645"/>
    <w:rsid w:val="00E04D15"/>
    <w:rsid w:val="00E05033"/>
    <w:rsid w:val="00E05269"/>
    <w:rsid w:val="00E054C9"/>
    <w:rsid w:val="00E0568D"/>
    <w:rsid w:val="00E05704"/>
    <w:rsid w:val="00E05851"/>
    <w:rsid w:val="00E058E5"/>
    <w:rsid w:val="00E05A85"/>
    <w:rsid w:val="00E05AF2"/>
    <w:rsid w:val="00E06016"/>
    <w:rsid w:val="00E063BC"/>
    <w:rsid w:val="00E06578"/>
    <w:rsid w:val="00E0692E"/>
    <w:rsid w:val="00E06D89"/>
    <w:rsid w:val="00E06DE9"/>
    <w:rsid w:val="00E070B9"/>
    <w:rsid w:val="00E07271"/>
    <w:rsid w:val="00E07A7E"/>
    <w:rsid w:val="00E07BED"/>
    <w:rsid w:val="00E07D4C"/>
    <w:rsid w:val="00E07F11"/>
    <w:rsid w:val="00E10385"/>
    <w:rsid w:val="00E10775"/>
    <w:rsid w:val="00E107C1"/>
    <w:rsid w:val="00E108D3"/>
    <w:rsid w:val="00E109B0"/>
    <w:rsid w:val="00E10EE7"/>
    <w:rsid w:val="00E1131D"/>
    <w:rsid w:val="00E11619"/>
    <w:rsid w:val="00E1175B"/>
    <w:rsid w:val="00E11ACA"/>
    <w:rsid w:val="00E121EB"/>
    <w:rsid w:val="00E1222F"/>
    <w:rsid w:val="00E12249"/>
    <w:rsid w:val="00E12522"/>
    <w:rsid w:val="00E126B2"/>
    <w:rsid w:val="00E12B3A"/>
    <w:rsid w:val="00E12EC3"/>
    <w:rsid w:val="00E13168"/>
    <w:rsid w:val="00E134D6"/>
    <w:rsid w:val="00E137FD"/>
    <w:rsid w:val="00E13A7D"/>
    <w:rsid w:val="00E13BC2"/>
    <w:rsid w:val="00E13EEF"/>
    <w:rsid w:val="00E140D5"/>
    <w:rsid w:val="00E141C5"/>
    <w:rsid w:val="00E144D8"/>
    <w:rsid w:val="00E1472D"/>
    <w:rsid w:val="00E148D5"/>
    <w:rsid w:val="00E14E24"/>
    <w:rsid w:val="00E14E57"/>
    <w:rsid w:val="00E15093"/>
    <w:rsid w:val="00E15215"/>
    <w:rsid w:val="00E15469"/>
    <w:rsid w:val="00E15B7E"/>
    <w:rsid w:val="00E15BE3"/>
    <w:rsid w:val="00E15D84"/>
    <w:rsid w:val="00E15E53"/>
    <w:rsid w:val="00E162CC"/>
    <w:rsid w:val="00E165EB"/>
    <w:rsid w:val="00E16BC9"/>
    <w:rsid w:val="00E16D22"/>
    <w:rsid w:val="00E16DB9"/>
    <w:rsid w:val="00E16DCB"/>
    <w:rsid w:val="00E16F19"/>
    <w:rsid w:val="00E1715D"/>
    <w:rsid w:val="00E172FA"/>
    <w:rsid w:val="00E17790"/>
    <w:rsid w:val="00E17A2A"/>
    <w:rsid w:val="00E17AAD"/>
    <w:rsid w:val="00E17AE5"/>
    <w:rsid w:val="00E17BD0"/>
    <w:rsid w:val="00E17D70"/>
    <w:rsid w:val="00E17E75"/>
    <w:rsid w:val="00E17F40"/>
    <w:rsid w:val="00E20207"/>
    <w:rsid w:val="00E202E3"/>
    <w:rsid w:val="00E203BB"/>
    <w:rsid w:val="00E2040E"/>
    <w:rsid w:val="00E20485"/>
    <w:rsid w:val="00E2098E"/>
    <w:rsid w:val="00E20D07"/>
    <w:rsid w:val="00E20D1A"/>
    <w:rsid w:val="00E20DFD"/>
    <w:rsid w:val="00E20E0C"/>
    <w:rsid w:val="00E217BC"/>
    <w:rsid w:val="00E217D2"/>
    <w:rsid w:val="00E21A26"/>
    <w:rsid w:val="00E21A31"/>
    <w:rsid w:val="00E21D37"/>
    <w:rsid w:val="00E21E60"/>
    <w:rsid w:val="00E21EDB"/>
    <w:rsid w:val="00E220D7"/>
    <w:rsid w:val="00E2237A"/>
    <w:rsid w:val="00E22567"/>
    <w:rsid w:val="00E22760"/>
    <w:rsid w:val="00E227B6"/>
    <w:rsid w:val="00E22BCE"/>
    <w:rsid w:val="00E22BFE"/>
    <w:rsid w:val="00E22D71"/>
    <w:rsid w:val="00E22F58"/>
    <w:rsid w:val="00E23402"/>
    <w:rsid w:val="00E2354F"/>
    <w:rsid w:val="00E2362B"/>
    <w:rsid w:val="00E23A46"/>
    <w:rsid w:val="00E23AD5"/>
    <w:rsid w:val="00E23BEB"/>
    <w:rsid w:val="00E23C0C"/>
    <w:rsid w:val="00E23D7C"/>
    <w:rsid w:val="00E23FA5"/>
    <w:rsid w:val="00E24106"/>
    <w:rsid w:val="00E243B2"/>
    <w:rsid w:val="00E2462F"/>
    <w:rsid w:val="00E246F5"/>
    <w:rsid w:val="00E24815"/>
    <w:rsid w:val="00E248D7"/>
    <w:rsid w:val="00E24BAD"/>
    <w:rsid w:val="00E24C0C"/>
    <w:rsid w:val="00E24F31"/>
    <w:rsid w:val="00E25088"/>
    <w:rsid w:val="00E25197"/>
    <w:rsid w:val="00E254E8"/>
    <w:rsid w:val="00E25914"/>
    <w:rsid w:val="00E25C62"/>
    <w:rsid w:val="00E260B1"/>
    <w:rsid w:val="00E261C5"/>
    <w:rsid w:val="00E261FE"/>
    <w:rsid w:val="00E2644E"/>
    <w:rsid w:val="00E2654F"/>
    <w:rsid w:val="00E2726D"/>
    <w:rsid w:val="00E27440"/>
    <w:rsid w:val="00E2796C"/>
    <w:rsid w:val="00E27A41"/>
    <w:rsid w:val="00E30303"/>
    <w:rsid w:val="00E303F4"/>
    <w:rsid w:val="00E30498"/>
    <w:rsid w:val="00E304DD"/>
    <w:rsid w:val="00E30509"/>
    <w:rsid w:val="00E305AF"/>
    <w:rsid w:val="00E305E2"/>
    <w:rsid w:val="00E30B4A"/>
    <w:rsid w:val="00E30C8A"/>
    <w:rsid w:val="00E30D07"/>
    <w:rsid w:val="00E30E3B"/>
    <w:rsid w:val="00E30F27"/>
    <w:rsid w:val="00E31120"/>
    <w:rsid w:val="00E31225"/>
    <w:rsid w:val="00E31548"/>
    <w:rsid w:val="00E3192D"/>
    <w:rsid w:val="00E31A96"/>
    <w:rsid w:val="00E31BB8"/>
    <w:rsid w:val="00E31D05"/>
    <w:rsid w:val="00E3221C"/>
    <w:rsid w:val="00E32234"/>
    <w:rsid w:val="00E32324"/>
    <w:rsid w:val="00E3235C"/>
    <w:rsid w:val="00E327BC"/>
    <w:rsid w:val="00E3286D"/>
    <w:rsid w:val="00E3289D"/>
    <w:rsid w:val="00E32D13"/>
    <w:rsid w:val="00E33095"/>
    <w:rsid w:val="00E331CE"/>
    <w:rsid w:val="00E33212"/>
    <w:rsid w:val="00E3333F"/>
    <w:rsid w:val="00E33D13"/>
    <w:rsid w:val="00E33D1B"/>
    <w:rsid w:val="00E33F0B"/>
    <w:rsid w:val="00E3400C"/>
    <w:rsid w:val="00E343D9"/>
    <w:rsid w:val="00E34627"/>
    <w:rsid w:val="00E347F8"/>
    <w:rsid w:val="00E34800"/>
    <w:rsid w:val="00E34BD5"/>
    <w:rsid w:val="00E34D14"/>
    <w:rsid w:val="00E34E22"/>
    <w:rsid w:val="00E34E8D"/>
    <w:rsid w:val="00E35414"/>
    <w:rsid w:val="00E3543F"/>
    <w:rsid w:val="00E354DE"/>
    <w:rsid w:val="00E355A8"/>
    <w:rsid w:val="00E3596B"/>
    <w:rsid w:val="00E35F22"/>
    <w:rsid w:val="00E36C2E"/>
    <w:rsid w:val="00E36D70"/>
    <w:rsid w:val="00E36E56"/>
    <w:rsid w:val="00E36F53"/>
    <w:rsid w:val="00E3709D"/>
    <w:rsid w:val="00E4001D"/>
    <w:rsid w:val="00E40303"/>
    <w:rsid w:val="00E4048F"/>
    <w:rsid w:val="00E40748"/>
    <w:rsid w:val="00E4093F"/>
    <w:rsid w:val="00E40EA9"/>
    <w:rsid w:val="00E41859"/>
    <w:rsid w:val="00E41A2E"/>
    <w:rsid w:val="00E41B27"/>
    <w:rsid w:val="00E41CA7"/>
    <w:rsid w:val="00E41E3E"/>
    <w:rsid w:val="00E41F0F"/>
    <w:rsid w:val="00E4220B"/>
    <w:rsid w:val="00E42408"/>
    <w:rsid w:val="00E42495"/>
    <w:rsid w:val="00E424C7"/>
    <w:rsid w:val="00E42824"/>
    <w:rsid w:val="00E429D9"/>
    <w:rsid w:val="00E42CC9"/>
    <w:rsid w:val="00E43015"/>
    <w:rsid w:val="00E43125"/>
    <w:rsid w:val="00E433BC"/>
    <w:rsid w:val="00E43B76"/>
    <w:rsid w:val="00E44168"/>
    <w:rsid w:val="00E44454"/>
    <w:rsid w:val="00E44A08"/>
    <w:rsid w:val="00E44CE2"/>
    <w:rsid w:val="00E4502D"/>
    <w:rsid w:val="00E45A3A"/>
    <w:rsid w:val="00E45C6A"/>
    <w:rsid w:val="00E4606A"/>
    <w:rsid w:val="00E460A4"/>
    <w:rsid w:val="00E46281"/>
    <w:rsid w:val="00E46D8D"/>
    <w:rsid w:val="00E47113"/>
    <w:rsid w:val="00E474CF"/>
    <w:rsid w:val="00E47622"/>
    <w:rsid w:val="00E476AA"/>
    <w:rsid w:val="00E476F5"/>
    <w:rsid w:val="00E47E25"/>
    <w:rsid w:val="00E47F00"/>
    <w:rsid w:val="00E501CB"/>
    <w:rsid w:val="00E50301"/>
    <w:rsid w:val="00E504D5"/>
    <w:rsid w:val="00E50615"/>
    <w:rsid w:val="00E50686"/>
    <w:rsid w:val="00E507C3"/>
    <w:rsid w:val="00E50896"/>
    <w:rsid w:val="00E50959"/>
    <w:rsid w:val="00E50B26"/>
    <w:rsid w:val="00E50CFE"/>
    <w:rsid w:val="00E50F25"/>
    <w:rsid w:val="00E51180"/>
    <w:rsid w:val="00E511E2"/>
    <w:rsid w:val="00E51E1A"/>
    <w:rsid w:val="00E52188"/>
    <w:rsid w:val="00E5240D"/>
    <w:rsid w:val="00E52CE6"/>
    <w:rsid w:val="00E52D5E"/>
    <w:rsid w:val="00E52F68"/>
    <w:rsid w:val="00E5312D"/>
    <w:rsid w:val="00E53196"/>
    <w:rsid w:val="00E531EA"/>
    <w:rsid w:val="00E531ED"/>
    <w:rsid w:val="00E53380"/>
    <w:rsid w:val="00E53716"/>
    <w:rsid w:val="00E5371F"/>
    <w:rsid w:val="00E5378C"/>
    <w:rsid w:val="00E53AF6"/>
    <w:rsid w:val="00E53CEE"/>
    <w:rsid w:val="00E53DD6"/>
    <w:rsid w:val="00E53E7E"/>
    <w:rsid w:val="00E541D8"/>
    <w:rsid w:val="00E5427F"/>
    <w:rsid w:val="00E54A70"/>
    <w:rsid w:val="00E54D85"/>
    <w:rsid w:val="00E558A1"/>
    <w:rsid w:val="00E55A1F"/>
    <w:rsid w:val="00E55BFC"/>
    <w:rsid w:val="00E5609B"/>
    <w:rsid w:val="00E56758"/>
    <w:rsid w:val="00E568AA"/>
    <w:rsid w:val="00E56A65"/>
    <w:rsid w:val="00E56B78"/>
    <w:rsid w:val="00E56C8C"/>
    <w:rsid w:val="00E57492"/>
    <w:rsid w:val="00E5798B"/>
    <w:rsid w:val="00E57B7A"/>
    <w:rsid w:val="00E57D5A"/>
    <w:rsid w:val="00E60259"/>
    <w:rsid w:val="00E602AA"/>
    <w:rsid w:val="00E6099D"/>
    <w:rsid w:val="00E60C17"/>
    <w:rsid w:val="00E60EAD"/>
    <w:rsid w:val="00E61047"/>
    <w:rsid w:val="00E61377"/>
    <w:rsid w:val="00E615E7"/>
    <w:rsid w:val="00E61912"/>
    <w:rsid w:val="00E619C9"/>
    <w:rsid w:val="00E61A4D"/>
    <w:rsid w:val="00E61C19"/>
    <w:rsid w:val="00E61EDF"/>
    <w:rsid w:val="00E61FF6"/>
    <w:rsid w:val="00E6214D"/>
    <w:rsid w:val="00E62194"/>
    <w:rsid w:val="00E622AC"/>
    <w:rsid w:val="00E62913"/>
    <w:rsid w:val="00E629EE"/>
    <w:rsid w:val="00E62CF3"/>
    <w:rsid w:val="00E62D13"/>
    <w:rsid w:val="00E63E03"/>
    <w:rsid w:val="00E64338"/>
    <w:rsid w:val="00E6434C"/>
    <w:rsid w:val="00E643D6"/>
    <w:rsid w:val="00E645A7"/>
    <w:rsid w:val="00E645CE"/>
    <w:rsid w:val="00E64E52"/>
    <w:rsid w:val="00E65552"/>
    <w:rsid w:val="00E65749"/>
    <w:rsid w:val="00E65D22"/>
    <w:rsid w:val="00E65E63"/>
    <w:rsid w:val="00E65FBF"/>
    <w:rsid w:val="00E6606B"/>
    <w:rsid w:val="00E66145"/>
    <w:rsid w:val="00E664A6"/>
    <w:rsid w:val="00E666C7"/>
    <w:rsid w:val="00E66A89"/>
    <w:rsid w:val="00E66AC6"/>
    <w:rsid w:val="00E66B66"/>
    <w:rsid w:val="00E66E5A"/>
    <w:rsid w:val="00E66F43"/>
    <w:rsid w:val="00E66FB5"/>
    <w:rsid w:val="00E670CA"/>
    <w:rsid w:val="00E67360"/>
    <w:rsid w:val="00E673DB"/>
    <w:rsid w:val="00E6742C"/>
    <w:rsid w:val="00E67628"/>
    <w:rsid w:val="00E67914"/>
    <w:rsid w:val="00E67B88"/>
    <w:rsid w:val="00E67FDF"/>
    <w:rsid w:val="00E701C0"/>
    <w:rsid w:val="00E704D3"/>
    <w:rsid w:val="00E70789"/>
    <w:rsid w:val="00E70B92"/>
    <w:rsid w:val="00E70C2C"/>
    <w:rsid w:val="00E71134"/>
    <w:rsid w:val="00E7134D"/>
    <w:rsid w:val="00E71E83"/>
    <w:rsid w:val="00E71EF6"/>
    <w:rsid w:val="00E7206B"/>
    <w:rsid w:val="00E720F4"/>
    <w:rsid w:val="00E72134"/>
    <w:rsid w:val="00E72135"/>
    <w:rsid w:val="00E722BC"/>
    <w:rsid w:val="00E724DE"/>
    <w:rsid w:val="00E72599"/>
    <w:rsid w:val="00E72CC8"/>
    <w:rsid w:val="00E72D55"/>
    <w:rsid w:val="00E73155"/>
    <w:rsid w:val="00E7315E"/>
    <w:rsid w:val="00E735DC"/>
    <w:rsid w:val="00E7362A"/>
    <w:rsid w:val="00E7398E"/>
    <w:rsid w:val="00E73AFD"/>
    <w:rsid w:val="00E73D74"/>
    <w:rsid w:val="00E73DEE"/>
    <w:rsid w:val="00E73E9B"/>
    <w:rsid w:val="00E74292"/>
    <w:rsid w:val="00E745A7"/>
    <w:rsid w:val="00E745D0"/>
    <w:rsid w:val="00E74871"/>
    <w:rsid w:val="00E748DF"/>
    <w:rsid w:val="00E74A5B"/>
    <w:rsid w:val="00E74B9C"/>
    <w:rsid w:val="00E74BE5"/>
    <w:rsid w:val="00E7528E"/>
    <w:rsid w:val="00E75292"/>
    <w:rsid w:val="00E7547D"/>
    <w:rsid w:val="00E754AE"/>
    <w:rsid w:val="00E758C5"/>
    <w:rsid w:val="00E75BA3"/>
    <w:rsid w:val="00E75EAD"/>
    <w:rsid w:val="00E75F76"/>
    <w:rsid w:val="00E75FFA"/>
    <w:rsid w:val="00E760FA"/>
    <w:rsid w:val="00E76297"/>
    <w:rsid w:val="00E76303"/>
    <w:rsid w:val="00E765D8"/>
    <w:rsid w:val="00E76709"/>
    <w:rsid w:val="00E76A09"/>
    <w:rsid w:val="00E76A67"/>
    <w:rsid w:val="00E76B70"/>
    <w:rsid w:val="00E76F0E"/>
    <w:rsid w:val="00E77755"/>
    <w:rsid w:val="00E77787"/>
    <w:rsid w:val="00E77857"/>
    <w:rsid w:val="00E778FE"/>
    <w:rsid w:val="00E77903"/>
    <w:rsid w:val="00E77C44"/>
    <w:rsid w:val="00E77D15"/>
    <w:rsid w:val="00E80056"/>
    <w:rsid w:val="00E800C2"/>
    <w:rsid w:val="00E80221"/>
    <w:rsid w:val="00E8027C"/>
    <w:rsid w:val="00E804CF"/>
    <w:rsid w:val="00E808B5"/>
    <w:rsid w:val="00E80A2D"/>
    <w:rsid w:val="00E80A64"/>
    <w:rsid w:val="00E80CE8"/>
    <w:rsid w:val="00E80F27"/>
    <w:rsid w:val="00E81040"/>
    <w:rsid w:val="00E81102"/>
    <w:rsid w:val="00E81476"/>
    <w:rsid w:val="00E81479"/>
    <w:rsid w:val="00E81574"/>
    <w:rsid w:val="00E815E7"/>
    <w:rsid w:val="00E8174E"/>
    <w:rsid w:val="00E8197A"/>
    <w:rsid w:val="00E819DD"/>
    <w:rsid w:val="00E81BF7"/>
    <w:rsid w:val="00E81C1B"/>
    <w:rsid w:val="00E81F94"/>
    <w:rsid w:val="00E81FCB"/>
    <w:rsid w:val="00E82748"/>
    <w:rsid w:val="00E8278E"/>
    <w:rsid w:val="00E828BA"/>
    <w:rsid w:val="00E82F55"/>
    <w:rsid w:val="00E830F2"/>
    <w:rsid w:val="00E831CC"/>
    <w:rsid w:val="00E8369B"/>
    <w:rsid w:val="00E8371C"/>
    <w:rsid w:val="00E83790"/>
    <w:rsid w:val="00E8380A"/>
    <w:rsid w:val="00E83D36"/>
    <w:rsid w:val="00E83F7A"/>
    <w:rsid w:val="00E83FD3"/>
    <w:rsid w:val="00E8473D"/>
    <w:rsid w:val="00E847D1"/>
    <w:rsid w:val="00E848B1"/>
    <w:rsid w:val="00E84A0B"/>
    <w:rsid w:val="00E84AE3"/>
    <w:rsid w:val="00E84C0A"/>
    <w:rsid w:val="00E84C7C"/>
    <w:rsid w:val="00E84ED9"/>
    <w:rsid w:val="00E84F03"/>
    <w:rsid w:val="00E84F72"/>
    <w:rsid w:val="00E85B6D"/>
    <w:rsid w:val="00E85E53"/>
    <w:rsid w:val="00E85F0A"/>
    <w:rsid w:val="00E860C8"/>
    <w:rsid w:val="00E862EB"/>
    <w:rsid w:val="00E864AA"/>
    <w:rsid w:val="00E86895"/>
    <w:rsid w:val="00E86B90"/>
    <w:rsid w:val="00E86ECB"/>
    <w:rsid w:val="00E86F17"/>
    <w:rsid w:val="00E870E6"/>
    <w:rsid w:val="00E874E8"/>
    <w:rsid w:val="00E8756D"/>
    <w:rsid w:val="00E87612"/>
    <w:rsid w:val="00E87786"/>
    <w:rsid w:val="00E87820"/>
    <w:rsid w:val="00E87898"/>
    <w:rsid w:val="00E87A67"/>
    <w:rsid w:val="00E87B2D"/>
    <w:rsid w:val="00E87D8D"/>
    <w:rsid w:val="00E901CB"/>
    <w:rsid w:val="00E9026F"/>
    <w:rsid w:val="00E90394"/>
    <w:rsid w:val="00E90396"/>
    <w:rsid w:val="00E903C0"/>
    <w:rsid w:val="00E906A4"/>
    <w:rsid w:val="00E906F4"/>
    <w:rsid w:val="00E909DA"/>
    <w:rsid w:val="00E90DFE"/>
    <w:rsid w:val="00E90E59"/>
    <w:rsid w:val="00E91030"/>
    <w:rsid w:val="00E91118"/>
    <w:rsid w:val="00E91598"/>
    <w:rsid w:val="00E9174D"/>
    <w:rsid w:val="00E917CC"/>
    <w:rsid w:val="00E919BF"/>
    <w:rsid w:val="00E91B7A"/>
    <w:rsid w:val="00E9210C"/>
    <w:rsid w:val="00E9258C"/>
    <w:rsid w:val="00E926AF"/>
    <w:rsid w:val="00E9279F"/>
    <w:rsid w:val="00E92966"/>
    <w:rsid w:val="00E93024"/>
    <w:rsid w:val="00E9324C"/>
    <w:rsid w:val="00E9343F"/>
    <w:rsid w:val="00E939CB"/>
    <w:rsid w:val="00E93C17"/>
    <w:rsid w:val="00E93D56"/>
    <w:rsid w:val="00E93DCC"/>
    <w:rsid w:val="00E9404A"/>
    <w:rsid w:val="00E944C9"/>
    <w:rsid w:val="00E94517"/>
    <w:rsid w:val="00E9452F"/>
    <w:rsid w:val="00E945C9"/>
    <w:rsid w:val="00E94B74"/>
    <w:rsid w:val="00E94B89"/>
    <w:rsid w:val="00E94BEF"/>
    <w:rsid w:val="00E94E58"/>
    <w:rsid w:val="00E9501F"/>
    <w:rsid w:val="00E95080"/>
    <w:rsid w:val="00E95148"/>
    <w:rsid w:val="00E952D4"/>
    <w:rsid w:val="00E952F9"/>
    <w:rsid w:val="00E95309"/>
    <w:rsid w:val="00E9530A"/>
    <w:rsid w:val="00E955CD"/>
    <w:rsid w:val="00E957EA"/>
    <w:rsid w:val="00E95A8E"/>
    <w:rsid w:val="00E95E98"/>
    <w:rsid w:val="00E962D4"/>
    <w:rsid w:val="00E966B6"/>
    <w:rsid w:val="00E967AB"/>
    <w:rsid w:val="00E96F60"/>
    <w:rsid w:val="00E97109"/>
    <w:rsid w:val="00E9783D"/>
    <w:rsid w:val="00E97A64"/>
    <w:rsid w:val="00E97F69"/>
    <w:rsid w:val="00EA0043"/>
    <w:rsid w:val="00EA0186"/>
    <w:rsid w:val="00EA02EA"/>
    <w:rsid w:val="00EA03E6"/>
    <w:rsid w:val="00EA0AD3"/>
    <w:rsid w:val="00EA0D37"/>
    <w:rsid w:val="00EA0EA6"/>
    <w:rsid w:val="00EA0F8C"/>
    <w:rsid w:val="00EA0FD0"/>
    <w:rsid w:val="00EA10C3"/>
    <w:rsid w:val="00EA122F"/>
    <w:rsid w:val="00EA13A7"/>
    <w:rsid w:val="00EA140B"/>
    <w:rsid w:val="00EA183B"/>
    <w:rsid w:val="00EA1893"/>
    <w:rsid w:val="00EA1A40"/>
    <w:rsid w:val="00EA1FB8"/>
    <w:rsid w:val="00EA21D4"/>
    <w:rsid w:val="00EA2293"/>
    <w:rsid w:val="00EA23CC"/>
    <w:rsid w:val="00EA2A80"/>
    <w:rsid w:val="00EA2CDA"/>
    <w:rsid w:val="00EA2E9A"/>
    <w:rsid w:val="00EA31F2"/>
    <w:rsid w:val="00EA3226"/>
    <w:rsid w:val="00EA3577"/>
    <w:rsid w:val="00EA35F7"/>
    <w:rsid w:val="00EA3AEC"/>
    <w:rsid w:val="00EA459D"/>
    <w:rsid w:val="00EA479E"/>
    <w:rsid w:val="00EA47A8"/>
    <w:rsid w:val="00EA4C01"/>
    <w:rsid w:val="00EA4EF1"/>
    <w:rsid w:val="00EA541D"/>
    <w:rsid w:val="00EA54DD"/>
    <w:rsid w:val="00EA5693"/>
    <w:rsid w:val="00EA573B"/>
    <w:rsid w:val="00EA58FD"/>
    <w:rsid w:val="00EA59D3"/>
    <w:rsid w:val="00EA5E83"/>
    <w:rsid w:val="00EA6174"/>
    <w:rsid w:val="00EA6367"/>
    <w:rsid w:val="00EA6B6D"/>
    <w:rsid w:val="00EA6CE7"/>
    <w:rsid w:val="00EA6DE8"/>
    <w:rsid w:val="00EA6E03"/>
    <w:rsid w:val="00EA70E8"/>
    <w:rsid w:val="00EA7157"/>
    <w:rsid w:val="00EA7323"/>
    <w:rsid w:val="00EA7565"/>
    <w:rsid w:val="00EA76EE"/>
    <w:rsid w:val="00EA7BD4"/>
    <w:rsid w:val="00EA7DC9"/>
    <w:rsid w:val="00EB0655"/>
    <w:rsid w:val="00EB08B6"/>
    <w:rsid w:val="00EB09A3"/>
    <w:rsid w:val="00EB0A87"/>
    <w:rsid w:val="00EB10AE"/>
    <w:rsid w:val="00EB11D1"/>
    <w:rsid w:val="00EB1233"/>
    <w:rsid w:val="00EB1682"/>
    <w:rsid w:val="00EB16D7"/>
    <w:rsid w:val="00EB1887"/>
    <w:rsid w:val="00EB18A7"/>
    <w:rsid w:val="00EB1E02"/>
    <w:rsid w:val="00EB1F0E"/>
    <w:rsid w:val="00EB20B9"/>
    <w:rsid w:val="00EB2129"/>
    <w:rsid w:val="00EB257F"/>
    <w:rsid w:val="00EB26A8"/>
    <w:rsid w:val="00EB278B"/>
    <w:rsid w:val="00EB280A"/>
    <w:rsid w:val="00EB2C61"/>
    <w:rsid w:val="00EB2CEB"/>
    <w:rsid w:val="00EB2E9F"/>
    <w:rsid w:val="00EB2FCD"/>
    <w:rsid w:val="00EB2FF5"/>
    <w:rsid w:val="00EB33E3"/>
    <w:rsid w:val="00EB3517"/>
    <w:rsid w:val="00EB3699"/>
    <w:rsid w:val="00EB373F"/>
    <w:rsid w:val="00EB3788"/>
    <w:rsid w:val="00EB3BAB"/>
    <w:rsid w:val="00EB3EB9"/>
    <w:rsid w:val="00EB3EE1"/>
    <w:rsid w:val="00EB4183"/>
    <w:rsid w:val="00EB42AA"/>
    <w:rsid w:val="00EB4342"/>
    <w:rsid w:val="00EB44F3"/>
    <w:rsid w:val="00EB470B"/>
    <w:rsid w:val="00EB47A9"/>
    <w:rsid w:val="00EB47FE"/>
    <w:rsid w:val="00EB4AEE"/>
    <w:rsid w:val="00EB4C2F"/>
    <w:rsid w:val="00EB5018"/>
    <w:rsid w:val="00EB50E3"/>
    <w:rsid w:val="00EB511D"/>
    <w:rsid w:val="00EB515D"/>
    <w:rsid w:val="00EB55D4"/>
    <w:rsid w:val="00EB56E7"/>
    <w:rsid w:val="00EB5A6F"/>
    <w:rsid w:val="00EB5ACE"/>
    <w:rsid w:val="00EB5B37"/>
    <w:rsid w:val="00EB5C84"/>
    <w:rsid w:val="00EB60BB"/>
    <w:rsid w:val="00EB6180"/>
    <w:rsid w:val="00EB6265"/>
    <w:rsid w:val="00EB6A3C"/>
    <w:rsid w:val="00EB6B77"/>
    <w:rsid w:val="00EB6BED"/>
    <w:rsid w:val="00EB6E9B"/>
    <w:rsid w:val="00EB6FA4"/>
    <w:rsid w:val="00EB6FAB"/>
    <w:rsid w:val="00EB70E4"/>
    <w:rsid w:val="00EB714E"/>
    <w:rsid w:val="00EB74D0"/>
    <w:rsid w:val="00EB75DC"/>
    <w:rsid w:val="00EB7733"/>
    <w:rsid w:val="00EB7766"/>
    <w:rsid w:val="00EB7BAE"/>
    <w:rsid w:val="00EB7D87"/>
    <w:rsid w:val="00EB7F0F"/>
    <w:rsid w:val="00EC0167"/>
    <w:rsid w:val="00EC0177"/>
    <w:rsid w:val="00EC01A0"/>
    <w:rsid w:val="00EC0234"/>
    <w:rsid w:val="00EC032D"/>
    <w:rsid w:val="00EC0723"/>
    <w:rsid w:val="00EC08C2"/>
    <w:rsid w:val="00EC0BD1"/>
    <w:rsid w:val="00EC0C4B"/>
    <w:rsid w:val="00EC0F60"/>
    <w:rsid w:val="00EC1048"/>
    <w:rsid w:val="00EC1299"/>
    <w:rsid w:val="00EC1486"/>
    <w:rsid w:val="00EC1488"/>
    <w:rsid w:val="00EC1499"/>
    <w:rsid w:val="00EC1646"/>
    <w:rsid w:val="00EC1981"/>
    <w:rsid w:val="00EC19A6"/>
    <w:rsid w:val="00EC1B84"/>
    <w:rsid w:val="00EC1B90"/>
    <w:rsid w:val="00EC1CDB"/>
    <w:rsid w:val="00EC1CE1"/>
    <w:rsid w:val="00EC1F3C"/>
    <w:rsid w:val="00EC231A"/>
    <w:rsid w:val="00EC27A1"/>
    <w:rsid w:val="00EC2A12"/>
    <w:rsid w:val="00EC2B0E"/>
    <w:rsid w:val="00EC2C6D"/>
    <w:rsid w:val="00EC2CA8"/>
    <w:rsid w:val="00EC2D7C"/>
    <w:rsid w:val="00EC308E"/>
    <w:rsid w:val="00EC3284"/>
    <w:rsid w:val="00EC341D"/>
    <w:rsid w:val="00EC351F"/>
    <w:rsid w:val="00EC387D"/>
    <w:rsid w:val="00EC387E"/>
    <w:rsid w:val="00EC3AAE"/>
    <w:rsid w:val="00EC3F05"/>
    <w:rsid w:val="00EC4133"/>
    <w:rsid w:val="00EC4367"/>
    <w:rsid w:val="00EC4754"/>
    <w:rsid w:val="00EC4A87"/>
    <w:rsid w:val="00EC4D20"/>
    <w:rsid w:val="00EC538C"/>
    <w:rsid w:val="00EC54CE"/>
    <w:rsid w:val="00EC55F5"/>
    <w:rsid w:val="00EC5734"/>
    <w:rsid w:val="00EC57EE"/>
    <w:rsid w:val="00EC59B0"/>
    <w:rsid w:val="00EC61B0"/>
    <w:rsid w:val="00EC62B8"/>
    <w:rsid w:val="00EC6561"/>
    <w:rsid w:val="00EC65EB"/>
    <w:rsid w:val="00EC66A6"/>
    <w:rsid w:val="00EC67B1"/>
    <w:rsid w:val="00EC6834"/>
    <w:rsid w:val="00EC6C55"/>
    <w:rsid w:val="00EC6D0D"/>
    <w:rsid w:val="00EC6D58"/>
    <w:rsid w:val="00EC6F1F"/>
    <w:rsid w:val="00EC73FC"/>
    <w:rsid w:val="00EC7626"/>
    <w:rsid w:val="00EC786A"/>
    <w:rsid w:val="00EC7BFB"/>
    <w:rsid w:val="00EC7DEA"/>
    <w:rsid w:val="00EC7E83"/>
    <w:rsid w:val="00ED00C4"/>
    <w:rsid w:val="00ED03C0"/>
    <w:rsid w:val="00ED06A0"/>
    <w:rsid w:val="00ED0885"/>
    <w:rsid w:val="00ED0960"/>
    <w:rsid w:val="00ED09CA"/>
    <w:rsid w:val="00ED0A02"/>
    <w:rsid w:val="00ED0C2B"/>
    <w:rsid w:val="00ED0DC0"/>
    <w:rsid w:val="00ED0E31"/>
    <w:rsid w:val="00ED0F4C"/>
    <w:rsid w:val="00ED12C6"/>
    <w:rsid w:val="00ED1407"/>
    <w:rsid w:val="00ED16AC"/>
    <w:rsid w:val="00ED19B2"/>
    <w:rsid w:val="00ED1A5F"/>
    <w:rsid w:val="00ED1CDC"/>
    <w:rsid w:val="00ED1FE1"/>
    <w:rsid w:val="00ED2188"/>
    <w:rsid w:val="00ED2782"/>
    <w:rsid w:val="00ED2DC3"/>
    <w:rsid w:val="00ED2EED"/>
    <w:rsid w:val="00ED2F89"/>
    <w:rsid w:val="00ED302C"/>
    <w:rsid w:val="00ED30CF"/>
    <w:rsid w:val="00ED3118"/>
    <w:rsid w:val="00ED3265"/>
    <w:rsid w:val="00ED3577"/>
    <w:rsid w:val="00ED3593"/>
    <w:rsid w:val="00ED37D8"/>
    <w:rsid w:val="00ED3866"/>
    <w:rsid w:val="00ED3DB7"/>
    <w:rsid w:val="00ED4059"/>
    <w:rsid w:val="00ED4500"/>
    <w:rsid w:val="00ED45FE"/>
    <w:rsid w:val="00ED4611"/>
    <w:rsid w:val="00ED4A84"/>
    <w:rsid w:val="00ED4A94"/>
    <w:rsid w:val="00ED4B3A"/>
    <w:rsid w:val="00ED4D7B"/>
    <w:rsid w:val="00ED527C"/>
    <w:rsid w:val="00ED551A"/>
    <w:rsid w:val="00ED5831"/>
    <w:rsid w:val="00ED58C3"/>
    <w:rsid w:val="00ED5900"/>
    <w:rsid w:val="00ED5C16"/>
    <w:rsid w:val="00ED6045"/>
    <w:rsid w:val="00ED620D"/>
    <w:rsid w:val="00ED6428"/>
    <w:rsid w:val="00ED665C"/>
    <w:rsid w:val="00ED66E5"/>
    <w:rsid w:val="00ED6901"/>
    <w:rsid w:val="00ED69EA"/>
    <w:rsid w:val="00ED6C16"/>
    <w:rsid w:val="00ED6F94"/>
    <w:rsid w:val="00ED7366"/>
    <w:rsid w:val="00ED749A"/>
    <w:rsid w:val="00ED7905"/>
    <w:rsid w:val="00ED7B1A"/>
    <w:rsid w:val="00ED7B6A"/>
    <w:rsid w:val="00ED7BD1"/>
    <w:rsid w:val="00ED7CE5"/>
    <w:rsid w:val="00ED7CFA"/>
    <w:rsid w:val="00ED7E32"/>
    <w:rsid w:val="00ED7FFE"/>
    <w:rsid w:val="00EE0276"/>
    <w:rsid w:val="00EE0371"/>
    <w:rsid w:val="00EE04A7"/>
    <w:rsid w:val="00EE054F"/>
    <w:rsid w:val="00EE0831"/>
    <w:rsid w:val="00EE0A18"/>
    <w:rsid w:val="00EE0B71"/>
    <w:rsid w:val="00EE0E0C"/>
    <w:rsid w:val="00EE0F36"/>
    <w:rsid w:val="00EE10F6"/>
    <w:rsid w:val="00EE138C"/>
    <w:rsid w:val="00EE16A2"/>
    <w:rsid w:val="00EE17DC"/>
    <w:rsid w:val="00EE185B"/>
    <w:rsid w:val="00EE1A87"/>
    <w:rsid w:val="00EE1FA8"/>
    <w:rsid w:val="00EE2249"/>
    <w:rsid w:val="00EE2456"/>
    <w:rsid w:val="00EE24C9"/>
    <w:rsid w:val="00EE28EB"/>
    <w:rsid w:val="00EE2B33"/>
    <w:rsid w:val="00EE2C1B"/>
    <w:rsid w:val="00EE2EED"/>
    <w:rsid w:val="00EE30B3"/>
    <w:rsid w:val="00EE3493"/>
    <w:rsid w:val="00EE3674"/>
    <w:rsid w:val="00EE39A7"/>
    <w:rsid w:val="00EE39F8"/>
    <w:rsid w:val="00EE3B92"/>
    <w:rsid w:val="00EE3BF4"/>
    <w:rsid w:val="00EE3DC6"/>
    <w:rsid w:val="00EE4066"/>
    <w:rsid w:val="00EE40A0"/>
    <w:rsid w:val="00EE41C6"/>
    <w:rsid w:val="00EE4859"/>
    <w:rsid w:val="00EE48EE"/>
    <w:rsid w:val="00EE4B72"/>
    <w:rsid w:val="00EE4BFF"/>
    <w:rsid w:val="00EE4FFB"/>
    <w:rsid w:val="00EE5093"/>
    <w:rsid w:val="00EE51C0"/>
    <w:rsid w:val="00EE52A9"/>
    <w:rsid w:val="00EE5435"/>
    <w:rsid w:val="00EE5683"/>
    <w:rsid w:val="00EE569E"/>
    <w:rsid w:val="00EE57FF"/>
    <w:rsid w:val="00EE5810"/>
    <w:rsid w:val="00EE5A74"/>
    <w:rsid w:val="00EE5F86"/>
    <w:rsid w:val="00EE5FD3"/>
    <w:rsid w:val="00EE6236"/>
    <w:rsid w:val="00EE628F"/>
    <w:rsid w:val="00EE6307"/>
    <w:rsid w:val="00EE6638"/>
    <w:rsid w:val="00EE668D"/>
    <w:rsid w:val="00EE673D"/>
    <w:rsid w:val="00EE6958"/>
    <w:rsid w:val="00EE6AC5"/>
    <w:rsid w:val="00EE6D87"/>
    <w:rsid w:val="00EE6E23"/>
    <w:rsid w:val="00EE6F63"/>
    <w:rsid w:val="00EE7037"/>
    <w:rsid w:val="00EE7131"/>
    <w:rsid w:val="00EE7423"/>
    <w:rsid w:val="00EE74E6"/>
    <w:rsid w:val="00EE7748"/>
    <w:rsid w:val="00EE7BD5"/>
    <w:rsid w:val="00EE7D21"/>
    <w:rsid w:val="00EE7FE6"/>
    <w:rsid w:val="00EF06CD"/>
    <w:rsid w:val="00EF0827"/>
    <w:rsid w:val="00EF0D0F"/>
    <w:rsid w:val="00EF0F1D"/>
    <w:rsid w:val="00EF122D"/>
    <w:rsid w:val="00EF17E8"/>
    <w:rsid w:val="00EF17F2"/>
    <w:rsid w:val="00EF1A2F"/>
    <w:rsid w:val="00EF1B48"/>
    <w:rsid w:val="00EF1BFD"/>
    <w:rsid w:val="00EF1C34"/>
    <w:rsid w:val="00EF1D1B"/>
    <w:rsid w:val="00EF1D3F"/>
    <w:rsid w:val="00EF1DAB"/>
    <w:rsid w:val="00EF1DBA"/>
    <w:rsid w:val="00EF1F8F"/>
    <w:rsid w:val="00EF24FA"/>
    <w:rsid w:val="00EF2FDD"/>
    <w:rsid w:val="00EF2FED"/>
    <w:rsid w:val="00EF32D0"/>
    <w:rsid w:val="00EF33FD"/>
    <w:rsid w:val="00EF380B"/>
    <w:rsid w:val="00EF3B69"/>
    <w:rsid w:val="00EF3BA4"/>
    <w:rsid w:val="00EF3D74"/>
    <w:rsid w:val="00EF4047"/>
    <w:rsid w:val="00EF4242"/>
    <w:rsid w:val="00EF4B7A"/>
    <w:rsid w:val="00EF4F49"/>
    <w:rsid w:val="00EF4FF2"/>
    <w:rsid w:val="00EF5012"/>
    <w:rsid w:val="00EF5561"/>
    <w:rsid w:val="00EF56E0"/>
    <w:rsid w:val="00EF57BD"/>
    <w:rsid w:val="00EF58E8"/>
    <w:rsid w:val="00EF5945"/>
    <w:rsid w:val="00EF5CDE"/>
    <w:rsid w:val="00EF5CF8"/>
    <w:rsid w:val="00EF5FF1"/>
    <w:rsid w:val="00EF645A"/>
    <w:rsid w:val="00EF6489"/>
    <w:rsid w:val="00EF684C"/>
    <w:rsid w:val="00EF68B3"/>
    <w:rsid w:val="00EF69B7"/>
    <w:rsid w:val="00EF6B21"/>
    <w:rsid w:val="00EF6BB9"/>
    <w:rsid w:val="00EF6D68"/>
    <w:rsid w:val="00EF6ED5"/>
    <w:rsid w:val="00EF6F8C"/>
    <w:rsid w:val="00EF7062"/>
    <w:rsid w:val="00EF7310"/>
    <w:rsid w:val="00EF7E46"/>
    <w:rsid w:val="00EF7EC1"/>
    <w:rsid w:val="00F001A2"/>
    <w:rsid w:val="00F00339"/>
    <w:rsid w:val="00F006C4"/>
    <w:rsid w:val="00F006D5"/>
    <w:rsid w:val="00F00716"/>
    <w:rsid w:val="00F00B93"/>
    <w:rsid w:val="00F00E25"/>
    <w:rsid w:val="00F0123A"/>
    <w:rsid w:val="00F0129F"/>
    <w:rsid w:val="00F013D2"/>
    <w:rsid w:val="00F0146F"/>
    <w:rsid w:val="00F01930"/>
    <w:rsid w:val="00F01A98"/>
    <w:rsid w:val="00F01D9A"/>
    <w:rsid w:val="00F01EB1"/>
    <w:rsid w:val="00F01F0A"/>
    <w:rsid w:val="00F01FFA"/>
    <w:rsid w:val="00F02227"/>
    <w:rsid w:val="00F022A1"/>
    <w:rsid w:val="00F023DD"/>
    <w:rsid w:val="00F0245D"/>
    <w:rsid w:val="00F02497"/>
    <w:rsid w:val="00F025AC"/>
    <w:rsid w:val="00F026BE"/>
    <w:rsid w:val="00F02AA9"/>
    <w:rsid w:val="00F02E67"/>
    <w:rsid w:val="00F02FBA"/>
    <w:rsid w:val="00F0309B"/>
    <w:rsid w:val="00F038C7"/>
    <w:rsid w:val="00F03A93"/>
    <w:rsid w:val="00F04291"/>
    <w:rsid w:val="00F043B3"/>
    <w:rsid w:val="00F04894"/>
    <w:rsid w:val="00F04EA1"/>
    <w:rsid w:val="00F051AF"/>
    <w:rsid w:val="00F05848"/>
    <w:rsid w:val="00F058B3"/>
    <w:rsid w:val="00F058F4"/>
    <w:rsid w:val="00F05BE8"/>
    <w:rsid w:val="00F05BF6"/>
    <w:rsid w:val="00F05D3E"/>
    <w:rsid w:val="00F05F7F"/>
    <w:rsid w:val="00F06070"/>
    <w:rsid w:val="00F06D85"/>
    <w:rsid w:val="00F06FF3"/>
    <w:rsid w:val="00F07193"/>
    <w:rsid w:val="00F07211"/>
    <w:rsid w:val="00F0750E"/>
    <w:rsid w:val="00F07617"/>
    <w:rsid w:val="00F0766C"/>
    <w:rsid w:val="00F07917"/>
    <w:rsid w:val="00F07D1C"/>
    <w:rsid w:val="00F07D1F"/>
    <w:rsid w:val="00F07E85"/>
    <w:rsid w:val="00F07F99"/>
    <w:rsid w:val="00F102E6"/>
    <w:rsid w:val="00F104AD"/>
    <w:rsid w:val="00F108DD"/>
    <w:rsid w:val="00F109CC"/>
    <w:rsid w:val="00F10A12"/>
    <w:rsid w:val="00F10E38"/>
    <w:rsid w:val="00F111BD"/>
    <w:rsid w:val="00F1129C"/>
    <w:rsid w:val="00F11437"/>
    <w:rsid w:val="00F11651"/>
    <w:rsid w:val="00F116B5"/>
    <w:rsid w:val="00F11702"/>
    <w:rsid w:val="00F11C74"/>
    <w:rsid w:val="00F11E67"/>
    <w:rsid w:val="00F121C4"/>
    <w:rsid w:val="00F130A0"/>
    <w:rsid w:val="00F130EF"/>
    <w:rsid w:val="00F130FF"/>
    <w:rsid w:val="00F135E3"/>
    <w:rsid w:val="00F13670"/>
    <w:rsid w:val="00F1370A"/>
    <w:rsid w:val="00F13972"/>
    <w:rsid w:val="00F13BEE"/>
    <w:rsid w:val="00F13CB6"/>
    <w:rsid w:val="00F13D0D"/>
    <w:rsid w:val="00F14129"/>
    <w:rsid w:val="00F142B0"/>
    <w:rsid w:val="00F1457E"/>
    <w:rsid w:val="00F14691"/>
    <w:rsid w:val="00F14981"/>
    <w:rsid w:val="00F14A37"/>
    <w:rsid w:val="00F14BFB"/>
    <w:rsid w:val="00F14C39"/>
    <w:rsid w:val="00F14E3C"/>
    <w:rsid w:val="00F15409"/>
    <w:rsid w:val="00F1557B"/>
    <w:rsid w:val="00F155F5"/>
    <w:rsid w:val="00F15601"/>
    <w:rsid w:val="00F156F0"/>
    <w:rsid w:val="00F15709"/>
    <w:rsid w:val="00F157CD"/>
    <w:rsid w:val="00F15952"/>
    <w:rsid w:val="00F16092"/>
    <w:rsid w:val="00F164A0"/>
    <w:rsid w:val="00F16573"/>
    <w:rsid w:val="00F166F3"/>
    <w:rsid w:val="00F167A4"/>
    <w:rsid w:val="00F16D1F"/>
    <w:rsid w:val="00F16DAF"/>
    <w:rsid w:val="00F16F5E"/>
    <w:rsid w:val="00F1701D"/>
    <w:rsid w:val="00F170CB"/>
    <w:rsid w:val="00F17239"/>
    <w:rsid w:val="00F175F8"/>
    <w:rsid w:val="00F17ECE"/>
    <w:rsid w:val="00F20152"/>
    <w:rsid w:val="00F2055D"/>
    <w:rsid w:val="00F205B9"/>
    <w:rsid w:val="00F206AC"/>
    <w:rsid w:val="00F2078D"/>
    <w:rsid w:val="00F20B44"/>
    <w:rsid w:val="00F20F11"/>
    <w:rsid w:val="00F20F22"/>
    <w:rsid w:val="00F210CC"/>
    <w:rsid w:val="00F217D5"/>
    <w:rsid w:val="00F21AAF"/>
    <w:rsid w:val="00F21C50"/>
    <w:rsid w:val="00F22198"/>
    <w:rsid w:val="00F2223F"/>
    <w:rsid w:val="00F222AA"/>
    <w:rsid w:val="00F2259D"/>
    <w:rsid w:val="00F22C98"/>
    <w:rsid w:val="00F22CBD"/>
    <w:rsid w:val="00F22DFA"/>
    <w:rsid w:val="00F22E61"/>
    <w:rsid w:val="00F22EC6"/>
    <w:rsid w:val="00F232D7"/>
    <w:rsid w:val="00F232F3"/>
    <w:rsid w:val="00F23440"/>
    <w:rsid w:val="00F2359C"/>
    <w:rsid w:val="00F23BB9"/>
    <w:rsid w:val="00F243B2"/>
    <w:rsid w:val="00F24506"/>
    <w:rsid w:val="00F245A3"/>
    <w:rsid w:val="00F24815"/>
    <w:rsid w:val="00F24958"/>
    <w:rsid w:val="00F24F60"/>
    <w:rsid w:val="00F24F97"/>
    <w:rsid w:val="00F2502F"/>
    <w:rsid w:val="00F2549C"/>
    <w:rsid w:val="00F25648"/>
    <w:rsid w:val="00F25657"/>
    <w:rsid w:val="00F257A5"/>
    <w:rsid w:val="00F25CC1"/>
    <w:rsid w:val="00F25EB9"/>
    <w:rsid w:val="00F260D7"/>
    <w:rsid w:val="00F261C2"/>
    <w:rsid w:val="00F261C8"/>
    <w:rsid w:val="00F26F97"/>
    <w:rsid w:val="00F27262"/>
    <w:rsid w:val="00F2757B"/>
    <w:rsid w:val="00F27642"/>
    <w:rsid w:val="00F27814"/>
    <w:rsid w:val="00F279F1"/>
    <w:rsid w:val="00F30266"/>
    <w:rsid w:val="00F302EA"/>
    <w:rsid w:val="00F307B2"/>
    <w:rsid w:val="00F308A2"/>
    <w:rsid w:val="00F3090B"/>
    <w:rsid w:val="00F3090D"/>
    <w:rsid w:val="00F30B9B"/>
    <w:rsid w:val="00F30F8C"/>
    <w:rsid w:val="00F310E0"/>
    <w:rsid w:val="00F3110B"/>
    <w:rsid w:val="00F31195"/>
    <w:rsid w:val="00F313DD"/>
    <w:rsid w:val="00F31944"/>
    <w:rsid w:val="00F31B80"/>
    <w:rsid w:val="00F31BF8"/>
    <w:rsid w:val="00F31E21"/>
    <w:rsid w:val="00F31FA6"/>
    <w:rsid w:val="00F32176"/>
    <w:rsid w:val="00F3242A"/>
    <w:rsid w:val="00F32491"/>
    <w:rsid w:val="00F327D0"/>
    <w:rsid w:val="00F32951"/>
    <w:rsid w:val="00F329D6"/>
    <w:rsid w:val="00F32A4E"/>
    <w:rsid w:val="00F32AC1"/>
    <w:rsid w:val="00F32D11"/>
    <w:rsid w:val="00F32D23"/>
    <w:rsid w:val="00F32DC3"/>
    <w:rsid w:val="00F32EEC"/>
    <w:rsid w:val="00F32F92"/>
    <w:rsid w:val="00F3349D"/>
    <w:rsid w:val="00F3355D"/>
    <w:rsid w:val="00F335A3"/>
    <w:rsid w:val="00F33640"/>
    <w:rsid w:val="00F3369D"/>
    <w:rsid w:val="00F336B2"/>
    <w:rsid w:val="00F33A8A"/>
    <w:rsid w:val="00F33C40"/>
    <w:rsid w:val="00F33D0B"/>
    <w:rsid w:val="00F33F43"/>
    <w:rsid w:val="00F340D4"/>
    <w:rsid w:val="00F346CF"/>
    <w:rsid w:val="00F34EEC"/>
    <w:rsid w:val="00F3508B"/>
    <w:rsid w:val="00F3512A"/>
    <w:rsid w:val="00F3512B"/>
    <w:rsid w:val="00F352DA"/>
    <w:rsid w:val="00F35545"/>
    <w:rsid w:val="00F3574D"/>
    <w:rsid w:val="00F35927"/>
    <w:rsid w:val="00F359EE"/>
    <w:rsid w:val="00F35C76"/>
    <w:rsid w:val="00F35CB6"/>
    <w:rsid w:val="00F35DE8"/>
    <w:rsid w:val="00F35F91"/>
    <w:rsid w:val="00F36514"/>
    <w:rsid w:val="00F368C5"/>
    <w:rsid w:val="00F36B1F"/>
    <w:rsid w:val="00F36D84"/>
    <w:rsid w:val="00F36E9E"/>
    <w:rsid w:val="00F3712C"/>
    <w:rsid w:val="00F37166"/>
    <w:rsid w:val="00F3746B"/>
    <w:rsid w:val="00F37477"/>
    <w:rsid w:val="00F375B3"/>
    <w:rsid w:val="00F375DE"/>
    <w:rsid w:val="00F376ED"/>
    <w:rsid w:val="00F377A1"/>
    <w:rsid w:val="00F37A4E"/>
    <w:rsid w:val="00F37AFD"/>
    <w:rsid w:val="00F37EE3"/>
    <w:rsid w:val="00F37F8C"/>
    <w:rsid w:val="00F400AD"/>
    <w:rsid w:val="00F405A9"/>
    <w:rsid w:val="00F40734"/>
    <w:rsid w:val="00F40B88"/>
    <w:rsid w:val="00F40E01"/>
    <w:rsid w:val="00F40EA5"/>
    <w:rsid w:val="00F40FC3"/>
    <w:rsid w:val="00F411C6"/>
    <w:rsid w:val="00F41323"/>
    <w:rsid w:val="00F41330"/>
    <w:rsid w:val="00F41612"/>
    <w:rsid w:val="00F41700"/>
    <w:rsid w:val="00F41996"/>
    <w:rsid w:val="00F41B2D"/>
    <w:rsid w:val="00F41C7E"/>
    <w:rsid w:val="00F41EA7"/>
    <w:rsid w:val="00F42148"/>
    <w:rsid w:val="00F423A7"/>
    <w:rsid w:val="00F42438"/>
    <w:rsid w:val="00F42440"/>
    <w:rsid w:val="00F424A8"/>
    <w:rsid w:val="00F4262F"/>
    <w:rsid w:val="00F42951"/>
    <w:rsid w:val="00F429D6"/>
    <w:rsid w:val="00F42A2E"/>
    <w:rsid w:val="00F42C79"/>
    <w:rsid w:val="00F42E73"/>
    <w:rsid w:val="00F42EBD"/>
    <w:rsid w:val="00F431B9"/>
    <w:rsid w:val="00F434C7"/>
    <w:rsid w:val="00F43591"/>
    <w:rsid w:val="00F438AA"/>
    <w:rsid w:val="00F438B1"/>
    <w:rsid w:val="00F43978"/>
    <w:rsid w:val="00F43B2B"/>
    <w:rsid w:val="00F43CA3"/>
    <w:rsid w:val="00F43DA5"/>
    <w:rsid w:val="00F43E65"/>
    <w:rsid w:val="00F43E6A"/>
    <w:rsid w:val="00F44636"/>
    <w:rsid w:val="00F449FD"/>
    <w:rsid w:val="00F44F6E"/>
    <w:rsid w:val="00F45199"/>
    <w:rsid w:val="00F45322"/>
    <w:rsid w:val="00F453B5"/>
    <w:rsid w:val="00F455E4"/>
    <w:rsid w:val="00F456DD"/>
    <w:rsid w:val="00F45897"/>
    <w:rsid w:val="00F45980"/>
    <w:rsid w:val="00F45C80"/>
    <w:rsid w:val="00F46384"/>
    <w:rsid w:val="00F4656D"/>
    <w:rsid w:val="00F46588"/>
    <w:rsid w:val="00F4666B"/>
    <w:rsid w:val="00F467DA"/>
    <w:rsid w:val="00F46A47"/>
    <w:rsid w:val="00F47406"/>
    <w:rsid w:val="00F47742"/>
    <w:rsid w:val="00F47770"/>
    <w:rsid w:val="00F477E9"/>
    <w:rsid w:val="00F4784E"/>
    <w:rsid w:val="00F47D69"/>
    <w:rsid w:val="00F47FE5"/>
    <w:rsid w:val="00F50115"/>
    <w:rsid w:val="00F502A8"/>
    <w:rsid w:val="00F50432"/>
    <w:rsid w:val="00F50BC4"/>
    <w:rsid w:val="00F5107F"/>
    <w:rsid w:val="00F51150"/>
    <w:rsid w:val="00F51287"/>
    <w:rsid w:val="00F51382"/>
    <w:rsid w:val="00F517F4"/>
    <w:rsid w:val="00F51A7A"/>
    <w:rsid w:val="00F51AED"/>
    <w:rsid w:val="00F51C15"/>
    <w:rsid w:val="00F51C28"/>
    <w:rsid w:val="00F521F3"/>
    <w:rsid w:val="00F5223E"/>
    <w:rsid w:val="00F52560"/>
    <w:rsid w:val="00F52607"/>
    <w:rsid w:val="00F52617"/>
    <w:rsid w:val="00F526D1"/>
    <w:rsid w:val="00F529F6"/>
    <w:rsid w:val="00F52A0C"/>
    <w:rsid w:val="00F52A43"/>
    <w:rsid w:val="00F52A52"/>
    <w:rsid w:val="00F52E17"/>
    <w:rsid w:val="00F5360F"/>
    <w:rsid w:val="00F53866"/>
    <w:rsid w:val="00F53B66"/>
    <w:rsid w:val="00F53FB2"/>
    <w:rsid w:val="00F53FDC"/>
    <w:rsid w:val="00F546C9"/>
    <w:rsid w:val="00F546E9"/>
    <w:rsid w:val="00F54829"/>
    <w:rsid w:val="00F5490E"/>
    <w:rsid w:val="00F549AD"/>
    <w:rsid w:val="00F54B81"/>
    <w:rsid w:val="00F54B9E"/>
    <w:rsid w:val="00F54CEF"/>
    <w:rsid w:val="00F54FD4"/>
    <w:rsid w:val="00F54FF6"/>
    <w:rsid w:val="00F552EF"/>
    <w:rsid w:val="00F55862"/>
    <w:rsid w:val="00F55AD9"/>
    <w:rsid w:val="00F55B96"/>
    <w:rsid w:val="00F55BAD"/>
    <w:rsid w:val="00F55BB5"/>
    <w:rsid w:val="00F55C31"/>
    <w:rsid w:val="00F55D4E"/>
    <w:rsid w:val="00F56183"/>
    <w:rsid w:val="00F561A9"/>
    <w:rsid w:val="00F56791"/>
    <w:rsid w:val="00F56A82"/>
    <w:rsid w:val="00F56D83"/>
    <w:rsid w:val="00F570E9"/>
    <w:rsid w:val="00F57229"/>
    <w:rsid w:val="00F575BB"/>
    <w:rsid w:val="00F57B1E"/>
    <w:rsid w:val="00F57EE3"/>
    <w:rsid w:val="00F601F9"/>
    <w:rsid w:val="00F60244"/>
    <w:rsid w:val="00F60759"/>
    <w:rsid w:val="00F6083E"/>
    <w:rsid w:val="00F610CC"/>
    <w:rsid w:val="00F611CB"/>
    <w:rsid w:val="00F61582"/>
    <w:rsid w:val="00F616B4"/>
    <w:rsid w:val="00F616CD"/>
    <w:rsid w:val="00F617A3"/>
    <w:rsid w:val="00F617AC"/>
    <w:rsid w:val="00F618ED"/>
    <w:rsid w:val="00F619C9"/>
    <w:rsid w:val="00F61A1C"/>
    <w:rsid w:val="00F61BB4"/>
    <w:rsid w:val="00F61BDB"/>
    <w:rsid w:val="00F623E4"/>
    <w:rsid w:val="00F62A22"/>
    <w:rsid w:val="00F62FD3"/>
    <w:rsid w:val="00F63046"/>
    <w:rsid w:val="00F631ED"/>
    <w:rsid w:val="00F632CA"/>
    <w:rsid w:val="00F6332F"/>
    <w:rsid w:val="00F6336E"/>
    <w:rsid w:val="00F633BA"/>
    <w:rsid w:val="00F63486"/>
    <w:rsid w:val="00F63809"/>
    <w:rsid w:val="00F63C9D"/>
    <w:rsid w:val="00F6452A"/>
    <w:rsid w:val="00F64721"/>
    <w:rsid w:val="00F64AF4"/>
    <w:rsid w:val="00F64C7C"/>
    <w:rsid w:val="00F64FDC"/>
    <w:rsid w:val="00F65067"/>
    <w:rsid w:val="00F6514D"/>
    <w:rsid w:val="00F651F9"/>
    <w:rsid w:val="00F6539E"/>
    <w:rsid w:val="00F65430"/>
    <w:rsid w:val="00F65502"/>
    <w:rsid w:val="00F65605"/>
    <w:rsid w:val="00F65ADA"/>
    <w:rsid w:val="00F65B99"/>
    <w:rsid w:val="00F6611D"/>
    <w:rsid w:val="00F66677"/>
    <w:rsid w:val="00F66894"/>
    <w:rsid w:val="00F66A46"/>
    <w:rsid w:val="00F66AC3"/>
    <w:rsid w:val="00F66F28"/>
    <w:rsid w:val="00F66F93"/>
    <w:rsid w:val="00F6705C"/>
    <w:rsid w:val="00F6739C"/>
    <w:rsid w:val="00F6756C"/>
    <w:rsid w:val="00F676DA"/>
    <w:rsid w:val="00F677FA"/>
    <w:rsid w:val="00F7008B"/>
    <w:rsid w:val="00F7037D"/>
    <w:rsid w:val="00F70461"/>
    <w:rsid w:val="00F7050B"/>
    <w:rsid w:val="00F7071F"/>
    <w:rsid w:val="00F70A4A"/>
    <w:rsid w:val="00F70CF9"/>
    <w:rsid w:val="00F70FD9"/>
    <w:rsid w:val="00F71671"/>
    <w:rsid w:val="00F71815"/>
    <w:rsid w:val="00F71F3E"/>
    <w:rsid w:val="00F720A3"/>
    <w:rsid w:val="00F72159"/>
    <w:rsid w:val="00F72569"/>
    <w:rsid w:val="00F7275B"/>
    <w:rsid w:val="00F729C8"/>
    <w:rsid w:val="00F72AEB"/>
    <w:rsid w:val="00F72BA7"/>
    <w:rsid w:val="00F72C91"/>
    <w:rsid w:val="00F72E62"/>
    <w:rsid w:val="00F72F54"/>
    <w:rsid w:val="00F7316C"/>
    <w:rsid w:val="00F73327"/>
    <w:rsid w:val="00F737BC"/>
    <w:rsid w:val="00F73F06"/>
    <w:rsid w:val="00F74123"/>
    <w:rsid w:val="00F742EF"/>
    <w:rsid w:val="00F7438B"/>
    <w:rsid w:val="00F74DD3"/>
    <w:rsid w:val="00F74E26"/>
    <w:rsid w:val="00F74EEF"/>
    <w:rsid w:val="00F7506B"/>
    <w:rsid w:val="00F759BC"/>
    <w:rsid w:val="00F75CAC"/>
    <w:rsid w:val="00F75D00"/>
    <w:rsid w:val="00F75D39"/>
    <w:rsid w:val="00F76268"/>
    <w:rsid w:val="00F763B4"/>
    <w:rsid w:val="00F766BE"/>
    <w:rsid w:val="00F766EB"/>
    <w:rsid w:val="00F767CB"/>
    <w:rsid w:val="00F76A0C"/>
    <w:rsid w:val="00F76C4F"/>
    <w:rsid w:val="00F76CC9"/>
    <w:rsid w:val="00F76F56"/>
    <w:rsid w:val="00F77041"/>
    <w:rsid w:val="00F770E4"/>
    <w:rsid w:val="00F772BA"/>
    <w:rsid w:val="00F77436"/>
    <w:rsid w:val="00F7755B"/>
    <w:rsid w:val="00F775D7"/>
    <w:rsid w:val="00F775F4"/>
    <w:rsid w:val="00F778C9"/>
    <w:rsid w:val="00F7790C"/>
    <w:rsid w:val="00F77917"/>
    <w:rsid w:val="00F77CEB"/>
    <w:rsid w:val="00F806CA"/>
    <w:rsid w:val="00F8083C"/>
    <w:rsid w:val="00F80C3F"/>
    <w:rsid w:val="00F80DB3"/>
    <w:rsid w:val="00F80DE4"/>
    <w:rsid w:val="00F80FC0"/>
    <w:rsid w:val="00F810FC"/>
    <w:rsid w:val="00F8114C"/>
    <w:rsid w:val="00F812E8"/>
    <w:rsid w:val="00F817BC"/>
    <w:rsid w:val="00F82236"/>
    <w:rsid w:val="00F8254C"/>
    <w:rsid w:val="00F82562"/>
    <w:rsid w:val="00F82564"/>
    <w:rsid w:val="00F82633"/>
    <w:rsid w:val="00F8274A"/>
    <w:rsid w:val="00F8288B"/>
    <w:rsid w:val="00F82A62"/>
    <w:rsid w:val="00F82F15"/>
    <w:rsid w:val="00F83044"/>
    <w:rsid w:val="00F8322D"/>
    <w:rsid w:val="00F83450"/>
    <w:rsid w:val="00F8355F"/>
    <w:rsid w:val="00F8376E"/>
    <w:rsid w:val="00F8396E"/>
    <w:rsid w:val="00F83AC9"/>
    <w:rsid w:val="00F83DBE"/>
    <w:rsid w:val="00F83EA5"/>
    <w:rsid w:val="00F84148"/>
    <w:rsid w:val="00F841C6"/>
    <w:rsid w:val="00F843A3"/>
    <w:rsid w:val="00F844ED"/>
    <w:rsid w:val="00F84585"/>
    <w:rsid w:val="00F84650"/>
    <w:rsid w:val="00F84818"/>
    <w:rsid w:val="00F849B9"/>
    <w:rsid w:val="00F84C42"/>
    <w:rsid w:val="00F85738"/>
    <w:rsid w:val="00F85868"/>
    <w:rsid w:val="00F85F2F"/>
    <w:rsid w:val="00F86283"/>
    <w:rsid w:val="00F862EC"/>
    <w:rsid w:val="00F866EE"/>
    <w:rsid w:val="00F86769"/>
    <w:rsid w:val="00F86894"/>
    <w:rsid w:val="00F86A5F"/>
    <w:rsid w:val="00F86C09"/>
    <w:rsid w:val="00F86CFC"/>
    <w:rsid w:val="00F86D5E"/>
    <w:rsid w:val="00F86E43"/>
    <w:rsid w:val="00F86F31"/>
    <w:rsid w:val="00F86FBD"/>
    <w:rsid w:val="00F872D5"/>
    <w:rsid w:val="00F874BB"/>
    <w:rsid w:val="00F874FB"/>
    <w:rsid w:val="00F877F8"/>
    <w:rsid w:val="00F87956"/>
    <w:rsid w:val="00F8795B"/>
    <w:rsid w:val="00F87977"/>
    <w:rsid w:val="00F87E5F"/>
    <w:rsid w:val="00F87F5E"/>
    <w:rsid w:val="00F90116"/>
    <w:rsid w:val="00F901EE"/>
    <w:rsid w:val="00F9037E"/>
    <w:rsid w:val="00F90489"/>
    <w:rsid w:val="00F9067A"/>
    <w:rsid w:val="00F90878"/>
    <w:rsid w:val="00F90971"/>
    <w:rsid w:val="00F90B66"/>
    <w:rsid w:val="00F90BB6"/>
    <w:rsid w:val="00F90C4E"/>
    <w:rsid w:val="00F90D3D"/>
    <w:rsid w:val="00F91051"/>
    <w:rsid w:val="00F910AD"/>
    <w:rsid w:val="00F91186"/>
    <w:rsid w:val="00F91324"/>
    <w:rsid w:val="00F914CF"/>
    <w:rsid w:val="00F91A05"/>
    <w:rsid w:val="00F91AD9"/>
    <w:rsid w:val="00F91C90"/>
    <w:rsid w:val="00F91FFD"/>
    <w:rsid w:val="00F92274"/>
    <w:rsid w:val="00F92371"/>
    <w:rsid w:val="00F925D9"/>
    <w:rsid w:val="00F926BA"/>
    <w:rsid w:val="00F92B40"/>
    <w:rsid w:val="00F9321C"/>
    <w:rsid w:val="00F93363"/>
    <w:rsid w:val="00F93475"/>
    <w:rsid w:val="00F93632"/>
    <w:rsid w:val="00F93A7C"/>
    <w:rsid w:val="00F93C81"/>
    <w:rsid w:val="00F93DA0"/>
    <w:rsid w:val="00F93ECA"/>
    <w:rsid w:val="00F93FB8"/>
    <w:rsid w:val="00F941A5"/>
    <w:rsid w:val="00F9462C"/>
    <w:rsid w:val="00F948D5"/>
    <w:rsid w:val="00F94A16"/>
    <w:rsid w:val="00F94A3E"/>
    <w:rsid w:val="00F94A69"/>
    <w:rsid w:val="00F94C4A"/>
    <w:rsid w:val="00F94DEC"/>
    <w:rsid w:val="00F94E3A"/>
    <w:rsid w:val="00F952D4"/>
    <w:rsid w:val="00F95520"/>
    <w:rsid w:val="00F9581E"/>
    <w:rsid w:val="00F95861"/>
    <w:rsid w:val="00F95A3A"/>
    <w:rsid w:val="00F96046"/>
    <w:rsid w:val="00F96107"/>
    <w:rsid w:val="00F962BA"/>
    <w:rsid w:val="00F965B3"/>
    <w:rsid w:val="00F96621"/>
    <w:rsid w:val="00F966C5"/>
    <w:rsid w:val="00F966EE"/>
    <w:rsid w:val="00F96BD1"/>
    <w:rsid w:val="00F96C3F"/>
    <w:rsid w:val="00F96C6D"/>
    <w:rsid w:val="00F96E29"/>
    <w:rsid w:val="00F96E50"/>
    <w:rsid w:val="00F96EE0"/>
    <w:rsid w:val="00F96FF7"/>
    <w:rsid w:val="00F971E9"/>
    <w:rsid w:val="00F97662"/>
    <w:rsid w:val="00F97A22"/>
    <w:rsid w:val="00F97AEF"/>
    <w:rsid w:val="00F97BF9"/>
    <w:rsid w:val="00F97D7E"/>
    <w:rsid w:val="00F97FC9"/>
    <w:rsid w:val="00FA04D2"/>
    <w:rsid w:val="00FA05FC"/>
    <w:rsid w:val="00FA0605"/>
    <w:rsid w:val="00FA077D"/>
    <w:rsid w:val="00FA07D5"/>
    <w:rsid w:val="00FA0B27"/>
    <w:rsid w:val="00FA0D27"/>
    <w:rsid w:val="00FA1391"/>
    <w:rsid w:val="00FA1473"/>
    <w:rsid w:val="00FA14D6"/>
    <w:rsid w:val="00FA14F1"/>
    <w:rsid w:val="00FA16FA"/>
    <w:rsid w:val="00FA1B82"/>
    <w:rsid w:val="00FA1CF4"/>
    <w:rsid w:val="00FA1E20"/>
    <w:rsid w:val="00FA1F61"/>
    <w:rsid w:val="00FA20CE"/>
    <w:rsid w:val="00FA21E1"/>
    <w:rsid w:val="00FA2730"/>
    <w:rsid w:val="00FA28E5"/>
    <w:rsid w:val="00FA29E7"/>
    <w:rsid w:val="00FA3118"/>
    <w:rsid w:val="00FA3402"/>
    <w:rsid w:val="00FA3488"/>
    <w:rsid w:val="00FA3702"/>
    <w:rsid w:val="00FA3752"/>
    <w:rsid w:val="00FA3D14"/>
    <w:rsid w:val="00FA3D52"/>
    <w:rsid w:val="00FA3FF8"/>
    <w:rsid w:val="00FA4084"/>
    <w:rsid w:val="00FA413E"/>
    <w:rsid w:val="00FA4317"/>
    <w:rsid w:val="00FA444C"/>
    <w:rsid w:val="00FA4B08"/>
    <w:rsid w:val="00FA4DFC"/>
    <w:rsid w:val="00FA4FB5"/>
    <w:rsid w:val="00FA53CD"/>
    <w:rsid w:val="00FA54F8"/>
    <w:rsid w:val="00FA56C3"/>
    <w:rsid w:val="00FA56F5"/>
    <w:rsid w:val="00FA5734"/>
    <w:rsid w:val="00FA5753"/>
    <w:rsid w:val="00FA5A32"/>
    <w:rsid w:val="00FA5D63"/>
    <w:rsid w:val="00FA5E12"/>
    <w:rsid w:val="00FA5E23"/>
    <w:rsid w:val="00FA5F21"/>
    <w:rsid w:val="00FA6347"/>
    <w:rsid w:val="00FA63E8"/>
    <w:rsid w:val="00FA65C8"/>
    <w:rsid w:val="00FA6904"/>
    <w:rsid w:val="00FA6E17"/>
    <w:rsid w:val="00FA6EAB"/>
    <w:rsid w:val="00FA7001"/>
    <w:rsid w:val="00FA7144"/>
    <w:rsid w:val="00FA74E2"/>
    <w:rsid w:val="00FA7575"/>
    <w:rsid w:val="00FA778E"/>
    <w:rsid w:val="00FA7F11"/>
    <w:rsid w:val="00FB012E"/>
    <w:rsid w:val="00FB0293"/>
    <w:rsid w:val="00FB03F2"/>
    <w:rsid w:val="00FB04ED"/>
    <w:rsid w:val="00FB099D"/>
    <w:rsid w:val="00FB0E30"/>
    <w:rsid w:val="00FB0F93"/>
    <w:rsid w:val="00FB12C7"/>
    <w:rsid w:val="00FB1668"/>
    <w:rsid w:val="00FB1B46"/>
    <w:rsid w:val="00FB1E01"/>
    <w:rsid w:val="00FB21CB"/>
    <w:rsid w:val="00FB21D1"/>
    <w:rsid w:val="00FB21DA"/>
    <w:rsid w:val="00FB24DB"/>
    <w:rsid w:val="00FB260E"/>
    <w:rsid w:val="00FB28AC"/>
    <w:rsid w:val="00FB2987"/>
    <w:rsid w:val="00FB2B74"/>
    <w:rsid w:val="00FB2E0B"/>
    <w:rsid w:val="00FB2FDC"/>
    <w:rsid w:val="00FB3146"/>
    <w:rsid w:val="00FB3226"/>
    <w:rsid w:val="00FB3459"/>
    <w:rsid w:val="00FB3501"/>
    <w:rsid w:val="00FB354F"/>
    <w:rsid w:val="00FB35FC"/>
    <w:rsid w:val="00FB3B34"/>
    <w:rsid w:val="00FB3CD8"/>
    <w:rsid w:val="00FB4080"/>
    <w:rsid w:val="00FB42F9"/>
    <w:rsid w:val="00FB4394"/>
    <w:rsid w:val="00FB4767"/>
    <w:rsid w:val="00FB4AC0"/>
    <w:rsid w:val="00FB4E59"/>
    <w:rsid w:val="00FB51E3"/>
    <w:rsid w:val="00FB523F"/>
    <w:rsid w:val="00FB535E"/>
    <w:rsid w:val="00FB547D"/>
    <w:rsid w:val="00FB5766"/>
    <w:rsid w:val="00FB57A3"/>
    <w:rsid w:val="00FB59F4"/>
    <w:rsid w:val="00FB5BC7"/>
    <w:rsid w:val="00FB6095"/>
    <w:rsid w:val="00FB63BF"/>
    <w:rsid w:val="00FB680B"/>
    <w:rsid w:val="00FB6B14"/>
    <w:rsid w:val="00FB77AC"/>
    <w:rsid w:val="00FB7A70"/>
    <w:rsid w:val="00FB7AD3"/>
    <w:rsid w:val="00FB7F77"/>
    <w:rsid w:val="00FC0797"/>
    <w:rsid w:val="00FC083A"/>
    <w:rsid w:val="00FC0C0E"/>
    <w:rsid w:val="00FC0C86"/>
    <w:rsid w:val="00FC0D73"/>
    <w:rsid w:val="00FC1754"/>
    <w:rsid w:val="00FC19F7"/>
    <w:rsid w:val="00FC1A70"/>
    <w:rsid w:val="00FC1E1E"/>
    <w:rsid w:val="00FC2A65"/>
    <w:rsid w:val="00FC2C7B"/>
    <w:rsid w:val="00FC2DEF"/>
    <w:rsid w:val="00FC309C"/>
    <w:rsid w:val="00FC325E"/>
    <w:rsid w:val="00FC32A3"/>
    <w:rsid w:val="00FC33E8"/>
    <w:rsid w:val="00FC3494"/>
    <w:rsid w:val="00FC3A2A"/>
    <w:rsid w:val="00FC3CC3"/>
    <w:rsid w:val="00FC4353"/>
    <w:rsid w:val="00FC444C"/>
    <w:rsid w:val="00FC4487"/>
    <w:rsid w:val="00FC44CD"/>
    <w:rsid w:val="00FC4A67"/>
    <w:rsid w:val="00FC4CFD"/>
    <w:rsid w:val="00FC5087"/>
    <w:rsid w:val="00FC5427"/>
    <w:rsid w:val="00FC54FB"/>
    <w:rsid w:val="00FC555E"/>
    <w:rsid w:val="00FC5760"/>
    <w:rsid w:val="00FC590A"/>
    <w:rsid w:val="00FC5971"/>
    <w:rsid w:val="00FC5D5B"/>
    <w:rsid w:val="00FC5E46"/>
    <w:rsid w:val="00FC5F4A"/>
    <w:rsid w:val="00FC603B"/>
    <w:rsid w:val="00FC60CC"/>
    <w:rsid w:val="00FC64CB"/>
    <w:rsid w:val="00FC65ED"/>
    <w:rsid w:val="00FC6DEF"/>
    <w:rsid w:val="00FC6F50"/>
    <w:rsid w:val="00FC77F1"/>
    <w:rsid w:val="00FC78C0"/>
    <w:rsid w:val="00FC78FA"/>
    <w:rsid w:val="00FC7C47"/>
    <w:rsid w:val="00FC7EC7"/>
    <w:rsid w:val="00FD00DA"/>
    <w:rsid w:val="00FD02D2"/>
    <w:rsid w:val="00FD039E"/>
    <w:rsid w:val="00FD03B8"/>
    <w:rsid w:val="00FD03D4"/>
    <w:rsid w:val="00FD044B"/>
    <w:rsid w:val="00FD04B4"/>
    <w:rsid w:val="00FD08C1"/>
    <w:rsid w:val="00FD08C2"/>
    <w:rsid w:val="00FD0C36"/>
    <w:rsid w:val="00FD0E7A"/>
    <w:rsid w:val="00FD1021"/>
    <w:rsid w:val="00FD1022"/>
    <w:rsid w:val="00FD112A"/>
    <w:rsid w:val="00FD1671"/>
    <w:rsid w:val="00FD1850"/>
    <w:rsid w:val="00FD1B11"/>
    <w:rsid w:val="00FD1FBC"/>
    <w:rsid w:val="00FD2267"/>
    <w:rsid w:val="00FD230C"/>
    <w:rsid w:val="00FD2810"/>
    <w:rsid w:val="00FD2836"/>
    <w:rsid w:val="00FD2FB2"/>
    <w:rsid w:val="00FD357D"/>
    <w:rsid w:val="00FD375D"/>
    <w:rsid w:val="00FD3BED"/>
    <w:rsid w:val="00FD3CD0"/>
    <w:rsid w:val="00FD3D2D"/>
    <w:rsid w:val="00FD42C8"/>
    <w:rsid w:val="00FD4343"/>
    <w:rsid w:val="00FD4878"/>
    <w:rsid w:val="00FD4AF4"/>
    <w:rsid w:val="00FD4B6F"/>
    <w:rsid w:val="00FD4C55"/>
    <w:rsid w:val="00FD4EC2"/>
    <w:rsid w:val="00FD5173"/>
    <w:rsid w:val="00FD522D"/>
    <w:rsid w:val="00FD52AA"/>
    <w:rsid w:val="00FD5635"/>
    <w:rsid w:val="00FD583E"/>
    <w:rsid w:val="00FD58BD"/>
    <w:rsid w:val="00FD5C43"/>
    <w:rsid w:val="00FD5C51"/>
    <w:rsid w:val="00FD5F0C"/>
    <w:rsid w:val="00FD6200"/>
    <w:rsid w:val="00FD6465"/>
    <w:rsid w:val="00FD6595"/>
    <w:rsid w:val="00FD66C5"/>
    <w:rsid w:val="00FD6815"/>
    <w:rsid w:val="00FD69B7"/>
    <w:rsid w:val="00FD69D8"/>
    <w:rsid w:val="00FD6A46"/>
    <w:rsid w:val="00FD6BEE"/>
    <w:rsid w:val="00FD7202"/>
    <w:rsid w:val="00FD7747"/>
    <w:rsid w:val="00FD7CDA"/>
    <w:rsid w:val="00FD7E70"/>
    <w:rsid w:val="00FE0260"/>
    <w:rsid w:val="00FE075A"/>
    <w:rsid w:val="00FE08D8"/>
    <w:rsid w:val="00FE0D28"/>
    <w:rsid w:val="00FE0EE3"/>
    <w:rsid w:val="00FE0F33"/>
    <w:rsid w:val="00FE116C"/>
    <w:rsid w:val="00FE154B"/>
    <w:rsid w:val="00FE1763"/>
    <w:rsid w:val="00FE196D"/>
    <w:rsid w:val="00FE1996"/>
    <w:rsid w:val="00FE1C40"/>
    <w:rsid w:val="00FE1EC9"/>
    <w:rsid w:val="00FE1FEA"/>
    <w:rsid w:val="00FE217D"/>
    <w:rsid w:val="00FE23AA"/>
    <w:rsid w:val="00FE2799"/>
    <w:rsid w:val="00FE2EFF"/>
    <w:rsid w:val="00FE33FE"/>
    <w:rsid w:val="00FE37D6"/>
    <w:rsid w:val="00FE37EB"/>
    <w:rsid w:val="00FE386B"/>
    <w:rsid w:val="00FE3BBD"/>
    <w:rsid w:val="00FE3FB8"/>
    <w:rsid w:val="00FE40B4"/>
    <w:rsid w:val="00FE474E"/>
    <w:rsid w:val="00FE4850"/>
    <w:rsid w:val="00FE48CE"/>
    <w:rsid w:val="00FE4C5F"/>
    <w:rsid w:val="00FE4CCC"/>
    <w:rsid w:val="00FE5038"/>
    <w:rsid w:val="00FE53D4"/>
    <w:rsid w:val="00FE53FE"/>
    <w:rsid w:val="00FE5458"/>
    <w:rsid w:val="00FE5561"/>
    <w:rsid w:val="00FE567E"/>
    <w:rsid w:val="00FE5896"/>
    <w:rsid w:val="00FE58CB"/>
    <w:rsid w:val="00FE59AE"/>
    <w:rsid w:val="00FE5DD1"/>
    <w:rsid w:val="00FE63DE"/>
    <w:rsid w:val="00FE67AD"/>
    <w:rsid w:val="00FE6B40"/>
    <w:rsid w:val="00FE6DF9"/>
    <w:rsid w:val="00FE722A"/>
    <w:rsid w:val="00FE743C"/>
    <w:rsid w:val="00FE75A7"/>
    <w:rsid w:val="00FE77FA"/>
    <w:rsid w:val="00FF00F7"/>
    <w:rsid w:val="00FF023F"/>
    <w:rsid w:val="00FF0255"/>
    <w:rsid w:val="00FF07DF"/>
    <w:rsid w:val="00FF07F3"/>
    <w:rsid w:val="00FF0924"/>
    <w:rsid w:val="00FF09C8"/>
    <w:rsid w:val="00FF0A60"/>
    <w:rsid w:val="00FF0A6E"/>
    <w:rsid w:val="00FF0A8C"/>
    <w:rsid w:val="00FF0BB6"/>
    <w:rsid w:val="00FF11EE"/>
    <w:rsid w:val="00FF1456"/>
    <w:rsid w:val="00FF19EB"/>
    <w:rsid w:val="00FF1C31"/>
    <w:rsid w:val="00FF1E78"/>
    <w:rsid w:val="00FF22FA"/>
    <w:rsid w:val="00FF2724"/>
    <w:rsid w:val="00FF2B97"/>
    <w:rsid w:val="00FF2F50"/>
    <w:rsid w:val="00FF33F0"/>
    <w:rsid w:val="00FF35E0"/>
    <w:rsid w:val="00FF3655"/>
    <w:rsid w:val="00FF3917"/>
    <w:rsid w:val="00FF3E45"/>
    <w:rsid w:val="00FF3EAE"/>
    <w:rsid w:val="00FF417E"/>
    <w:rsid w:val="00FF424F"/>
    <w:rsid w:val="00FF4302"/>
    <w:rsid w:val="00FF4470"/>
    <w:rsid w:val="00FF4663"/>
    <w:rsid w:val="00FF46D3"/>
    <w:rsid w:val="00FF4A81"/>
    <w:rsid w:val="00FF4C3C"/>
    <w:rsid w:val="00FF4C7C"/>
    <w:rsid w:val="00FF4CC3"/>
    <w:rsid w:val="00FF4F15"/>
    <w:rsid w:val="00FF504C"/>
    <w:rsid w:val="00FF52D8"/>
    <w:rsid w:val="00FF533E"/>
    <w:rsid w:val="00FF548A"/>
    <w:rsid w:val="00FF55EA"/>
    <w:rsid w:val="00FF5626"/>
    <w:rsid w:val="00FF5ABC"/>
    <w:rsid w:val="00FF5C00"/>
    <w:rsid w:val="00FF61C3"/>
    <w:rsid w:val="00FF62C3"/>
    <w:rsid w:val="00FF65B4"/>
    <w:rsid w:val="00FF65BF"/>
    <w:rsid w:val="00FF667F"/>
    <w:rsid w:val="00FF6694"/>
    <w:rsid w:val="00FF69C7"/>
    <w:rsid w:val="00FF6B8E"/>
    <w:rsid w:val="00FF6CF9"/>
    <w:rsid w:val="00FF6F85"/>
    <w:rsid w:val="00FF6FD8"/>
    <w:rsid w:val="00FF704D"/>
    <w:rsid w:val="00FF76C8"/>
    <w:rsid w:val="00FF7724"/>
    <w:rsid w:val="00FF7813"/>
    <w:rsid w:val="00FF7D8E"/>
    <w:rsid w:val="073285D1"/>
    <w:rsid w:val="0FD905D7"/>
    <w:rsid w:val="1D6D7AE3"/>
    <w:rsid w:val="229FE742"/>
    <w:rsid w:val="259906C0"/>
    <w:rsid w:val="2910E973"/>
    <w:rsid w:val="34C783B7"/>
    <w:rsid w:val="35AB2685"/>
    <w:rsid w:val="36C331C2"/>
    <w:rsid w:val="38CAF9B9"/>
    <w:rsid w:val="3BE109BB"/>
    <w:rsid w:val="4569B57D"/>
    <w:rsid w:val="4C27839B"/>
    <w:rsid w:val="52128D09"/>
    <w:rsid w:val="575C5E62"/>
    <w:rsid w:val="65AF91BA"/>
    <w:rsid w:val="68610B0C"/>
    <w:rsid w:val="6D4F7BA8"/>
    <w:rsid w:val="741EA8CC"/>
    <w:rsid w:val="76BFDE89"/>
    <w:rsid w:val="7F0915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4:docId w14:val="7A04240D"/>
  <w15:docId w15:val="{31DE8AAB-63E4-4C25-BFDA-9AB30247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2D0"/>
    <w:pPr>
      <w:spacing w:after="0" w:line="240" w:lineRule="auto"/>
    </w:pPr>
    <w:rPr>
      <w:rFonts w:ascii="Garamond" w:hAnsi="Garamond"/>
      <w:sz w:val="24"/>
    </w:rPr>
  </w:style>
  <w:style w:type="paragraph" w:styleId="Heading1">
    <w:name w:val="heading 1"/>
    <w:link w:val="Heading1Char"/>
    <w:uiPriority w:val="9"/>
    <w:qFormat/>
    <w:rsid w:val="003A42D0"/>
    <w:pPr>
      <w:keepNext/>
      <w:keepLines/>
      <w:numPr>
        <w:numId w:val="9"/>
      </w:numPr>
      <w:spacing w:before="320" w:after="120" w:line="240" w:lineRule="auto"/>
      <w:outlineLvl w:val="0"/>
    </w:pPr>
    <w:rPr>
      <w:rFonts w:ascii="Garamond" w:eastAsiaTheme="majorEastAsia" w:hAnsi="Garamond" w:cs="Times New Roman (Headings CS)"/>
      <w:b/>
      <w:color w:val="4472C4"/>
      <w:sz w:val="36"/>
      <w:szCs w:val="32"/>
    </w:rPr>
  </w:style>
  <w:style w:type="paragraph" w:styleId="Heading2">
    <w:name w:val="heading 2"/>
    <w:link w:val="Heading2Char"/>
    <w:autoRedefine/>
    <w:uiPriority w:val="9"/>
    <w:unhideWhenUsed/>
    <w:qFormat/>
    <w:rsid w:val="004D40AF"/>
    <w:pPr>
      <w:keepNext/>
      <w:numPr>
        <w:ilvl w:val="1"/>
        <w:numId w:val="9"/>
      </w:numPr>
      <w:spacing w:before="240"/>
      <w:outlineLvl w:val="1"/>
    </w:pPr>
    <w:rPr>
      <w:rFonts w:ascii="Garamond" w:eastAsiaTheme="majorEastAsia" w:hAnsi="Garamond" w:cstheme="majorBidi"/>
      <w:b/>
      <w:sz w:val="28"/>
      <w:szCs w:val="26"/>
    </w:rPr>
  </w:style>
  <w:style w:type="paragraph" w:styleId="Heading3">
    <w:name w:val="heading 3"/>
    <w:link w:val="Heading3Char"/>
    <w:autoRedefine/>
    <w:uiPriority w:val="9"/>
    <w:unhideWhenUsed/>
    <w:qFormat/>
    <w:rsid w:val="00015940"/>
    <w:pPr>
      <w:keepNext/>
      <w:numPr>
        <w:ilvl w:val="2"/>
        <w:numId w:val="9"/>
      </w:numPr>
      <w:spacing w:before="240" w:after="80"/>
      <w:outlineLvl w:val="2"/>
    </w:pPr>
    <w:rPr>
      <w:rFonts w:ascii="Garamond" w:eastAsiaTheme="majorEastAsia" w:hAnsi="Garamond" w:cs="Times New Roman (Headings CS)"/>
      <w:b/>
      <w:color w:val="4472C4"/>
      <w:sz w:val="24"/>
      <w:szCs w:val="26"/>
    </w:rPr>
  </w:style>
  <w:style w:type="paragraph" w:styleId="Heading4">
    <w:name w:val="heading 4"/>
    <w:link w:val="Heading4Char"/>
    <w:autoRedefine/>
    <w:uiPriority w:val="9"/>
    <w:unhideWhenUsed/>
    <w:qFormat/>
    <w:rsid w:val="00E602AA"/>
    <w:pPr>
      <w:keepNext/>
      <w:numPr>
        <w:ilvl w:val="3"/>
        <w:numId w:val="9"/>
      </w:numPr>
      <w:spacing w:after="40"/>
      <w:ind w:left="1080"/>
      <w:outlineLvl w:val="3"/>
    </w:pPr>
    <w:rPr>
      <w:rFonts w:ascii="Garamond" w:eastAsiaTheme="majorEastAsia" w:hAnsi="Garamond" w:cs="Times New Roman (Headings CS)"/>
      <w:b/>
      <w:iCs/>
      <w:color w:val="44546A" w:themeColor="text2"/>
      <w:sz w:val="24"/>
      <w:szCs w:val="26"/>
    </w:rPr>
  </w:style>
  <w:style w:type="paragraph" w:styleId="Heading5">
    <w:name w:val="heading 5"/>
    <w:basedOn w:val="Heading4"/>
    <w:next w:val="BodyText"/>
    <w:link w:val="Heading5Char"/>
    <w:autoRedefine/>
    <w:uiPriority w:val="9"/>
    <w:unhideWhenUsed/>
    <w:qFormat/>
    <w:rsid w:val="003A42D0"/>
    <w:pPr>
      <w:spacing w:before="120"/>
      <w:outlineLvl w:val="4"/>
    </w:pPr>
    <w:rPr>
      <w:b w:val="0"/>
      <w:color w:val="auto"/>
      <w:sz w:val="20"/>
    </w:rPr>
  </w:style>
  <w:style w:type="paragraph" w:styleId="Heading6">
    <w:name w:val="heading 6"/>
    <w:basedOn w:val="Normal"/>
    <w:next w:val="Normal"/>
    <w:link w:val="Heading6Char"/>
    <w:qFormat/>
    <w:rsid w:val="00537A52"/>
    <w:pPr>
      <w:tabs>
        <w:tab w:val="left" w:pos="720"/>
        <w:tab w:val="left" w:pos="1440"/>
      </w:tabs>
      <w:spacing w:before="240" w:after="60"/>
      <w:jc w:val="both"/>
      <w:outlineLvl w:val="5"/>
    </w:pPr>
    <w:rPr>
      <w:rFonts w:eastAsia="Times New Roman" w:cs="Times New Roman"/>
      <w:b/>
      <w:bCs/>
    </w:rPr>
  </w:style>
  <w:style w:type="paragraph" w:styleId="Heading7">
    <w:name w:val="heading 7"/>
    <w:link w:val="Heading7Char"/>
    <w:qFormat/>
    <w:rsid w:val="007B16E4"/>
    <w:pPr>
      <w:numPr>
        <w:ilvl w:val="6"/>
        <w:numId w:val="2"/>
      </w:numPr>
      <w:tabs>
        <w:tab w:val="left" w:pos="720"/>
        <w:tab w:val="left" w:pos="1440"/>
      </w:tabs>
      <w:spacing w:before="120" w:after="240" w:line="240" w:lineRule="auto"/>
      <w:ind w:left="360"/>
      <w:jc w:val="center"/>
      <w:outlineLvl w:val="6"/>
    </w:pPr>
    <w:rPr>
      <w:rFonts w:ascii="Garamond" w:eastAsia="Times New Roman" w:hAnsi="Garamond" w:cs="Times New Roman"/>
      <w:b/>
      <w:color w:val="2F5496"/>
      <w:sz w:val="26"/>
      <w:szCs w:val="24"/>
    </w:rPr>
  </w:style>
  <w:style w:type="paragraph" w:styleId="Heading8">
    <w:name w:val="heading 8"/>
    <w:basedOn w:val="Normal"/>
    <w:next w:val="Normal"/>
    <w:link w:val="Heading8Char"/>
    <w:qFormat/>
    <w:rsid w:val="00D71C48"/>
    <w:pPr>
      <w:tabs>
        <w:tab w:val="left" w:pos="720"/>
      </w:tabs>
      <w:spacing w:before="240" w:after="60"/>
      <w:jc w:val="both"/>
      <w:outlineLvl w:val="7"/>
    </w:pPr>
    <w:rPr>
      <w:rFonts w:ascii="Times New Roman" w:eastAsia="Times New Roman" w:hAnsi="Times New Roman" w:cs="Times New Roman"/>
      <w:i/>
      <w:iCs/>
      <w:szCs w:val="24"/>
    </w:rPr>
  </w:style>
  <w:style w:type="paragraph" w:styleId="Heading9">
    <w:name w:val="heading 9"/>
    <w:basedOn w:val="Normal"/>
    <w:next w:val="Normal"/>
    <w:link w:val="Heading9Char"/>
    <w:qFormat/>
    <w:rsid w:val="00D71C48"/>
    <w:pPr>
      <w:tabs>
        <w:tab w:val="left" w:pos="720"/>
        <w:tab w:val="left" w:pos="1440"/>
      </w:tabs>
      <w:spacing w:before="240" w:after="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uiPriority w:val="99"/>
    <w:unhideWhenUsed/>
    <w:rsid w:val="009711AC"/>
    <w:pPr>
      <w:spacing w:after="60" w:line="240" w:lineRule="exact"/>
    </w:pPr>
    <w:rPr>
      <w:rFonts w:ascii="Garamond" w:hAnsi="Garamond"/>
      <w:sz w:val="20"/>
      <w:szCs w:val="20"/>
    </w:rPr>
  </w:style>
  <w:style w:type="character" w:customStyle="1" w:styleId="FootnoteTextChar">
    <w:name w:val="Footnote Text Char"/>
    <w:basedOn w:val="DefaultParagraphFont"/>
    <w:link w:val="FootnoteText"/>
    <w:uiPriority w:val="99"/>
    <w:rsid w:val="009711AC"/>
    <w:rPr>
      <w:rFonts w:ascii="Garamond" w:hAnsi="Garamond"/>
      <w:sz w:val="20"/>
      <w:szCs w:val="20"/>
    </w:rPr>
  </w:style>
  <w:style w:type="character" w:styleId="FootnoteReference">
    <w:name w:val="footnote reference"/>
    <w:basedOn w:val="DefaultParagraphFont"/>
    <w:uiPriority w:val="99"/>
    <w:unhideWhenUsed/>
    <w:qFormat/>
    <w:rsid w:val="00B846E3"/>
    <w:rPr>
      <w:vertAlign w:val="superscript"/>
    </w:rPr>
  </w:style>
  <w:style w:type="character" w:styleId="Hyperlink">
    <w:name w:val="Hyperlink"/>
    <w:basedOn w:val="DefaultParagraphFont"/>
    <w:uiPriority w:val="99"/>
    <w:unhideWhenUsed/>
    <w:rsid w:val="003A42D0"/>
    <w:rPr>
      <w:rFonts w:ascii="Garamond" w:hAnsi="Garamond"/>
      <w:color w:val="4472C4"/>
      <w:sz w:val="24"/>
      <w:u w:val="single"/>
    </w:rPr>
  </w:style>
  <w:style w:type="character" w:customStyle="1" w:styleId="UnresolvedMention1">
    <w:name w:val="Unresolved Mention1"/>
    <w:basedOn w:val="DefaultParagraphFont"/>
    <w:uiPriority w:val="99"/>
    <w:semiHidden/>
    <w:unhideWhenUsed/>
    <w:rsid w:val="00B846E3"/>
    <w:rPr>
      <w:color w:val="605E5C"/>
      <w:shd w:val="clear" w:color="auto" w:fill="E1DFDD"/>
    </w:rPr>
  </w:style>
  <w:style w:type="paragraph" w:styleId="ListParagraph">
    <w:name w:val="List Paragraph"/>
    <w:basedOn w:val="Normal"/>
    <w:uiPriority w:val="34"/>
    <w:qFormat/>
    <w:rsid w:val="00736A38"/>
    <w:pPr>
      <w:ind w:left="720"/>
      <w:contextualSpacing/>
    </w:pPr>
  </w:style>
  <w:style w:type="character" w:styleId="CommentReference">
    <w:name w:val="annotation reference"/>
    <w:basedOn w:val="DefaultParagraphFont"/>
    <w:uiPriority w:val="99"/>
    <w:unhideWhenUsed/>
    <w:rsid w:val="00551516"/>
    <w:rPr>
      <w:sz w:val="16"/>
      <w:szCs w:val="16"/>
    </w:rPr>
  </w:style>
  <w:style w:type="paragraph" w:styleId="CommentSubject">
    <w:name w:val="annotation subject"/>
    <w:basedOn w:val="Normal"/>
    <w:next w:val="Normal"/>
    <w:link w:val="CommentSubjectChar"/>
    <w:unhideWhenUsed/>
    <w:rsid w:val="00A964C3"/>
    <w:rPr>
      <w:b/>
      <w:bCs/>
      <w:sz w:val="20"/>
      <w:szCs w:val="20"/>
    </w:rPr>
  </w:style>
  <w:style w:type="character" w:customStyle="1" w:styleId="CommentSubjectChar">
    <w:name w:val="Comment Subject Char"/>
    <w:basedOn w:val="DefaultParagraphFont"/>
    <w:link w:val="CommentSubject"/>
    <w:rsid w:val="00A964C3"/>
    <w:rPr>
      <w:b/>
      <w:bCs/>
      <w:sz w:val="20"/>
      <w:szCs w:val="20"/>
    </w:rPr>
  </w:style>
  <w:style w:type="paragraph" w:styleId="BalloonText">
    <w:name w:val="Balloon Text"/>
    <w:basedOn w:val="Normal"/>
    <w:link w:val="BalloonTextChar"/>
    <w:semiHidden/>
    <w:unhideWhenUsed/>
    <w:rsid w:val="005515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516"/>
    <w:rPr>
      <w:rFonts w:ascii="Segoe UI" w:hAnsi="Segoe UI" w:cs="Segoe UI"/>
      <w:sz w:val="18"/>
      <w:szCs w:val="18"/>
    </w:rPr>
  </w:style>
  <w:style w:type="character" w:styleId="FollowedHyperlink">
    <w:name w:val="FollowedHyperlink"/>
    <w:basedOn w:val="DefaultParagraphFont"/>
    <w:uiPriority w:val="99"/>
    <w:semiHidden/>
    <w:unhideWhenUsed/>
    <w:rsid w:val="00F6083E"/>
    <w:rPr>
      <w:color w:val="954F72" w:themeColor="followedHyperlink"/>
      <w:u w:val="single"/>
    </w:rPr>
  </w:style>
  <w:style w:type="paragraph" w:styleId="Header">
    <w:name w:val="header"/>
    <w:basedOn w:val="Normal"/>
    <w:link w:val="HeaderChar"/>
    <w:uiPriority w:val="99"/>
    <w:unhideWhenUsed/>
    <w:rsid w:val="00692E91"/>
    <w:pPr>
      <w:tabs>
        <w:tab w:val="center" w:pos="4680"/>
        <w:tab w:val="right" w:pos="9360"/>
      </w:tabs>
    </w:pPr>
  </w:style>
  <w:style w:type="character" w:customStyle="1" w:styleId="HeaderChar">
    <w:name w:val="Header Char"/>
    <w:basedOn w:val="DefaultParagraphFont"/>
    <w:link w:val="Header"/>
    <w:uiPriority w:val="99"/>
    <w:rsid w:val="00692E91"/>
  </w:style>
  <w:style w:type="table" w:styleId="TableGrid">
    <w:name w:val="Table Grid"/>
    <w:basedOn w:val="TableNormal"/>
    <w:uiPriority w:val="39"/>
    <w:rsid w:val="000F603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371A3"/>
  </w:style>
  <w:style w:type="paragraph" w:styleId="Revision">
    <w:name w:val="Revision"/>
    <w:hidden/>
    <w:uiPriority w:val="99"/>
    <w:semiHidden/>
    <w:rsid w:val="00974B3A"/>
    <w:pPr>
      <w:spacing w:after="0" w:line="240" w:lineRule="auto"/>
    </w:pPr>
  </w:style>
  <w:style w:type="paragraph" w:styleId="BodyText">
    <w:name w:val="Body Text"/>
    <w:link w:val="BodyTextChar"/>
    <w:uiPriority w:val="99"/>
    <w:unhideWhenUsed/>
    <w:rsid w:val="00CD0DF3"/>
    <w:pPr>
      <w:spacing w:after="240" w:line="247" w:lineRule="auto"/>
    </w:pPr>
    <w:rPr>
      <w:rFonts w:ascii="Garamond" w:hAnsi="Garamond"/>
      <w:sz w:val="24"/>
    </w:rPr>
  </w:style>
  <w:style w:type="character" w:customStyle="1" w:styleId="BodyTextChar">
    <w:name w:val="Body Text Char"/>
    <w:basedOn w:val="DefaultParagraphFont"/>
    <w:link w:val="BodyText"/>
    <w:uiPriority w:val="99"/>
    <w:rsid w:val="00CD0DF3"/>
    <w:rPr>
      <w:rFonts w:ascii="Garamond" w:hAnsi="Garamond"/>
      <w:sz w:val="24"/>
    </w:rPr>
  </w:style>
  <w:style w:type="paragraph" w:styleId="ListBullet">
    <w:name w:val="List Bullet"/>
    <w:uiPriority w:val="99"/>
    <w:unhideWhenUsed/>
    <w:qFormat/>
    <w:rsid w:val="003A42D0"/>
    <w:pPr>
      <w:numPr>
        <w:numId w:val="6"/>
      </w:numPr>
      <w:spacing w:after="80" w:line="247" w:lineRule="auto"/>
      <w:ind w:left="576"/>
    </w:pPr>
    <w:rPr>
      <w:rFonts w:ascii="Garamond" w:hAnsi="Garamond"/>
      <w:sz w:val="24"/>
      <w:szCs w:val="24"/>
    </w:rPr>
  </w:style>
  <w:style w:type="paragraph" w:customStyle="1" w:styleId="ListBulletsingle">
    <w:name w:val="List Bullet_single"/>
    <w:basedOn w:val="ListBullet"/>
    <w:qFormat/>
    <w:rsid w:val="00987F71"/>
    <w:pPr>
      <w:numPr>
        <w:numId w:val="7"/>
      </w:numPr>
      <w:tabs>
        <w:tab w:val="left" w:pos="936"/>
      </w:tabs>
      <w:spacing w:after="40"/>
    </w:pPr>
    <w:rPr>
      <w:rFonts w:eastAsia="MS Mincho"/>
      <w:color w:val="000000"/>
      <w:szCs w:val="22"/>
    </w:rPr>
  </w:style>
  <w:style w:type="paragraph" w:styleId="ListBullet5">
    <w:name w:val="List Bullet 5"/>
    <w:basedOn w:val="Normal"/>
    <w:uiPriority w:val="99"/>
    <w:unhideWhenUsed/>
    <w:rsid w:val="00647D0F"/>
    <w:pPr>
      <w:numPr>
        <w:numId w:val="1"/>
      </w:numPr>
      <w:contextualSpacing/>
    </w:pPr>
  </w:style>
  <w:style w:type="paragraph" w:customStyle="1" w:styleId="ListBulletLast">
    <w:name w:val="List Bullet_Last"/>
    <w:basedOn w:val="ListBullet"/>
    <w:qFormat/>
    <w:rsid w:val="00897158"/>
    <w:pPr>
      <w:numPr>
        <w:numId w:val="8"/>
      </w:numPr>
      <w:tabs>
        <w:tab w:val="left" w:pos="1080"/>
      </w:tabs>
      <w:spacing w:after="240"/>
      <w:ind w:left="576"/>
    </w:pPr>
  </w:style>
  <w:style w:type="character" w:customStyle="1" w:styleId="Heading1Char">
    <w:name w:val="Heading 1 Char"/>
    <w:basedOn w:val="DefaultParagraphFont"/>
    <w:link w:val="Heading1"/>
    <w:uiPriority w:val="9"/>
    <w:rsid w:val="003A42D0"/>
    <w:rPr>
      <w:rFonts w:ascii="Garamond" w:eastAsiaTheme="majorEastAsia" w:hAnsi="Garamond" w:cs="Times New Roman (Headings CS)"/>
      <w:b/>
      <w:color w:val="4472C4"/>
      <w:sz w:val="36"/>
      <w:szCs w:val="32"/>
    </w:rPr>
  </w:style>
  <w:style w:type="character" w:customStyle="1" w:styleId="Heading2Char">
    <w:name w:val="Heading 2 Char"/>
    <w:basedOn w:val="DefaultParagraphFont"/>
    <w:link w:val="Heading2"/>
    <w:uiPriority w:val="9"/>
    <w:rsid w:val="004D40AF"/>
    <w:rPr>
      <w:rFonts w:ascii="Garamond" w:eastAsiaTheme="majorEastAsia" w:hAnsi="Garamond" w:cstheme="majorBidi"/>
      <w:b/>
      <w:sz w:val="28"/>
      <w:szCs w:val="26"/>
    </w:rPr>
  </w:style>
  <w:style w:type="paragraph" w:customStyle="1" w:styleId="TableTitle">
    <w:name w:val="Table Title"/>
    <w:autoRedefine/>
    <w:qFormat/>
    <w:rsid w:val="001C3206"/>
    <w:pPr>
      <w:keepNext/>
      <w:spacing w:after="0" w:line="240" w:lineRule="auto"/>
      <w:jc w:val="center"/>
    </w:pPr>
    <w:rPr>
      <w:rFonts w:ascii="Garamond" w:hAnsi="Garamond"/>
      <w:b/>
      <w:bCs/>
      <w:color w:val="2F5496"/>
      <w:sz w:val="24"/>
    </w:rPr>
  </w:style>
  <w:style w:type="paragraph" w:styleId="ListBullet2">
    <w:name w:val="List Bullet 2"/>
    <w:link w:val="ListBullet2Char"/>
    <w:rsid w:val="003A42D0"/>
    <w:pPr>
      <w:numPr>
        <w:numId w:val="5"/>
      </w:numPr>
      <w:spacing w:after="60" w:line="247" w:lineRule="auto"/>
      <w:ind w:left="1152"/>
    </w:pPr>
    <w:rPr>
      <w:rFonts w:ascii="Garamond" w:eastAsia="Times New Roman" w:hAnsi="Garamond" w:cs="Times New Roman"/>
      <w:sz w:val="24"/>
      <w:szCs w:val="20"/>
    </w:rPr>
  </w:style>
  <w:style w:type="paragraph" w:styleId="Caption">
    <w:name w:val="caption"/>
    <w:basedOn w:val="Normal"/>
    <w:next w:val="Normal"/>
    <w:unhideWhenUsed/>
    <w:qFormat/>
    <w:rsid w:val="004A340C"/>
    <w:pPr>
      <w:spacing w:after="200"/>
    </w:pPr>
    <w:rPr>
      <w:i/>
      <w:iCs/>
      <w:color w:val="44546A" w:themeColor="text2"/>
      <w:sz w:val="18"/>
      <w:szCs w:val="18"/>
    </w:rPr>
  </w:style>
  <w:style w:type="character" w:styleId="UnresolvedMention">
    <w:name w:val="Unresolved Mention"/>
    <w:basedOn w:val="DefaultParagraphFont"/>
    <w:uiPriority w:val="99"/>
    <w:unhideWhenUsed/>
    <w:rsid w:val="001004CF"/>
    <w:rPr>
      <w:color w:val="605E5C"/>
      <w:shd w:val="clear" w:color="auto" w:fill="E1DFDD"/>
    </w:rPr>
  </w:style>
  <w:style w:type="character" w:styleId="Mention">
    <w:name w:val="Mention"/>
    <w:basedOn w:val="DefaultParagraphFont"/>
    <w:uiPriority w:val="99"/>
    <w:unhideWhenUsed/>
    <w:rsid w:val="001004CF"/>
    <w:rPr>
      <w:color w:val="2B579A"/>
      <w:shd w:val="clear" w:color="auto" w:fill="E1DFDD"/>
    </w:rPr>
  </w:style>
  <w:style w:type="character" w:customStyle="1" w:styleId="Heading3Char">
    <w:name w:val="Heading 3 Char"/>
    <w:basedOn w:val="DefaultParagraphFont"/>
    <w:link w:val="Heading3"/>
    <w:uiPriority w:val="9"/>
    <w:rsid w:val="00015940"/>
    <w:rPr>
      <w:rFonts w:ascii="Garamond" w:eastAsiaTheme="majorEastAsia" w:hAnsi="Garamond" w:cs="Times New Roman (Headings CS)"/>
      <w:b/>
      <w:color w:val="4472C4"/>
      <w:sz w:val="24"/>
      <w:szCs w:val="26"/>
    </w:rPr>
  </w:style>
  <w:style w:type="character" w:customStyle="1" w:styleId="Heading4Char">
    <w:name w:val="Heading 4 Char"/>
    <w:basedOn w:val="DefaultParagraphFont"/>
    <w:link w:val="Heading4"/>
    <w:uiPriority w:val="9"/>
    <w:rsid w:val="00E602AA"/>
    <w:rPr>
      <w:rFonts w:ascii="Garamond" w:eastAsiaTheme="majorEastAsia" w:hAnsi="Garamond" w:cs="Times New Roman (Headings CS)"/>
      <w:b/>
      <w:iCs/>
      <w:color w:val="44546A" w:themeColor="text2"/>
      <w:sz w:val="24"/>
      <w:szCs w:val="26"/>
    </w:rPr>
  </w:style>
  <w:style w:type="character" w:customStyle="1" w:styleId="Heading5Char">
    <w:name w:val="Heading 5 Char"/>
    <w:basedOn w:val="DefaultParagraphFont"/>
    <w:link w:val="Heading5"/>
    <w:uiPriority w:val="9"/>
    <w:rsid w:val="003A42D0"/>
    <w:rPr>
      <w:rFonts w:ascii="Garamond" w:eastAsiaTheme="majorEastAsia" w:hAnsi="Garamond" w:cs="Times New Roman (Headings CS)"/>
      <w:iCs/>
      <w:sz w:val="20"/>
      <w:szCs w:val="26"/>
    </w:rPr>
  </w:style>
  <w:style w:type="character" w:customStyle="1" w:styleId="Heading6Char">
    <w:name w:val="Heading 6 Char"/>
    <w:basedOn w:val="DefaultParagraphFont"/>
    <w:link w:val="Heading6"/>
    <w:rsid w:val="00537A52"/>
    <w:rPr>
      <w:rFonts w:eastAsia="Times New Roman" w:cs="Times New Roman"/>
      <w:b/>
      <w:bCs/>
    </w:rPr>
  </w:style>
  <w:style w:type="character" w:customStyle="1" w:styleId="Heading7Char">
    <w:name w:val="Heading 7 Char"/>
    <w:basedOn w:val="DefaultParagraphFont"/>
    <w:link w:val="Heading7"/>
    <w:rsid w:val="007B16E4"/>
    <w:rPr>
      <w:rFonts w:ascii="Garamond" w:eastAsia="Times New Roman" w:hAnsi="Garamond" w:cs="Times New Roman"/>
      <w:b/>
      <w:color w:val="2F5496"/>
      <w:sz w:val="26"/>
      <w:szCs w:val="24"/>
    </w:rPr>
  </w:style>
  <w:style w:type="character" w:customStyle="1" w:styleId="Heading8Char">
    <w:name w:val="Heading 8 Char"/>
    <w:basedOn w:val="DefaultParagraphFont"/>
    <w:link w:val="Heading8"/>
    <w:rsid w:val="00D71C4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D71C48"/>
    <w:rPr>
      <w:rFonts w:ascii="Arial" w:eastAsia="Times New Roman" w:hAnsi="Arial" w:cs="Arial"/>
    </w:rPr>
  </w:style>
  <w:style w:type="paragraph" w:styleId="TOC1">
    <w:name w:val="toc 1"/>
    <w:autoRedefine/>
    <w:uiPriority w:val="39"/>
    <w:unhideWhenUsed/>
    <w:rsid w:val="00FE154B"/>
    <w:pPr>
      <w:keepNext/>
      <w:tabs>
        <w:tab w:val="right" w:leader="dot" w:pos="9360"/>
      </w:tabs>
      <w:autoSpaceDE w:val="0"/>
      <w:autoSpaceDN w:val="0"/>
      <w:spacing w:before="120" w:after="0" w:line="240" w:lineRule="auto"/>
      <w:ind w:left="547" w:hanging="547"/>
      <w:outlineLvl w:val="0"/>
    </w:pPr>
    <w:rPr>
      <w:rFonts w:ascii="Garamond" w:eastAsia="Times New Roman" w:hAnsi="Garamond" w:cs="Times New Roman"/>
      <w:b/>
      <w:noProof/>
      <w:color w:val="4472C4"/>
      <w:sz w:val="24"/>
    </w:rPr>
  </w:style>
  <w:style w:type="paragraph" w:styleId="TOC2">
    <w:name w:val="toc 2"/>
    <w:autoRedefine/>
    <w:uiPriority w:val="39"/>
    <w:unhideWhenUsed/>
    <w:rsid w:val="00FE154B"/>
    <w:pPr>
      <w:tabs>
        <w:tab w:val="left" w:pos="1170"/>
        <w:tab w:val="right" w:leader="dot" w:pos="9360"/>
      </w:tabs>
      <w:autoSpaceDE w:val="0"/>
      <w:autoSpaceDN w:val="0"/>
      <w:spacing w:after="60" w:line="247" w:lineRule="auto"/>
      <w:ind w:left="1166" w:hanging="619"/>
    </w:pPr>
    <w:rPr>
      <w:rFonts w:ascii="Garamond" w:eastAsia="Times New Roman" w:hAnsi="Garamond" w:cs="Times New Roman"/>
      <w:sz w:val="24"/>
    </w:rPr>
  </w:style>
  <w:style w:type="paragraph" w:styleId="TOC3">
    <w:name w:val="toc 3"/>
    <w:autoRedefine/>
    <w:uiPriority w:val="39"/>
    <w:unhideWhenUsed/>
    <w:rsid w:val="00F31BF8"/>
    <w:pPr>
      <w:tabs>
        <w:tab w:val="left" w:pos="1890"/>
        <w:tab w:val="right" w:leader="dot" w:pos="9350"/>
      </w:tabs>
      <w:autoSpaceDE w:val="0"/>
      <w:autoSpaceDN w:val="0"/>
      <w:spacing w:after="60" w:line="247" w:lineRule="auto"/>
      <w:ind w:left="1886" w:hanging="720"/>
    </w:pPr>
    <w:rPr>
      <w:rFonts w:ascii="Garamond" w:eastAsia="Times New Roman" w:hAnsi="Garamond" w:cs="Times New Roman"/>
      <w:noProof/>
      <w:sz w:val="24"/>
    </w:rPr>
  </w:style>
  <w:style w:type="paragraph" w:styleId="TOC4">
    <w:name w:val="toc 4"/>
    <w:basedOn w:val="Normal"/>
    <w:next w:val="Normal"/>
    <w:autoRedefine/>
    <w:uiPriority w:val="39"/>
    <w:unhideWhenUsed/>
    <w:rsid w:val="00BD78ED"/>
    <w:pPr>
      <w:autoSpaceDE w:val="0"/>
      <w:autoSpaceDN w:val="0"/>
      <w:spacing w:after="100"/>
      <w:ind w:left="720"/>
    </w:pPr>
    <w:rPr>
      <w:rFonts w:eastAsia="Times New Roman" w:cs="Times New Roman"/>
    </w:rPr>
  </w:style>
  <w:style w:type="character" w:styleId="PageNumber">
    <w:name w:val="page number"/>
    <w:basedOn w:val="DefaultParagraphFont"/>
    <w:rsid w:val="00D71C48"/>
  </w:style>
  <w:style w:type="paragraph" w:customStyle="1" w:styleId="Heading1nonumber">
    <w:name w:val="Heading 1_no number"/>
    <w:qFormat/>
    <w:rsid w:val="003A42D0"/>
    <w:pPr>
      <w:spacing w:after="240" w:line="240" w:lineRule="auto"/>
      <w:jc w:val="center"/>
    </w:pPr>
    <w:rPr>
      <w:rFonts w:ascii="Garamond" w:hAnsi="Garamond" w:cs="Times New Roman"/>
      <w:b/>
      <w:color w:val="2F5496"/>
      <w:sz w:val="28"/>
      <w:szCs w:val="18"/>
    </w:rPr>
  </w:style>
  <w:style w:type="paragraph" w:styleId="TOCHeading">
    <w:name w:val="TOC Heading"/>
    <w:basedOn w:val="Heading1"/>
    <w:next w:val="Normal"/>
    <w:uiPriority w:val="39"/>
    <w:unhideWhenUsed/>
    <w:qFormat/>
    <w:rsid w:val="00D71C48"/>
    <w:pPr>
      <w:outlineLvl w:val="9"/>
    </w:pPr>
    <w:rPr>
      <w:rFonts w:ascii="Calibri Light" w:eastAsia="Times New Roman" w:hAnsi="Calibri Light" w:cs="Times New Roman"/>
      <w:b w:val="0"/>
    </w:rPr>
  </w:style>
  <w:style w:type="character" w:styleId="Emphasis">
    <w:name w:val="Emphasis"/>
    <w:basedOn w:val="DefaultParagraphFont"/>
    <w:uiPriority w:val="20"/>
    <w:qFormat/>
    <w:rsid w:val="00D71C48"/>
    <w:rPr>
      <w:i/>
      <w:iCs/>
    </w:rPr>
  </w:style>
  <w:style w:type="paragraph" w:styleId="CommentText">
    <w:name w:val="annotation text"/>
    <w:basedOn w:val="Normal"/>
    <w:link w:val="CommentTextChar"/>
    <w:uiPriority w:val="99"/>
    <w:unhideWhenUsed/>
    <w:rsid w:val="00BC6ABE"/>
    <w:rPr>
      <w:sz w:val="22"/>
      <w:szCs w:val="20"/>
    </w:rPr>
  </w:style>
  <w:style w:type="character" w:customStyle="1" w:styleId="CommentTextChar">
    <w:name w:val="Comment Text Char"/>
    <w:basedOn w:val="DefaultParagraphFont"/>
    <w:link w:val="CommentText"/>
    <w:uiPriority w:val="99"/>
    <w:rsid w:val="00BC6ABE"/>
    <w:rPr>
      <w:rFonts w:ascii="Garamond" w:hAnsi="Garamond"/>
      <w:szCs w:val="20"/>
    </w:rPr>
  </w:style>
  <w:style w:type="paragraph" w:styleId="ListNumber">
    <w:name w:val="List Number"/>
    <w:autoRedefine/>
    <w:uiPriority w:val="99"/>
    <w:unhideWhenUsed/>
    <w:qFormat/>
    <w:rsid w:val="00AC199C"/>
    <w:pPr>
      <w:numPr>
        <w:numId w:val="18"/>
      </w:numPr>
      <w:spacing w:after="80" w:line="247" w:lineRule="auto"/>
    </w:pPr>
    <w:rPr>
      <w:rFonts w:ascii="Garamond" w:hAnsi="Garamond"/>
      <w:sz w:val="24"/>
      <w:szCs w:val="24"/>
    </w:rPr>
  </w:style>
  <w:style w:type="paragraph" w:customStyle="1" w:styleId="ListNumberlast">
    <w:name w:val="List Number_last"/>
    <w:basedOn w:val="ListNumber"/>
    <w:qFormat/>
    <w:rsid w:val="00EF1DBA"/>
    <w:pPr>
      <w:spacing w:after="240"/>
    </w:pPr>
  </w:style>
  <w:style w:type="table" w:customStyle="1" w:styleId="Refmanuakm">
    <w:name w:val="Ref manua_km"/>
    <w:basedOn w:val="TableNormal"/>
    <w:uiPriority w:val="99"/>
    <w:rsid w:val="00B90A37"/>
    <w:pPr>
      <w:spacing w:after="0" w:line="240" w:lineRule="auto"/>
    </w:pPr>
    <w:tblP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Pr>
    <w:tblStylePr w:type="firstRow">
      <w:rPr>
        <w:rFonts w:asciiTheme="minorHAnsi" w:hAnsiTheme="minorHAnsi"/>
        <w:sz w:val="20"/>
      </w:rPr>
      <w:tblPr/>
      <w:tcPr>
        <w:shd w:val="clear" w:color="auto" w:fill="B1BFD8"/>
      </w:tcPr>
    </w:tblStylePr>
  </w:style>
  <w:style w:type="table" w:styleId="ListTable6Colorful-Accent5">
    <w:name w:val="List Table 6 Colorful Accent 5"/>
    <w:basedOn w:val="TableNormal"/>
    <w:uiPriority w:val="51"/>
    <w:rsid w:val="00B90A37"/>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
    <w:name w:val="List Table 6 Colorful"/>
    <w:basedOn w:val="TableNormal"/>
    <w:uiPriority w:val="51"/>
    <w:rsid w:val="00B90A3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2F2778"/>
    <w:pPr>
      <w:spacing w:after="0" w:line="240" w:lineRule="auto"/>
    </w:pPr>
    <w:rPr>
      <w:sz w:val="20"/>
    </w:rPr>
    <w:tblPr>
      <w:tblStyleRowBandSize w:val="1"/>
      <w:tblStyleColBandSize w:val="1"/>
      <w:tblBorders>
        <w:top w:val="single" w:sz="6" w:space="0" w:color="2F5496"/>
        <w:left w:val="single" w:sz="6" w:space="0" w:color="2F5496"/>
        <w:bottom w:val="single" w:sz="6" w:space="0" w:color="2F5496"/>
        <w:right w:val="single" w:sz="6" w:space="0" w:color="2F5496"/>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refmanual">
    <w:name w:val="ref manual"/>
    <w:basedOn w:val="TableNormal"/>
    <w:uiPriority w:val="99"/>
    <w:rsid w:val="00B90A37"/>
    <w:pPr>
      <w:spacing w:after="0" w:line="240" w:lineRule="auto"/>
    </w:pPr>
    <w:tblP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Pr>
    <w:tblStylePr w:type="firstRow">
      <w:rPr>
        <w:rFonts w:asciiTheme="minorHAnsi" w:hAnsiTheme="minorHAnsi"/>
        <w:sz w:val="20"/>
      </w:rPr>
      <w:tblPr/>
      <w:tcPr>
        <w:shd w:val="clear" w:color="auto" w:fill="B1BFD8"/>
      </w:tcPr>
    </w:tblStylePr>
  </w:style>
  <w:style w:type="paragraph" w:styleId="TableofFigures">
    <w:name w:val="table of figures"/>
    <w:uiPriority w:val="99"/>
    <w:unhideWhenUsed/>
    <w:rsid w:val="00FE154B"/>
    <w:pPr>
      <w:spacing w:after="100" w:line="240" w:lineRule="auto"/>
    </w:pPr>
    <w:rPr>
      <w:rFonts w:ascii="Garamond" w:hAnsi="Garamond"/>
      <w:sz w:val="24"/>
    </w:rPr>
  </w:style>
  <w:style w:type="paragraph" w:styleId="Footer">
    <w:name w:val="footer"/>
    <w:basedOn w:val="Normal"/>
    <w:link w:val="FooterChar"/>
    <w:uiPriority w:val="99"/>
    <w:unhideWhenUsed/>
    <w:rsid w:val="00A06048"/>
    <w:pPr>
      <w:tabs>
        <w:tab w:val="center" w:pos="4680"/>
        <w:tab w:val="right" w:pos="9360"/>
      </w:tabs>
    </w:pPr>
  </w:style>
  <w:style w:type="character" w:customStyle="1" w:styleId="FooterChar">
    <w:name w:val="Footer Char"/>
    <w:basedOn w:val="DefaultParagraphFont"/>
    <w:link w:val="Footer"/>
    <w:uiPriority w:val="99"/>
    <w:rsid w:val="00A06048"/>
  </w:style>
  <w:style w:type="paragraph" w:customStyle="1" w:styleId="FigureTitle">
    <w:name w:val="Figure Title"/>
    <w:qFormat/>
    <w:rsid w:val="00FE154B"/>
    <w:pPr>
      <w:spacing w:before="60" w:after="240" w:line="240" w:lineRule="auto"/>
      <w:jc w:val="center"/>
    </w:pPr>
    <w:rPr>
      <w:rFonts w:ascii="Garamond" w:hAnsi="Garamond"/>
      <w:b/>
      <w:bCs/>
      <w:iCs/>
      <w:color w:val="2F5496"/>
      <w:sz w:val="24"/>
      <w:szCs w:val="18"/>
    </w:rPr>
  </w:style>
  <w:style w:type="paragraph" w:styleId="BodyTextFirstIndent">
    <w:name w:val="Body Text First Indent"/>
    <w:basedOn w:val="BodyText"/>
    <w:link w:val="BodyTextFirstIndentChar"/>
    <w:uiPriority w:val="99"/>
    <w:unhideWhenUsed/>
    <w:rsid w:val="006E595C"/>
    <w:pPr>
      <w:spacing w:before="120"/>
      <w:ind w:left="720"/>
    </w:pPr>
  </w:style>
  <w:style w:type="character" w:customStyle="1" w:styleId="BodyTextFirstIndentChar">
    <w:name w:val="Body Text First Indent Char"/>
    <w:basedOn w:val="BodyTextChar"/>
    <w:link w:val="BodyTextFirstIndent"/>
    <w:uiPriority w:val="99"/>
    <w:rsid w:val="006E595C"/>
    <w:rPr>
      <w:rFonts w:ascii="Trebuchet MS" w:hAnsi="Trebuchet MS"/>
      <w:sz w:val="24"/>
      <w:shd w:val="clear" w:color="auto" w:fill="D9E2F3" w:themeFill="accent1" w:themeFillTint="33"/>
    </w:rPr>
  </w:style>
  <w:style w:type="paragraph" w:styleId="BodyText2">
    <w:name w:val="Body Text 2"/>
    <w:basedOn w:val="Normal"/>
    <w:link w:val="BodyText2Char"/>
    <w:uiPriority w:val="99"/>
    <w:unhideWhenUsed/>
    <w:rsid w:val="003A42D0"/>
    <w:pPr>
      <w:spacing w:after="120" w:line="480" w:lineRule="auto"/>
    </w:pPr>
  </w:style>
  <w:style w:type="character" w:customStyle="1" w:styleId="BodyText2Char">
    <w:name w:val="Body Text 2 Char"/>
    <w:basedOn w:val="DefaultParagraphFont"/>
    <w:link w:val="BodyText2"/>
    <w:uiPriority w:val="99"/>
    <w:rsid w:val="003A42D0"/>
    <w:rPr>
      <w:rFonts w:ascii="Garamond" w:hAnsi="Garamond"/>
      <w:sz w:val="24"/>
    </w:rPr>
  </w:style>
  <w:style w:type="paragraph" w:styleId="BodyTextIndent">
    <w:name w:val="Body Text Indent"/>
    <w:basedOn w:val="Normal"/>
    <w:link w:val="BodyTextIndentChar"/>
    <w:uiPriority w:val="99"/>
    <w:semiHidden/>
    <w:unhideWhenUsed/>
    <w:rsid w:val="00D26495"/>
    <w:pPr>
      <w:spacing w:after="120"/>
      <w:ind w:left="360"/>
    </w:pPr>
  </w:style>
  <w:style w:type="character" w:customStyle="1" w:styleId="BodyTextIndentChar">
    <w:name w:val="Body Text Indent Char"/>
    <w:basedOn w:val="DefaultParagraphFont"/>
    <w:link w:val="BodyTextIndent"/>
    <w:uiPriority w:val="99"/>
    <w:semiHidden/>
    <w:rsid w:val="00D26495"/>
  </w:style>
  <w:style w:type="paragraph" w:styleId="BodyTextFirstIndent2">
    <w:name w:val="Body Text First Indent 2"/>
    <w:basedOn w:val="BodyTextIndent"/>
    <w:link w:val="BodyTextFirstIndent2Char"/>
    <w:uiPriority w:val="99"/>
    <w:unhideWhenUsed/>
    <w:rsid w:val="00D26495"/>
    <w:pPr>
      <w:spacing w:after="160"/>
      <w:ind w:firstLine="360"/>
    </w:pPr>
  </w:style>
  <w:style w:type="character" w:customStyle="1" w:styleId="BodyTextFirstIndent2Char">
    <w:name w:val="Body Text First Indent 2 Char"/>
    <w:basedOn w:val="BodyTextIndentChar"/>
    <w:link w:val="BodyTextFirstIndent2"/>
    <w:uiPriority w:val="99"/>
    <w:rsid w:val="00D26495"/>
  </w:style>
  <w:style w:type="paragraph" w:customStyle="1" w:styleId="TableTitleAppendix">
    <w:name w:val="Table Title_Appendix"/>
    <w:qFormat/>
    <w:rsid w:val="007B16E4"/>
    <w:pPr>
      <w:jc w:val="center"/>
    </w:pPr>
    <w:rPr>
      <w:rFonts w:ascii="Garamond" w:hAnsi="Garamond" w:cs="Times New Roman"/>
      <w:b/>
      <w:color w:val="2F5496"/>
    </w:rPr>
  </w:style>
  <w:style w:type="paragraph" w:styleId="NormalWeb">
    <w:name w:val="Normal (Web)"/>
    <w:basedOn w:val="Normal"/>
    <w:uiPriority w:val="99"/>
    <w:semiHidden/>
    <w:unhideWhenUsed/>
    <w:rsid w:val="00537A52"/>
    <w:rPr>
      <w:rFonts w:cs="Times New Roman"/>
      <w:szCs w:val="24"/>
    </w:rPr>
  </w:style>
  <w:style w:type="paragraph" w:styleId="ListContinue">
    <w:name w:val="List Continue"/>
    <w:basedOn w:val="Normal"/>
    <w:uiPriority w:val="99"/>
    <w:unhideWhenUsed/>
    <w:rsid w:val="008A0712"/>
    <w:pPr>
      <w:spacing w:after="120"/>
      <w:ind w:left="360"/>
      <w:contextualSpacing/>
    </w:pPr>
  </w:style>
  <w:style w:type="paragraph" w:customStyle="1" w:styleId="TableBullet">
    <w:name w:val="Table Bullet"/>
    <w:qFormat/>
    <w:rsid w:val="003A42D0"/>
    <w:pPr>
      <w:numPr>
        <w:numId w:val="4"/>
      </w:numPr>
      <w:spacing w:after="0" w:line="240" w:lineRule="auto"/>
      <w:ind w:left="216" w:hanging="216"/>
    </w:pPr>
    <w:rPr>
      <w:rFonts w:ascii="Garamond" w:hAnsi="Garamond"/>
      <w:szCs w:val="24"/>
    </w:rPr>
  </w:style>
  <w:style w:type="paragraph" w:styleId="EndnoteText">
    <w:name w:val="endnote text"/>
    <w:basedOn w:val="Normal"/>
    <w:link w:val="EndnoteTextChar"/>
    <w:uiPriority w:val="99"/>
    <w:semiHidden/>
    <w:unhideWhenUsed/>
    <w:rsid w:val="00251847"/>
    <w:rPr>
      <w:sz w:val="20"/>
      <w:szCs w:val="20"/>
    </w:rPr>
  </w:style>
  <w:style w:type="character" w:customStyle="1" w:styleId="EndnoteTextChar">
    <w:name w:val="Endnote Text Char"/>
    <w:basedOn w:val="DefaultParagraphFont"/>
    <w:link w:val="EndnoteText"/>
    <w:uiPriority w:val="99"/>
    <w:semiHidden/>
    <w:rsid w:val="00251847"/>
    <w:rPr>
      <w:sz w:val="20"/>
      <w:szCs w:val="20"/>
    </w:rPr>
  </w:style>
  <w:style w:type="character" w:styleId="EndnoteReference">
    <w:name w:val="endnote reference"/>
    <w:basedOn w:val="DefaultParagraphFont"/>
    <w:uiPriority w:val="99"/>
    <w:semiHidden/>
    <w:unhideWhenUsed/>
    <w:rsid w:val="00251847"/>
    <w:rPr>
      <w:vertAlign w:val="superscript"/>
    </w:rPr>
  </w:style>
  <w:style w:type="paragraph" w:customStyle="1" w:styleId="Default">
    <w:name w:val="Default"/>
    <w:rsid w:val="00F56791"/>
    <w:pPr>
      <w:autoSpaceDE w:val="0"/>
      <w:autoSpaceDN w:val="0"/>
      <w:adjustRightInd w:val="0"/>
      <w:spacing w:after="0" w:line="240" w:lineRule="auto"/>
    </w:pPr>
    <w:rPr>
      <w:rFonts w:ascii="Times New Roman" w:hAnsi="Times New Roman" w:cs="Times New Roman"/>
      <w:color w:val="000000"/>
      <w:sz w:val="24"/>
      <w:szCs w:val="24"/>
    </w:rPr>
  </w:style>
  <w:style w:type="table" w:styleId="GridTable5Dark-Accent1">
    <w:name w:val="Grid Table 5 Dark Accent 1"/>
    <w:basedOn w:val="TableNormal"/>
    <w:uiPriority w:val="50"/>
    <w:rsid w:val="00DD5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5">
    <w:name w:val="toc 5"/>
    <w:basedOn w:val="Normal"/>
    <w:next w:val="Normal"/>
    <w:autoRedefine/>
    <w:uiPriority w:val="39"/>
    <w:unhideWhenUsed/>
    <w:rsid w:val="00ED527C"/>
    <w:pPr>
      <w:spacing w:after="100" w:line="259" w:lineRule="auto"/>
      <w:ind w:left="880"/>
    </w:pPr>
    <w:rPr>
      <w:rFonts w:eastAsiaTheme="minorEastAsia"/>
    </w:rPr>
  </w:style>
  <w:style w:type="paragraph" w:styleId="TOC6">
    <w:name w:val="toc 6"/>
    <w:basedOn w:val="Normal"/>
    <w:next w:val="Normal"/>
    <w:autoRedefine/>
    <w:uiPriority w:val="39"/>
    <w:unhideWhenUsed/>
    <w:rsid w:val="00ED527C"/>
    <w:pPr>
      <w:spacing w:after="100" w:line="259" w:lineRule="auto"/>
      <w:ind w:left="1100"/>
    </w:pPr>
    <w:rPr>
      <w:rFonts w:eastAsiaTheme="minorEastAsia"/>
    </w:rPr>
  </w:style>
  <w:style w:type="paragraph" w:styleId="TOC7">
    <w:name w:val="toc 7"/>
    <w:basedOn w:val="Normal"/>
    <w:next w:val="Normal"/>
    <w:autoRedefine/>
    <w:uiPriority w:val="39"/>
    <w:unhideWhenUsed/>
    <w:rsid w:val="00ED527C"/>
    <w:pPr>
      <w:spacing w:after="100" w:line="259" w:lineRule="auto"/>
      <w:ind w:left="1320"/>
    </w:pPr>
    <w:rPr>
      <w:rFonts w:eastAsiaTheme="minorEastAsia"/>
    </w:rPr>
  </w:style>
  <w:style w:type="paragraph" w:styleId="TOC8">
    <w:name w:val="toc 8"/>
    <w:basedOn w:val="Normal"/>
    <w:next w:val="Normal"/>
    <w:autoRedefine/>
    <w:uiPriority w:val="39"/>
    <w:unhideWhenUsed/>
    <w:rsid w:val="00ED527C"/>
    <w:pPr>
      <w:spacing w:after="100" w:line="259" w:lineRule="auto"/>
      <w:ind w:left="1540"/>
    </w:pPr>
    <w:rPr>
      <w:rFonts w:eastAsiaTheme="minorEastAsia"/>
    </w:rPr>
  </w:style>
  <w:style w:type="paragraph" w:styleId="TOC9">
    <w:name w:val="toc 9"/>
    <w:basedOn w:val="Normal"/>
    <w:next w:val="Normal"/>
    <w:autoRedefine/>
    <w:uiPriority w:val="39"/>
    <w:unhideWhenUsed/>
    <w:rsid w:val="00ED527C"/>
    <w:pPr>
      <w:spacing w:after="100" w:line="259" w:lineRule="auto"/>
      <w:ind w:left="1760"/>
    </w:pPr>
    <w:rPr>
      <w:rFonts w:eastAsiaTheme="minorEastAsia"/>
    </w:rPr>
  </w:style>
  <w:style w:type="paragraph" w:styleId="BodyText3">
    <w:name w:val="Body Text 3"/>
    <w:basedOn w:val="BodyText"/>
    <w:link w:val="BodyText3Char"/>
    <w:uiPriority w:val="99"/>
    <w:unhideWhenUsed/>
    <w:rsid w:val="00AB5EB4"/>
    <w:pPr>
      <w:spacing w:after="120"/>
    </w:pPr>
    <w:rPr>
      <w:b/>
      <w:szCs w:val="16"/>
    </w:rPr>
  </w:style>
  <w:style w:type="paragraph" w:customStyle="1" w:styleId="TableText">
    <w:name w:val="Table Text"/>
    <w:rsid w:val="003A42D0"/>
    <w:pPr>
      <w:spacing w:after="0" w:line="240" w:lineRule="auto"/>
    </w:pPr>
    <w:rPr>
      <w:rFonts w:ascii="Garamond" w:eastAsia="Times New Roman" w:hAnsi="Garamond" w:cs="Times New Roman"/>
      <w:szCs w:val="20"/>
    </w:rPr>
  </w:style>
  <w:style w:type="paragraph" w:customStyle="1" w:styleId="TableHeader">
    <w:name w:val="Table Header"/>
    <w:basedOn w:val="Normal"/>
    <w:qFormat/>
    <w:rsid w:val="00421674"/>
    <w:pPr>
      <w:spacing w:before="120" w:after="160"/>
      <w:jc w:val="center"/>
    </w:pPr>
    <w:rPr>
      <w:b/>
      <w:szCs w:val="24"/>
    </w:rPr>
  </w:style>
  <w:style w:type="character" w:customStyle="1" w:styleId="ListBullet2Char">
    <w:name w:val="List Bullet 2 Char"/>
    <w:link w:val="ListBullet2"/>
    <w:rsid w:val="003A42D0"/>
    <w:rPr>
      <w:rFonts w:ascii="Garamond" w:eastAsia="Times New Roman" w:hAnsi="Garamond" w:cs="Times New Roman"/>
      <w:sz w:val="24"/>
      <w:szCs w:val="20"/>
    </w:rPr>
  </w:style>
  <w:style w:type="paragraph" w:customStyle="1" w:styleId="ListBulletlast0">
    <w:name w:val="List Bullet_last"/>
    <w:basedOn w:val="ListBullet"/>
    <w:qFormat/>
    <w:rsid w:val="00A71D91"/>
    <w:pPr>
      <w:spacing w:after="320" w:line="276" w:lineRule="exact"/>
    </w:pPr>
    <w:rPr>
      <w:rFonts w:eastAsia="Times New Roman" w:cs="Times New Roman"/>
      <w:color w:val="000000"/>
      <w:szCs w:val="22"/>
    </w:rPr>
  </w:style>
  <w:style w:type="paragraph" w:customStyle="1" w:styleId="ListBullet2last">
    <w:name w:val="List Bullet 2_last"/>
    <w:basedOn w:val="ListBullet2"/>
    <w:qFormat/>
    <w:rsid w:val="00B804E8"/>
    <w:pPr>
      <w:spacing w:after="120"/>
    </w:pPr>
  </w:style>
  <w:style w:type="character" w:customStyle="1" w:styleId="BodyText3Char">
    <w:name w:val="Body Text 3 Char"/>
    <w:basedOn w:val="DefaultParagraphFont"/>
    <w:link w:val="BodyText3"/>
    <w:uiPriority w:val="99"/>
    <w:rsid w:val="00AB5EB4"/>
    <w:rPr>
      <w:b/>
      <w:szCs w:val="16"/>
    </w:rPr>
  </w:style>
  <w:style w:type="paragraph" w:styleId="ListNumber5">
    <w:name w:val="List Number 5"/>
    <w:basedOn w:val="Normal"/>
    <w:uiPriority w:val="99"/>
    <w:unhideWhenUsed/>
    <w:rsid w:val="005141A7"/>
    <w:pPr>
      <w:numPr>
        <w:numId w:val="45"/>
      </w:numPr>
      <w:spacing w:after="80"/>
    </w:pPr>
  </w:style>
  <w:style w:type="paragraph" w:customStyle="1" w:styleId="TableHeadings">
    <w:name w:val="Table Headings"/>
    <w:qFormat/>
    <w:rsid w:val="003A42D0"/>
    <w:pPr>
      <w:spacing w:after="0" w:line="240" w:lineRule="auto"/>
      <w:jc w:val="center"/>
    </w:pPr>
    <w:rPr>
      <w:rFonts w:ascii="Garamond" w:hAnsi="Garamond" w:cstheme="minorHAnsi"/>
      <w:b/>
      <w:bCs/>
    </w:rPr>
  </w:style>
  <w:style w:type="paragraph" w:customStyle="1" w:styleId="TextBox">
    <w:name w:val="Text Box"/>
    <w:qFormat/>
    <w:rsid w:val="003A42D0"/>
    <w:pPr>
      <w:jc w:val="center"/>
    </w:pPr>
    <w:rPr>
      <w:rFonts w:ascii="Garamond" w:eastAsia="Times New Roman" w:hAnsi="Garamond" w:cs="Times New Roman"/>
      <w:szCs w:val="20"/>
    </w:rPr>
  </w:style>
  <w:style w:type="paragraph" w:customStyle="1" w:styleId="Tablefootnote">
    <w:name w:val="Table footnote"/>
    <w:qFormat/>
    <w:rsid w:val="007346E4"/>
    <w:pPr>
      <w:tabs>
        <w:tab w:val="left" w:pos="975"/>
      </w:tabs>
      <w:spacing w:before="20" w:after="80" w:line="247" w:lineRule="auto"/>
    </w:pPr>
    <w:rPr>
      <w:rFonts w:ascii="Garamond" w:hAnsi="Garamond"/>
      <w:szCs w:val="20"/>
    </w:rPr>
  </w:style>
  <w:style w:type="paragraph" w:customStyle="1" w:styleId="TextBoxBullet">
    <w:name w:val="Text Box_Bullet"/>
    <w:qFormat/>
    <w:rsid w:val="00D9602E"/>
    <w:pPr>
      <w:spacing w:before="20" w:after="20" w:line="247" w:lineRule="auto"/>
      <w:ind w:left="360" w:hanging="360"/>
    </w:pPr>
    <w:rPr>
      <w:rFonts w:ascii="Garamond" w:hAnsi="Garamond"/>
      <w:sz w:val="24"/>
      <w:szCs w:val="24"/>
    </w:rPr>
  </w:style>
  <w:style w:type="paragraph" w:customStyle="1" w:styleId="TextBoxheading">
    <w:name w:val="Text Box_heading"/>
    <w:qFormat/>
    <w:rsid w:val="003A42D0"/>
    <w:pPr>
      <w:spacing w:before="80" w:after="80" w:line="247" w:lineRule="auto"/>
    </w:pPr>
    <w:rPr>
      <w:rFonts w:ascii="Garamond" w:hAnsi="Garamond" w:cstheme="minorHAnsi"/>
      <w:b/>
      <w:bCs/>
      <w:sz w:val="24"/>
    </w:rPr>
  </w:style>
  <w:style w:type="character" w:styleId="IntenseEmphasis">
    <w:name w:val="Intense Emphasis"/>
    <w:basedOn w:val="DefaultParagraphFont"/>
    <w:uiPriority w:val="21"/>
    <w:qFormat/>
    <w:rsid w:val="00A93AFF"/>
    <w:rPr>
      <w:i/>
      <w:iCs/>
      <w:color w:val="4472C4" w:themeColor="accent1"/>
    </w:rPr>
  </w:style>
  <w:style w:type="character" w:styleId="PlaceholderText">
    <w:name w:val="Placeholder Text"/>
    <w:basedOn w:val="DefaultParagraphFont"/>
    <w:uiPriority w:val="99"/>
    <w:semiHidden/>
    <w:rsid w:val="00A93AFF"/>
    <w:rPr>
      <w:color w:val="808080"/>
    </w:rPr>
  </w:style>
  <w:style w:type="paragraph" w:customStyle="1" w:styleId="paragraph">
    <w:name w:val="paragraph"/>
    <w:basedOn w:val="Normal"/>
    <w:rsid w:val="003A271B"/>
    <w:pPr>
      <w:spacing w:before="100" w:beforeAutospacing="1" w:after="100" w:afterAutospacing="1"/>
    </w:pPr>
    <w:rPr>
      <w:rFonts w:ascii="Times New Roman" w:eastAsia="Times New Roman" w:hAnsi="Times New Roman" w:cs="Times New Roman"/>
      <w:szCs w:val="24"/>
    </w:rPr>
  </w:style>
  <w:style w:type="character" w:customStyle="1" w:styleId="eop">
    <w:name w:val="eop"/>
    <w:basedOn w:val="DefaultParagraphFont"/>
    <w:rsid w:val="003A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3640">
      <w:bodyDiv w:val="1"/>
      <w:marLeft w:val="0"/>
      <w:marRight w:val="0"/>
      <w:marTop w:val="0"/>
      <w:marBottom w:val="0"/>
      <w:divBdr>
        <w:top w:val="none" w:sz="0" w:space="0" w:color="auto"/>
        <w:left w:val="none" w:sz="0" w:space="0" w:color="auto"/>
        <w:bottom w:val="none" w:sz="0" w:space="0" w:color="auto"/>
        <w:right w:val="none" w:sz="0" w:space="0" w:color="auto"/>
      </w:divBdr>
    </w:div>
    <w:div w:id="142233104">
      <w:bodyDiv w:val="1"/>
      <w:marLeft w:val="0"/>
      <w:marRight w:val="0"/>
      <w:marTop w:val="0"/>
      <w:marBottom w:val="0"/>
      <w:divBdr>
        <w:top w:val="none" w:sz="0" w:space="0" w:color="auto"/>
        <w:left w:val="none" w:sz="0" w:space="0" w:color="auto"/>
        <w:bottom w:val="none" w:sz="0" w:space="0" w:color="auto"/>
        <w:right w:val="none" w:sz="0" w:space="0" w:color="auto"/>
      </w:divBdr>
    </w:div>
    <w:div w:id="150871088">
      <w:bodyDiv w:val="1"/>
      <w:marLeft w:val="0"/>
      <w:marRight w:val="0"/>
      <w:marTop w:val="0"/>
      <w:marBottom w:val="0"/>
      <w:divBdr>
        <w:top w:val="none" w:sz="0" w:space="0" w:color="auto"/>
        <w:left w:val="none" w:sz="0" w:space="0" w:color="auto"/>
        <w:bottom w:val="none" w:sz="0" w:space="0" w:color="auto"/>
        <w:right w:val="none" w:sz="0" w:space="0" w:color="auto"/>
      </w:divBdr>
    </w:div>
    <w:div w:id="188380315">
      <w:bodyDiv w:val="1"/>
      <w:marLeft w:val="0"/>
      <w:marRight w:val="0"/>
      <w:marTop w:val="0"/>
      <w:marBottom w:val="0"/>
      <w:divBdr>
        <w:top w:val="none" w:sz="0" w:space="0" w:color="auto"/>
        <w:left w:val="none" w:sz="0" w:space="0" w:color="auto"/>
        <w:bottom w:val="none" w:sz="0" w:space="0" w:color="auto"/>
        <w:right w:val="none" w:sz="0" w:space="0" w:color="auto"/>
      </w:divBdr>
    </w:div>
    <w:div w:id="218632828">
      <w:bodyDiv w:val="1"/>
      <w:marLeft w:val="0"/>
      <w:marRight w:val="0"/>
      <w:marTop w:val="0"/>
      <w:marBottom w:val="0"/>
      <w:divBdr>
        <w:top w:val="none" w:sz="0" w:space="0" w:color="auto"/>
        <w:left w:val="none" w:sz="0" w:space="0" w:color="auto"/>
        <w:bottom w:val="none" w:sz="0" w:space="0" w:color="auto"/>
        <w:right w:val="none" w:sz="0" w:space="0" w:color="auto"/>
      </w:divBdr>
    </w:div>
    <w:div w:id="272707592">
      <w:bodyDiv w:val="1"/>
      <w:marLeft w:val="0"/>
      <w:marRight w:val="0"/>
      <w:marTop w:val="0"/>
      <w:marBottom w:val="0"/>
      <w:divBdr>
        <w:top w:val="none" w:sz="0" w:space="0" w:color="auto"/>
        <w:left w:val="none" w:sz="0" w:space="0" w:color="auto"/>
        <w:bottom w:val="none" w:sz="0" w:space="0" w:color="auto"/>
        <w:right w:val="none" w:sz="0" w:space="0" w:color="auto"/>
      </w:divBdr>
    </w:div>
    <w:div w:id="300312121">
      <w:bodyDiv w:val="1"/>
      <w:marLeft w:val="0"/>
      <w:marRight w:val="0"/>
      <w:marTop w:val="0"/>
      <w:marBottom w:val="0"/>
      <w:divBdr>
        <w:top w:val="none" w:sz="0" w:space="0" w:color="auto"/>
        <w:left w:val="none" w:sz="0" w:space="0" w:color="auto"/>
        <w:bottom w:val="none" w:sz="0" w:space="0" w:color="auto"/>
        <w:right w:val="none" w:sz="0" w:space="0" w:color="auto"/>
      </w:divBdr>
    </w:div>
    <w:div w:id="363018301">
      <w:bodyDiv w:val="1"/>
      <w:marLeft w:val="0"/>
      <w:marRight w:val="0"/>
      <w:marTop w:val="0"/>
      <w:marBottom w:val="0"/>
      <w:divBdr>
        <w:top w:val="none" w:sz="0" w:space="0" w:color="auto"/>
        <w:left w:val="none" w:sz="0" w:space="0" w:color="auto"/>
        <w:bottom w:val="none" w:sz="0" w:space="0" w:color="auto"/>
        <w:right w:val="none" w:sz="0" w:space="0" w:color="auto"/>
      </w:divBdr>
    </w:div>
    <w:div w:id="428543716">
      <w:bodyDiv w:val="1"/>
      <w:marLeft w:val="0"/>
      <w:marRight w:val="0"/>
      <w:marTop w:val="0"/>
      <w:marBottom w:val="0"/>
      <w:divBdr>
        <w:top w:val="none" w:sz="0" w:space="0" w:color="auto"/>
        <w:left w:val="none" w:sz="0" w:space="0" w:color="auto"/>
        <w:bottom w:val="none" w:sz="0" w:space="0" w:color="auto"/>
        <w:right w:val="none" w:sz="0" w:space="0" w:color="auto"/>
      </w:divBdr>
    </w:div>
    <w:div w:id="503473465">
      <w:bodyDiv w:val="1"/>
      <w:marLeft w:val="0"/>
      <w:marRight w:val="0"/>
      <w:marTop w:val="0"/>
      <w:marBottom w:val="0"/>
      <w:divBdr>
        <w:top w:val="none" w:sz="0" w:space="0" w:color="auto"/>
        <w:left w:val="none" w:sz="0" w:space="0" w:color="auto"/>
        <w:bottom w:val="none" w:sz="0" w:space="0" w:color="auto"/>
        <w:right w:val="none" w:sz="0" w:space="0" w:color="auto"/>
      </w:divBdr>
    </w:div>
    <w:div w:id="664434936">
      <w:bodyDiv w:val="1"/>
      <w:marLeft w:val="0"/>
      <w:marRight w:val="0"/>
      <w:marTop w:val="0"/>
      <w:marBottom w:val="0"/>
      <w:divBdr>
        <w:top w:val="none" w:sz="0" w:space="0" w:color="auto"/>
        <w:left w:val="none" w:sz="0" w:space="0" w:color="auto"/>
        <w:bottom w:val="none" w:sz="0" w:space="0" w:color="auto"/>
        <w:right w:val="none" w:sz="0" w:space="0" w:color="auto"/>
      </w:divBdr>
    </w:div>
    <w:div w:id="668140282">
      <w:bodyDiv w:val="1"/>
      <w:marLeft w:val="0"/>
      <w:marRight w:val="0"/>
      <w:marTop w:val="0"/>
      <w:marBottom w:val="0"/>
      <w:divBdr>
        <w:top w:val="none" w:sz="0" w:space="0" w:color="auto"/>
        <w:left w:val="none" w:sz="0" w:space="0" w:color="auto"/>
        <w:bottom w:val="none" w:sz="0" w:space="0" w:color="auto"/>
        <w:right w:val="none" w:sz="0" w:space="0" w:color="auto"/>
      </w:divBdr>
    </w:div>
    <w:div w:id="699014347">
      <w:bodyDiv w:val="1"/>
      <w:marLeft w:val="0"/>
      <w:marRight w:val="0"/>
      <w:marTop w:val="0"/>
      <w:marBottom w:val="0"/>
      <w:divBdr>
        <w:top w:val="none" w:sz="0" w:space="0" w:color="auto"/>
        <w:left w:val="none" w:sz="0" w:space="0" w:color="auto"/>
        <w:bottom w:val="none" w:sz="0" w:space="0" w:color="auto"/>
        <w:right w:val="none" w:sz="0" w:space="0" w:color="auto"/>
      </w:divBdr>
    </w:div>
    <w:div w:id="732243698">
      <w:bodyDiv w:val="1"/>
      <w:marLeft w:val="0"/>
      <w:marRight w:val="0"/>
      <w:marTop w:val="0"/>
      <w:marBottom w:val="0"/>
      <w:divBdr>
        <w:top w:val="none" w:sz="0" w:space="0" w:color="auto"/>
        <w:left w:val="none" w:sz="0" w:space="0" w:color="auto"/>
        <w:bottom w:val="none" w:sz="0" w:space="0" w:color="auto"/>
        <w:right w:val="none" w:sz="0" w:space="0" w:color="auto"/>
      </w:divBdr>
    </w:div>
    <w:div w:id="734858271">
      <w:bodyDiv w:val="1"/>
      <w:marLeft w:val="0"/>
      <w:marRight w:val="0"/>
      <w:marTop w:val="0"/>
      <w:marBottom w:val="0"/>
      <w:divBdr>
        <w:top w:val="none" w:sz="0" w:space="0" w:color="auto"/>
        <w:left w:val="none" w:sz="0" w:space="0" w:color="auto"/>
        <w:bottom w:val="none" w:sz="0" w:space="0" w:color="auto"/>
        <w:right w:val="none" w:sz="0" w:space="0" w:color="auto"/>
      </w:divBdr>
    </w:div>
    <w:div w:id="806243108">
      <w:bodyDiv w:val="1"/>
      <w:marLeft w:val="0"/>
      <w:marRight w:val="0"/>
      <w:marTop w:val="0"/>
      <w:marBottom w:val="0"/>
      <w:divBdr>
        <w:top w:val="none" w:sz="0" w:space="0" w:color="auto"/>
        <w:left w:val="none" w:sz="0" w:space="0" w:color="auto"/>
        <w:bottom w:val="none" w:sz="0" w:space="0" w:color="auto"/>
        <w:right w:val="none" w:sz="0" w:space="0" w:color="auto"/>
      </w:divBdr>
    </w:div>
    <w:div w:id="860702015">
      <w:bodyDiv w:val="1"/>
      <w:marLeft w:val="0"/>
      <w:marRight w:val="0"/>
      <w:marTop w:val="0"/>
      <w:marBottom w:val="0"/>
      <w:divBdr>
        <w:top w:val="none" w:sz="0" w:space="0" w:color="auto"/>
        <w:left w:val="none" w:sz="0" w:space="0" w:color="auto"/>
        <w:bottom w:val="none" w:sz="0" w:space="0" w:color="auto"/>
        <w:right w:val="none" w:sz="0" w:space="0" w:color="auto"/>
      </w:divBdr>
    </w:div>
    <w:div w:id="917055484">
      <w:bodyDiv w:val="1"/>
      <w:marLeft w:val="0"/>
      <w:marRight w:val="0"/>
      <w:marTop w:val="0"/>
      <w:marBottom w:val="0"/>
      <w:divBdr>
        <w:top w:val="none" w:sz="0" w:space="0" w:color="auto"/>
        <w:left w:val="none" w:sz="0" w:space="0" w:color="auto"/>
        <w:bottom w:val="none" w:sz="0" w:space="0" w:color="auto"/>
        <w:right w:val="none" w:sz="0" w:space="0" w:color="auto"/>
      </w:divBdr>
    </w:div>
    <w:div w:id="955064483">
      <w:bodyDiv w:val="1"/>
      <w:marLeft w:val="0"/>
      <w:marRight w:val="0"/>
      <w:marTop w:val="0"/>
      <w:marBottom w:val="0"/>
      <w:divBdr>
        <w:top w:val="none" w:sz="0" w:space="0" w:color="auto"/>
        <w:left w:val="none" w:sz="0" w:space="0" w:color="auto"/>
        <w:bottom w:val="none" w:sz="0" w:space="0" w:color="auto"/>
        <w:right w:val="none" w:sz="0" w:space="0" w:color="auto"/>
      </w:divBdr>
    </w:div>
    <w:div w:id="1042707678">
      <w:bodyDiv w:val="1"/>
      <w:marLeft w:val="0"/>
      <w:marRight w:val="0"/>
      <w:marTop w:val="0"/>
      <w:marBottom w:val="0"/>
      <w:divBdr>
        <w:top w:val="none" w:sz="0" w:space="0" w:color="auto"/>
        <w:left w:val="none" w:sz="0" w:space="0" w:color="auto"/>
        <w:bottom w:val="none" w:sz="0" w:space="0" w:color="auto"/>
        <w:right w:val="none" w:sz="0" w:space="0" w:color="auto"/>
      </w:divBdr>
    </w:div>
    <w:div w:id="1116174416">
      <w:bodyDiv w:val="1"/>
      <w:marLeft w:val="0"/>
      <w:marRight w:val="0"/>
      <w:marTop w:val="0"/>
      <w:marBottom w:val="0"/>
      <w:divBdr>
        <w:top w:val="none" w:sz="0" w:space="0" w:color="auto"/>
        <w:left w:val="none" w:sz="0" w:space="0" w:color="auto"/>
        <w:bottom w:val="none" w:sz="0" w:space="0" w:color="auto"/>
        <w:right w:val="none" w:sz="0" w:space="0" w:color="auto"/>
      </w:divBdr>
    </w:div>
    <w:div w:id="1640838701">
      <w:bodyDiv w:val="1"/>
      <w:marLeft w:val="0"/>
      <w:marRight w:val="0"/>
      <w:marTop w:val="0"/>
      <w:marBottom w:val="0"/>
      <w:divBdr>
        <w:top w:val="none" w:sz="0" w:space="0" w:color="auto"/>
        <w:left w:val="none" w:sz="0" w:space="0" w:color="auto"/>
        <w:bottom w:val="none" w:sz="0" w:space="0" w:color="auto"/>
        <w:right w:val="none" w:sz="0" w:space="0" w:color="auto"/>
      </w:divBdr>
    </w:div>
    <w:div w:id="1691493622">
      <w:bodyDiv w:val="1"/>
      <w:marLeft w:val="0"/>
      <w:marRight w:val="0"/>
      <w:marTop w:val="0"/>
      <w:marBottom w:val="0"/>
      <w:divBdr>
        <w:top w:val="none" w:sz="0" w:space="0" w:color="auto"/>
        <w:left w:val="none" w:sz="0" w:space="0" w:color="auto"/>
        <w:bottom w:val="none" w:sz="0" w:space="0" w:color="auto"/>
        <w:right w:val="none" w:sz="0" w:space="0" w:color="auto"/>
      </w:divBdr>
    </w:div>
    <w:div w:id="1789006632">
      <w:bodyDiv w:val="1"/>
      <w:marLeft w:val="0"/>
      <w:marRight w:val="0"/>
      <w:marTop w:val="0"/>
      <w:marBottom w:val="0"/>
      <w:divBdr>
        <w:top w:val="none" w:sz="0" w:space="0" w:color="auto"/>
        <w:left w:val="none" w:sz="0" w:space="0" w:color="auto"/>
        <w:bottom w:val="none" w:sz="0" w:space="0" w:color="auto"/>
        <w:right w:val="none" w:sz="0" w:space="0" w:color="auto"/>
      </w:divBdr>
    </w:div>
    <w:div w:id="1849103269">
      <w:bodyDiv w:val="1"/>
      <w:marLeft w:val="0"/>
      <w:marRight w:val="0"/>
      <w:marTop w:val="0"/>
      <w:marBottom w:val="0"/>
      <w:divBdr>
        <w:top w:val="none" w:sz="0" w:space="0" w:color="auto"/>
        <w:left w:val="none" w:sz="0" w:space="0" w:color="auto"/>
        <w:bottom w:val="none" w:sz="0" w:space="0" w:color="auto"/>
        <w:right w:val="none" w:sz="0" w:space="0" w:color="auto"/>
      </w:divBdr>
      <w:divsChild>
        <w:div w:id="208617578">
          <w:marLeft w:val="547"/>
          <w:marRight w:val="0"/>
          <w:marTop w:val="0"/>
          <w:marBottom w:val="0"/>
          <w:divBdr>
            <w:top w:val="none" w:sz="0" w:space="0" w:color="auto"/>
            <w:left w:val="none" w:sz="0" w:space="0" w:color="auto"/>
            <w:bottom w:val="none" w:sz="0" w:space="0" w:color="auto"/>
            <w:right w:val="none" w:sz="0" w:space="0" w:color="auto"/>
          </w:divBdr>
        </w:div>
        <w:div w:id="719598952">
          <w:marLeft w:val="547"/>
          <w:marRight w:val="0"/>
          <w:marTop w:val="0"/>
          <w:marBottom w:val="0"/>
          <w:divBdr>
            <w:top w:val="none" w:sz="0" w:space="0" w:color="auto"/>
            <w:left w:val="none" w:sz="0" w:space="0" w:color="auto"/>
            <w:bottom w:val="none" w:sz="0" w:space="0" w:color="auto"/>
            <w:right w:val="none" w:sz="0" w:space="0" w:color="auto"/>
          </w:divBdr>
        </w:div>
        <w:div w:id="904797606">
          <w:marLeft w:val="547"/>
          <w:marRight w:val="0"/>
          <w:marTop w:val="0"/>
          <w:marBottom w:val="0"/>
          <w:divBdr>
            <w:top w:val="none" w:sz="0" w:space="0" w:color="auto"/>
            <w:left w:val="none" w:sz="0" w:space="0" w:color="auto"/>
            <w:bottom w:val="none" w:sz="0" w:space="0" w:color="auto"/>
            <w:right w:val="none" w:sz="0" w:space="0" w:color="auto"/>
          </w:divBdr>
        </w:div>
      </w:divsChild>
    </w:div>
    <w:div w:id="1887451936">
      <w:bodyDiv w:val="1"/>
      <w:marLeft w:val="0"/>
      <w:marRight w:val="0"/>
      <w:marTop w:val="0"/>
      <w:marBottom w:val="0"/>
      <w:divBdr>
        <w:top w:val="none" w:sz="0" w:space="0" w:color="auto"/>
        <w:left w:val="none" w:sz="0" w:space="0" w:color="auto"/>
        <w:bottom w:val="none" w:sz="0" w:space="0" w:color="auto"/>
        <w:right w:val="none" w:sz="0" w:space="0" w:color="auto"/>
      </w:divBdr>
    </w:div>
    <w:div w:id="2028290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header" Target="header7.xml"/><Relationship Id="rId42" Type="http://schemas.openxmlformats.org/officeDocument/2006/relationships/header" Target="header21.xml"/><Relationship Id="rId63" Type="http://schemas.openxmlformats.org/officeDocument/2006/relationships/image" Target="media/image10.png"/><Relationship Id="rId84" Type="http://schemas.openxmlformats.org/officeDocument/2006/relationships/image" Target="media/image28.png"/><Relationship Id="rId138" Type="http://schemas.openxmlformats.org/officeDocument/2006/relationships/image" Target="cid:image003.png@01D7CBF5.2F787B10" TargetMode="External"/><Relationship Id="rId159" Type="http://schemas.openxmlformats.org/officeDocument/2006/relationships/header" Target="header32.xml"/><Relationship Id="rId170" Type="http://schemas.openxmlformats.org/officeDocument/2006/relationships/header" Target="header40.xml"/><Relationship Id="rId191" Type="http://schemas.openxmlformats.org/officeDocument/2006/relationships/header" Target="header46.xml"/><Relationship Id="rId205" Type="http://schemas.openxmlformats.org/officeDocument/2006/relationships/glossaryDocument" Target="glossary/document.xml"/><Relationship Id="rId107" Type="http://schemas.openxmlformats.org/officeDocument/2006/relationships/hyperlink" Target="https://www.nass.usda.gov/AgCensus/" TargetMode="External"/><Relationship Id="rId11" Type="http://schemas.openxmlformats.org/officeDocument/2006/relationships/header" Target="header1.xml"/><Relationship Id="rId32" Type="http://schemas.openxmlformats.org/officeDocument/2006/relationships/header" Target="header16.xml"/><Relationship Id="rId53" Type="http://schemas.openxmlformats.org/officeDocument/2006/relationships/hyperlink" Target="https://waa.epa.gov" TargetMode="External"/><Relationship Id="rId74" Type="http://schemas.openxmlformats.org/officeDocument/2006/relationships/image" Target="media/image19.png"/><Relationship Id="rId128" Type="http://schemas.openxmlformats.org/officeDocument/2006/relationships/image" Target="media/image68.png"/><Relationship Id="rId149" Type="http://schemas.openxmlformats.org/officeDocument/2006/relationships/image" Target="media/image84.png"/><Relationship Id="rId5" Type="http://schemas.openxmlformats.org/officeDocument/2006/relationships/numbering" Target="numbering.xml"/><Relationship Id="rId95" Type="http://schemas.openxmlformats.org/officeDocument/2006/relationships/image" Target="media/image39.png"/><Relationship Id="rId160" Type="http://schemas.openxmlformats.org/officeDocument/2006/relationships/footer" Target="footer8.xml"/><Relationship Id="rId181" Type="http://schemas.openxmlformats.org/officeDocument/2006/relationships/image" Target="media/image86.png"/><Relationship Id="rId22" Type="http://schemas.openxmlformats.org/officeDocument/2006/relationships/header" Target="header8.xml"/><Relationship Id="rId43" Type="http://schemas.openxmlformats.org/officeDocument/2006/relationships/image" Target="media/image2.png"/><Relationship Id="rId64" Type="http://schemas.openxmlformats.org/officeDocument/2006/relationships/image" Target="media/image11.png"/><Relationship Id="rId118" Type="http://schemas.openxmlformats.org/officeDocument/2006/relationships/image" Target="media/image58.png"/><Relationship Id="rId139" Type="http://schemas.openxmlformats.org/officeDocument/2006/relationships/image" Target="media/image78.png"/><Relationship Id="rId85" Type="http://schemas.openxmlformats.org/officeDocument/2006/relationships/image" Target="media/image29.png"/><Relationship Id="rId150" Type="http://schemas.openxmlformats.org/officeDocument/2006/relationships/image" Target="media/image85.png"/><Relationship Id="rId171" Type="http://schemas.openxmlformats.org/officeDocument/2006/relationships/header" Target="header41.xml"/><Relationship Id="rId192" Type="http://schemas.openxmlformats.org/officeDocument/2006/relationships/header" Target="header47.xml"/><Relationship Id="rId206"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header" Target="header17.xml"/><Relationship Id="rId108" Type="http://schemas.openxmlformats.org/officeDocument/2006/relationships/hyperlink" Target="https://www.nrcs.usda.gov/wps/portal/nrcs/main/national/technical/nra/ceap/" TargetMode="External"/><Relationship Id="rId129" Type="http://schemas.openxmlformats.org/officeDocument/2006/relationships/image" Target="media/image69.png"/><Relationship Id="rId54" Type="http://schemas.openxmlformats.org/officeDocument/2006/relationships/hyperlink" Target="https://cwnsdep.epa.gov/" TargetMode="External"/><Relationship Id="rId75" Type="http://schemas.openxmlformats.org/officeDocument/2006/relationships/image" Target="media/image20.png"/><Relationship Id="rId96" Type="http://schemas.openxmlformats.org/officeDocument/2006/relationships/image" Target="media/image40.png"/><Relationship Id="rId140" Type="http://schemas.openxmlformats.org/officeDocument/2006/relationships/image" Target="media/image79.png"/><Relationship Id="rId161" Type="http://schemas.openxmlformats.org/officeDocument/2006/relationships/header" Target="header33.xml"/><Relationship Id="rId182" Type="http://schemas.openxmlformats.org/officeDocument/2006/relationships/image" Target="media/image87.png"/><Relationship Id="rId6" Type="http://schemas.openxmlformats.org/officeDocument/2006/relationships/styles" Target="styles.xml"/><Relationship Id="rId23" Type="http://schemas.openxmlformats.org/officeDocument/2006/relationships/footer" Target="footer5.xml"/><Relationship Id="rId119" Type="http://schemas.openxmlformats.org/officeDocument/2006/relationships/image" Target="media/image59.png"/><Relationship Id="rId44" Type="http://schemas.openxmlformats.org/officeDocument/2006/relationships/hyperlink" Target="http://www.adobe.com/" TargetMode="External"/><Relationship Id="rId65" Type="http://schemas.openxmlformats.org/officeDocument/2006/relationships/hyperlink" Target="https://www.epa.gov/enviro/sems-search" TargetMode="External"/><Relationship Id="rId86" Type="http://schemas.openxmlformats.org/officeDocument/2006/relationships/image" Target="media/image30.png"/><Relationship Id="rId130" Type="http://schemas.openxmlformats.org/officeDocument/2006/relationships/image" Target="media/image70.png"/><Relationship Id="rId151" Type="http://schemas.openxmlformats.org/officeDocument/2006/relationships/header" Target="header25.xml"/><Relationship Id="rId172" Type="http://schemas.openxmlformats.org/officeDocument/2006/relationships/header" Target="header42.xml"/><Relationship Id="rId193" Type="http://schemas.openxmlformats.org/officeDocument/2006/relationships/footer" Target="footer12.xml"/><Relationship Id="rId13" Type="http://schemas.openxmlformats.org/officeDocument/2006/relationships/footer" Target="footer1.xml"/><Relationship Id="rId109" Type="http://schemas.openxmlformats.org/officeDocument/2006/relationships/image" Target="media/image51.png"/><Relationship Id="rId34" Type="http://schemas.openxmlformats.org/officeDocument/2006/relationships/header" Target="header18.xml"/><Relationship Id="rId55" Type="http://schemas.openxmlformats.org/officeDocument/2006/relationships/image" Target="media/image4.png"/><Relationship Id="rId76" Type="http://schemas.openxmlformats.org/officeDocument/2006/relationships/image" Target="media/image21.png"/><Relationship Id="rId97" Type="http://schemas.openxmlformats.org/officeDocument/2006/relationships/image" Target="media/image41.png"/><Relationship Id="rId120" Type="http://schemas.openxmlformats.org/officeDocument/2006/relationships/image" Target="media/image60.png"/><Relationship Id="rId141" Type="http://schemas.openxmlformats.org/officeDocument/2006/relationships/image" Target="media/image80.png"/><Relationship Id="rId7" Type="http://schemas.openxmlformats.org/officeDocument/2006/relationships/settings" Target="settings.xml"/><Relationship Id="rId162" Type="http://schemas.openxmlformats.org/officeDocument/2006/relationships/header" Target="header34.xml"/><Relationship Id="rId183" Type="http://schemas.openxmlformats.org/officeDocument/2006/relationships/image" Target="media/image88.png"/><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hyperlink" Target="http://www.adobe.com/" TargetMode="External"/><Relationship Id="rId66" Type="http://schemas.openxmlformats.org/officeDocument/2006/relationships/image" Target="media/image12.png"/><Relationship Id="rId87" Type="http://schemas.openxmlformats.org/officeDocument/2006/relationships/image" Target="media/image31.png"/><Relationship Id="rId110" Type="http://schemas.openxmlformats.org/officeDocument/2006/relationships/hyperlink" Target="https://www.fia.fs.fed.us/tools-data/index.php" TargetMode="External"/><Relationship Id="rId115" Type="http://schemas.openxmlformats.org/officeDocument/2006/relationships/image" Target="media/image55.png"/><Relationship Id="rId131" Type="http://schemas.openxmlformats.org/officeDocument/2006/relationships/image" Target="media/image71.png"/><Relationship Id="rId136" Type="http://schemas.openxmlformats.org/officeDocument/2006/relationships/image" Target="media/image76.png"/><Relationship Id="rId157" Type="http://schemas.openxmlformats.org/officeDocument/2006/relationships/header" Target="header30.xml"/><Relationship Id="rId178" Type="http://schemas.openxmlformats.org/officeDocument/2006/relationships/header" Target="header44.xml"/><Relationship Id="rId61" Type="http://schemas.openxmlformats.org/officeDocument/2006/relationships/hyperlink" Target="https://www.epa.gov/cwns/clean-watersheds-needs-survey-cwns-2012-report-and-data" TargetMode="External"/><Relationship Id="rId82" Type="http://schemas.openxmlformats.org/officeDocument/2006/relationships/image" Target="media/image26.png"/><Relationship Id="rId152" Type="http://schemas.openxmlformats.org/officeDocument/2006/relationships/header" Target="header26.xml"/><Relationship Id="rId173" Type="http://schemas.openxmlformats.org/officeDocument/2006/relationships/hyperlink" Target="https://www.nass.usda.gov/AgCensus/" TargetMode="External"/><Relationship Id="rId194" Type="http://schemas.openxmlformats.org/officeDocument/2006/relationships/header" Target="header48.xml"/><Relationship Id="rId199" Type="http://schemas.openxmlformats.org/officeDocument/2006/relationships/header" Target="header52.xml"/><Relationship Id="rId203"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6.xml"/><Relationship Id="rId35" Type="http://schemas.openxmlformats.org/officeDocument/2006/relationships/image" Target="media/image1.png"/><Relationship Id="rId56" Type="http://schemas.openxmlformats.org/officeDocument/2006/relationships/hyperlink" Target="mailto:cwns@epa.gov" TargetMode="External"/><Relationship Id="rId77" Type="http://schemas.openxmlformats.org/officeDocument/2006/relationships/image" Target="media/image22.png"/><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66.png"/><Relationship Id="rId147" Type="http://schemas.openxmlformats.org/officeDocument/2006/relationships/header" Target="header24.xml"/><Relationship Id="rId168"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image" Target="media/image17.png"/><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1.png"/><Relationship Id="rId142" Type="http://schemas.openxmlformats.org/officeDocument/2006/relationships/image" Target="media/image81.png"/><Relationship Id="rId163" Type="http://schemas.openxmlformats.org/officeDocument/2006/relationships/header" Target="header35.xml"/><Relationship Id="rId184" Type="http://schemas.openxmlformats.org/officeDocument/2006/relationships/image" Target="media/image89.png"/><Relationship Id="rId189"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diagramData" Target="diagrams/data1.xml"/><Relationship Id="rId67" Type="http://schemas.openxmlformats.org/officeDocument/2006/relationships/image" Target="media/image13.png"/><Relationship Id="rId116" Type="http://schemas.openxmlformats.org/officeDocument/2006/relationships/image" Target="media/image56.png"/><Relationship Id="rId137" Type="http://schemas.openxmlformats.org/officeDocument/2006/relationships/image" Target="media/image77.png"/><Relationship Id="rId158" Type="http://schemas.openxmlformats.org/officeDocument/2006/relationships/header" Target="header31.xml"/><Relationship Id="rId20" Type="http://schemas.openxmlformats.org/officeDocument/2006/relationships/footer" Target="footer4.xml"/><Relationship Id="rId41" Type="http://schemas.openxmlformats.org/officeDocument/2006/relationships/header" Target="header20.xml"/><Relationship Id="rId62" Type="http://schemas.openxmlformats.org/officeDocument/2006/relationships/image" Target="media/image9.png"/><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hyperlink" Target="https://www.stateforesters.org/bmps/" TargetMode="External"/><Relationship Id="rId132" Type="http://schemas.openxmlformats.org/officeDocument/2006/relationships/image" Target="media/image72.svg"/><Relationship Id="rId153" Type="http://schemas.openxmlformats.org/officeDocument/2006/relationships/header" Target="header27.xml"/><Relationship Id="rId174" Type="http://schemas.openxmlformats.org/officeDocument/2006/relationships/hyperlink" Target="https://www.nrcs.usda.gov/wps/portal/nrcs/detail/national/technical/nra/ceap/na/?cid=nrcs143_014144" TargetMode="External"/><Relationship Id="rId179" Type="http://schemas.openxmlformats.org/officeDocument/2006/relationships/footer" Target="footer11.xml"/><Relationship Id="rId195" Type="http://schemas.openxmlformats.org/officeDocument/2006/relationships/header" Target="header49.xml"/><Relationship Id="rId190" Type="http://schemas.openxmlformats.org/officeDocument/2006/relationships/image" Target="media/image95.png"/><Relationship Id="rId204" Type="http://schemas.microsoft.com/office/2011/relationships/people" Target="people.xml"/><Relationship Id="rId15" Type="http://schemas.openxmlformats.org/officeDocument/2006/relationships/footer" Target="footer2.xml"/><Relationship Id="rId36" Type="http://schemas.openxmlformats.org/officeDocument/2006/relationships/hyperlink" Target="https://www.epa.gov/sites/production/files/2016-07/documents/overview_of_cwsrf_eligibilities_may_2016.pdf" TargetMode="External"/><Relationship Id="rId57" Type="http://schemas.openxmlformats.org/officeDocument/2006/relationships/image" Target="media/image5.png"/><Relationship Id="rId106" Type="http://schemas.openxmlformats.org/officeDocument/2006/relationships/image" Target="media/image50.png"/><Relationship Id="rId127" Type="http://schemas.openxmlformats.org/officeDocument/2006/relationships/image" Target="media/image67.png"/><Relationship Id="rId10" Type="http://schemas.openxmlformats.org/officeDocument/2006/relationships/endnotes" Target="endnotes.xml"/><Relationship Id="rId31" Type="http://schemas.openxmlformats.org/officeDocument/2006/relationships/header" Target="header15.xml"/><Relationship Id="rId52" Type="http://schemas.openxmlformats.org/officeDocument/2006/relationships/hyperlink" Target="https://waa.epa.gov/" TargetMode="External"/><Relationship Id="rId73" Type="http://schemas.openxmlformats.org/officeDocument/2006/relationships/image" Target="media/image18.png"/><Relationship Id="rId78" Type="http://schemas.openxmlformats.org/officeDocument/2006/relationships/image" Target="media/image23.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2.png"/><Relationship Id="rId143" Type="http://schemas.openxmlformats.org/officeDocument/2006/relationships/image" Target="media/image82.png"/><Relationship Id="rId148" Type="http://schemas.openxmlformats.org/officeDocument/2006/relationships/hyperlink" Target="https://www.epa.gov/cwns" TargetMode="External"/><Relationship Id="rId164" Type="http://schemas.openxmlformats.org/officeDocument/2006/relationships/footer" Target="footer9.xml"/><Relationship Id="rId169" Type="http://schemas.openxmlformats.org/officeDocument/2006/relationships/header" Target="header39.xml"/><Relationship Id="rId185"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45.xml"/><Relationship Id="rId26" Type="http://schemas.openxmlformats.org/officeDocument/2006/relationships/header" Target="header11.xml"/><Relationship Id="rId47" Type="http://schemas.openxmlformats.org/officeDocument/2006/relationships/diagramLayout" Target="diagrams/layout1.xml"/><Relationship Id="rId68" Type="http://schemas.openxmlformats.org/officeDocument/2006/relationships/hyperlink" Target="https://www.epa.gov/enviro/sems-search" TargetMode="External"/><Relationship Id="rId89" Type="http://schemas.openxmlformats.org/officeDocument/2006/relationships/image" Target="media/image33.png"/><Relationship Id="rId112" Type="http://schemas.openxmlformats.org/officeDocument/2006/relationships/image" Target="media/image52.png"/><Relationship Id="rId133" Type="http://schemas.openxmlformats.org/officeDocument/2006/relationships/image" Target="media/image73.png"/><Relationship Id="rId154" Type="http://schemas.openxmlformats.org/officeDocument/2006/relationships/header" Target="header28.xml"/><Relationship Id="rId175" Type="http://schemas.openxmlformats.org/officeDocument/2006/relationships/hyperlink" Target="https://apps.fs.usda.gov/fia/datamart/datamart.html" TargetMode="External"/><Relationship Id="rId196" Type="http://schemas.openxmlformats.org/officeDocument/2006/relationships/header" Target="header50.xml"/><Relationship Id="rId200" Type="http://schemas.openxmlformats.org/officeDocument/2006/relationships/header" Target="header53.xml"/><Relationship Id="rId16" Type="http://schemas.openxmlformats.org/officeDocument/2006/relationships/header" Target="header4.xml"/><Relationship Id="rId37" Type="http://schemas.openxmlformats.org/officeDocument/2006/relationships/hyperlink" Target="https://www.epa.gov/sites/production/files/2016-07/documents/overview_of_cwsrf_eligibilities_may_2016.pdf" TargetMode="External"/><Relationship Id="rId58" Type="http://schemas.openxmlformats.org/officeDocument/2006/relationships/image" Target="media/image6.png"/><Relationship Id="rId79" Type="http://schemas.openxmlformats.org/officeDocument/2006/relationships/image" Target="media/image24.png"/><Relationship Id="rId102" Type="http://schemas.openxmlformats.org/officeDocument/2006/relationships/image" Target="media/image46.png"/><Relationship Id="rId123" Type="http://schemas.openxmlformats.org/officeDocument/2006/relationships/image" Target="media/image63.png"/><Relationship Id="rId144" Type="http://schemas.openxmlformats.org/officeDocument/2006/relationships/image" Target="media/image83.png"/><Relationship Id="rId90" Type="http://schemas.openxmlformats.org/officeDocument/2006/relationships/image" Target="media/image34.png"/><Relationship Id="rId165" Type="http://schemas.openxmlformats.org/officeDocument/2006/relationships/header" Target="header36.xml"/><Relationship Id="rId186" Type="http://schemas.openxmlformats.org/officeDocument/2006/relationships/image" Target="media/image91.png"/><Relationship Id="rId27" Type="http://schemas.openxmlformats.org/officeDocument/2006/relationships/header" Target="header12.xml"/><Relationship Id="rId48" Type="http://schemas.openxmlformats.org/officeDocument/2006/relationships/diagramQuickStyle" Target="diagrams/quickStyle1.xml"/><Relationship Id="rId69" Type="http://schemas.openxmlformats.org/officeDocument/2006/relationships/image" Target="media/image14.png"/><Relationship Id="rId113" Type="http://schemas.openxmlformats.org/officeDocument/2006/relationships/image" Target="media/image53.png"/><Relationship Id="rId134" Type="http://schemas.openxmlformats.org/officeDocument/2006/relationships/image" Target="media/image74.png"/><Relationship Id="rId80" Type="http://schemas.openxmlformats.org/officeDocument/2006/relationships/image" Target="media/image25.png"/><Relationship Id="rId155" Type="http://schemas.openxmlformats.org/officeDocument/2006/relationships/header" Target="header29.xml"/><Relationship Id="rId176" Type="http://schemas.openxmlformats.org/officeDocument/2006/relationships/hyperlink" Target="https://www.stateforesters.org/wp-content/uploads/2018/10/Protecting_Water_Quality_through_State_Forestry_BMPs_FINAL.pdf" TargetMode="External"/><Relationship Id="rId197" Type="http://schemas.openxmlformats.org/officeDocument/2006/relationships/footer" Target="footer13.xml"/><Relationship Id="rId201" Type="http://schemas.openxmlformats.org/officeDocument/2006/relationships/footer" Target="footer14.xml"/><Relationship Id="rId17" Type="http://schemas.openxmlformats.org/officeDocument/2006/relationships/header" Target="header5.xml"/><Relationship Id="rId38" Type="http://schemas.openxmlformats.org/officeDocument/2006/relationships/hyperlink" Target="http://wstars.ihs.gov/" TargetMode="External"/><Relationship Id="rId59" Type="http://schemas.openxmlformats.org/officeDocument/2006/relationships/image" Target="media/image7.png"/><Relationship Id="rId103" Type="http://schemas.openxmlformats.org/officeDocument/2006/relationships/image" Target="media/image47.png"/><Relationship Id="rId124" Type="http://schemas.openxmlformats.org/officeDocument/2006/relationships/image" Target="media/image64.png"/><Relationship Id="rId70" Type="http://schemas.openxmlformats.org/officeDocument/2006/relationships/image" Target="media/image15.png"/><Relationship Id="rId91" Type="http://schemas.openxmlformats.org/officeDocument/2006/relationships/image" Target="media/image35.png"/><Relationship Id="rId145" Type="http://schemas.openxmlformats.org/officeDocument/2006/relationships/header" Target="header22.xml"/><Relationship Id="rId166" Type="http://schemas.openxmlformats.org/officeDocument/2006/relationships/header" Target="header37.xml"/><Relationship Id="rId187" Type="http://schemas.openxmlformats.org/officeDocument/2006/relationships/image" Target="media/image92.png"/><Relationship Id="rId1" Type="http://schemas.openxmlformats.org/officeDocument/2006/relationships/customXml" Target="../customXml/item1.xml"/><Relationship Id="rId28" Type="http://schemas.openxmlformats.org/officeDocument/2006/relationships/header" Target="header13.xml"/><Relationship Id="rId49" Type="http://schemas.openxmlformats.org/officeDocument/2006/relationships/diagramColors" Target="diagrams/colors1.xml"/><Relationship Id="rId114" Type="http://schemas.openxmlformats.org/officeDocument/2006/relationships/image" Target="media/image54.png"/><Relationship Id="rId60" Type="http://schemas.openxmlformats.org/officeDocument/2006/relationships/image" Target="media/image8.png"/><Relationship Id="rId81" Type="http://schemas.openxmlformats.org/officeDocument/2006/relationships/hyperlink" Target="https://echo.epa.gov/" TargetMode="External"/><Relationship Id="rId135" Type="http://schemas.openxmlformats.org/officeDocument/2006/relationships/image" Target="media/image75.png"/><Relationship Id="rId156" Type="http://schemas.openxmlformats.org/officeDocument/2006/relationships/footer" Target="footer7.xml"/><Relationship Id="rId177" Type="http://schemas.openxmlformats.org/officeDocument/2006/relationships/header" Target="header43.xml"/><Relationship Id="rId198" Type="http://schemas.openxmlformats.org/officeDocument/2006/relationships/header" Target="header51.xml"/><Relationship Id="rId202" Type="http://schemas.openxmlformats.org/officeDocument/2006/relationships/header" Target="header54.xml"/><Relationship Id="rId18" Type="http://schemas.openxmlformats.org/officeDocument/2006/relationships/footer" Target="footer3.xml"/><Relationship Id="rId39" Type="http://schemas.openxmlformats.org/officeDocument/2006/relationships/hyperlink" Target="https://www.ihs.gov/sites/dsfc/themes/responsive2017/display_objects/documents/Final_SDS_Guide_v2.pdf" TargetMode="External"/><Relationship Id="rId50" Type="http://schemas.microsoft.com/office/2007/relationships/diagramDrawing" Target="diagrams/drawing1.xml"/><Relationship Id="rId104" Type="http://schemas.openxmlformats.org/officeDocument/2006/relationships/image" Target="media/image48.png"/><Relationship Id="rId125" Type="http://schemas.openxmlformats.org/officeDocument/2006/relationships/image" Target="media/image65.png"/><Relationship Id="rId146" Type="http://schemas.openxmlformats.org/officeDocument/2006/relationships/header" Target="header23.xml"/><Relationship Id="rId167" Type="http://schemas.openxmlformats.org/officeDocument/2006/relationships/header" Target="header38.xml"/><Relationship Id="rId188" Type="http://schemas.openxmlformats.org/officeDocument/2006/relationships/image" Target="media/image93.png"/><Relationship Id="rId71" Type="http://schemas.openxmlformats.org/officeDocument/2006/relationships/image" Target="media/image16.png"/><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eader" Target="header14.xml"/></Relationships>
</file>

<file path=word/_rels/footnotes.xml.rels><?xml version="1.0" encoding="UTF-8" standalone="yes"?>
<Relationships xmlns="http://schemas.openxmlformats.org/package/2006/relationships"><Relationship Id="rId2" Type="http://schemas.openxmlformats.org/officeDocument/2006/relationships/hyperlink" Target="https://www.epa.gov/cwsrf/sewer-overflow-and-stormwater-reuse-municipal-grants-program" TargetMode="External"/><Relationship Id="rId1" Type="http://schemas.openxmlformats.org/officeDocument/2006/relationships/hyperlink" Target="https://www3.epa.gov/npdes/pubs/cwatxt.tx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7DAC80-1121-4B8D-BA8A-7EB00773A1D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7AFE29C-FF8D-4528-93F7-AA6AEFB15DC0}">
      <dgm:prSet phldrT="[Text]"/>
      <dgm:spPr/>
      <dgm:t>
        <a:bodyPr/>
        <a:lstStyle/>
        <a:p>
          <a:r>
            <a:rPr lang="en-US"/>
            <a:t>&gt; $40M</a:t>
          </a:r>
        </a:p>
      </dgm:t>
    </dgm:pt>
    <dgm:pt modelId="{43C9BC00-8C73-448F-A348-7140F0D859F5}" type="sibTrans" cxnId="{CE46C78E-254F-40FF-A89C-4737AEA10BCC}">
      <dgm:prSet/>
      <dgm:spPr/>
      <dgm:t>
        <a:bodyPr/>
        <a:lstStyle/>
        <a:p>
          <a:endParaRPr lang="en-US"/>
        </a:p>
      </dgm:t>
    </dgm:pt>
    <dgm:pt modelId="{0E2A3F1A-B265-4BD5-9412-EF481610F48C}" type="parTrans" cxnId="{CE46C78E-254F-40FF-A89C-4737AEA10BCC}">
      <dgm:prSet/>
      <dgm:spPr/>
      <dgm:t>
        <a:bodyPr/>
        <a:lstStyle/>
        <a:p>
          <a:endParaRPr lang="en-US"/>
        </a:p>
      </dgm:t>
    </dgm:pt>
    <dgm:pt modelId="{CE5101E5-895F-42C3-BB02-761814E3A3E7}">
      <dgm:prSet phldrT="[Text]"/>
      <dgm:spPr/>
      <dgm:t>
        <a:bodyPr/>
        <a:lstStyle/>
        <a:p>
          <a:r>
            <a:rPr lang="en-US">
              <a:latin typeface="Myriad Web Pro"/>
            </a:rPr>
            <a:t>≤ </a:t>
          </a:r>
          <a:r>
            <a:rPr lang="en-US"/>
            <a:t>$40M</a:t>
          </a:r>
        </a:p>
      </dgm:t>
    </dgm:pt>
    <dgm:pt modelId="{5C2A3BA1-A79E-4EA6-9BAB-5808426BC842}" type="parTrans" cxnId="{D29CD8FA-1AA4-4774-98D4-61D8CAC68B8A}">
      <dgm:prSet/>
      <dgm:spPr/>
      <dgm:t>
        <a:bodyPr/>
        <a:lstStyle/>
        <a:p>
          <a:endParaRPr lang="en-US"/>
        </a:p>
      </dgm:t>
    </dgm:pt>
    <dgm:pt modelId="{354A32B6-38E6-471C-A150-8B00EBD1537C}" type="sibTrans" cxnId="{D29CD8FA-1AA4-4774-98D4-61D8CAC68B8A}">
      <dgm:prSet/>
      <dgm:spPr/>
      <dgm:t>
        <a:bodyPr/>
        <a:lstStyle/>
        <a:p>
          <a:endParaRPr lang="en-US"/>
        </a:p>
      </dgm:t>
    </dgm:pt>
    <dgm:pt modelId="{BC32D4F9-C4E0-4A93-BF11-93F95E1C8D2F}">
      <dgm:prSet phldrT="[Text]"/>
      <dgm:spPr/>
      <dgm:t>
        <a:bodyPr/>
        <a:lstStyle/>
        <a:p>
          <a:r>
            <a:rPr lang="en-US"/>
            <a:t>Full Review</a:t>
          </a:r>
        </a:p>
      </dgm:t>
    </dgm:pt>
    <dgm:pt modelId="{158DBA18-E605-4B35-962E-D7B3BFBBAC05}" type="parTrans" cxnId="{76ED9B6B-4F4A-4FE8-BCB4-5B3E2BE27129}">
      <dgm:prSet/>
      <dgm:spPr/>
      <dgm:t>
        <a:bodyPr/>
        <a:lstStyle/>
        <a:p>
          <a:endParaRPr lang="en-US"/>
        </a:p>
      </dgm:t>
    </dgm:pt>
    <dgm:pt modelId="{C13D9BB3-5CFF-4752-8DA6-434C1F7FDF17}" type="sibTrans" cxnId="{76ED9B6B-4F4A-4FE8-BCB4-5B3E2BE27129}">
      <dgm:prSet/>
      <dgm:spPr/>
      <dgm:t>
        <a:bodyPr/>
        <a:lstStyle/>
        <a:p>
          <a:endParaRPr lang="en-US"/>
        </a:p>
      </dgm:t>
    </dgm:pt>
    <dgm:pt modelId="{9C6BEE24-3C59-4888-92F3-DF76D1401C52}">
      <dgm:prSet phldrT="[Text]"/>
      <dgm:spPr/>
      <dgm:t>
        <a:bodyPr/>
        <a:lstStyle/>
        <a:p>
          <a:r>
            <a:rPr lang="en-US"/>
            <a:t>Total Costs</a:t>
          </a:r>
        </a:p>
      </dgm:t>
    </dgm:pt>
    <dgm:pt modelId="{1BC56968-0F0F-4EC7-9670-DB7F955E345C}" type="parTrans" cxnId="{958509B6-D914-4524-8093-0784DE1A6191}">
      <dgm:prSet/>
      <dgm:spPr/>
      <dgm:t>
        <a:bodyPr/>
        <a:lstStyle/>
        <a:p>
          <a:endParaRPr lang="en-US"/>
        </a:p>
      </dgm:t>
    </dgm:pt>
    <dgm:pt modelId="{3BABCDEF-C33D-4EB7-B603-A2EEF0D62926}" type="sibTrans" cxnId="{958509B6-D914-4524-8093-0784DE1A6191}">
      <dgm:prSet/>
      <dgm:spPr/>
      <dgm:t>
        <a:bodyPr/>
        <a:lstStyle/>
        <a:p>
          <a:endParaRPr lang="en-US"/>
        </a:p>
      </dgm:t>
    </dgm:pt>
    <dgm:pt modelId="{9F4AD70B-34C6-4119-864B-59AE8B6C7E26}">
      <dgm:prSet phldrT="[Text]"/>
      <dgm:spPr/>
      <dgm:t>
        <a:bodyPr/>
        <a:lstStyle/>
        <a:p>
          <a:r>
            <a:rPr lang="en-US"/>
            <a:t>No Needs</a:t>
          </a:r>
        </a:p>
      </dgm:t>
    </dgm:pt>
    <dgm:pt modelId="{B613995D-A8C4-4183-8F8B-B67CA139E9F8}" type="parTrans" cxnId="{EB8B7A8B-EA0E-491C-B802-6EA84A880997}">
      <dgm:prSet/>
      <dgm:spPr/>
      <dgm:t>
        <a:bodyPr/>
        <a:lstStyle/>
        <a:p>
          <a:endParaRPr lang="en-US"/>
        </a:p>
      </dgm:t>
    </dgm:pt>
    <dgm:pt modelId="{3ADF4513-9F4F-494A-A890-2258BA32915D}" type="sibTrans" cxnId="{EB8B7A8B-EA0E-491C-B802-6EA84A880997}">
      <dgm:prSet/>
      <dgm:spPr/>
      <dgm:t>
        <a:bodyPr/>
        <a:lstStyle/>
        <a:p>
          <a:endParaRPr lang="en-US"/>
        </a:p>
      </dgm:t>
    </dgm:pt>
    <dgm:pt modelId="{36D4903D-8F51-44A3-96FC-BC30D83E7368}">
      <dgm:prSet phldrT="[Text]"/>
      <dgm:spPr/>
      <dgm:t>
        <a:bodyPr/>
        <a:lstStyle/>
        <a:p>
          <a:r>
            <a:rPr lang="en-US"/>
            <a:t>Wastewater Infrastructure Type</a:t>
          </a:r>
        </a:p>
      </dgm:t>
    </dgm:pt>
    <dgm:pt modelId="{1AB6801D-A07F-4D39-8C90-3629325DE44F}" type="parTrans" cxnId="{6F18670D-D8E7-44C8-AD48-3DFBCD9C8718}">
      <dgm:prSet/>
      <dgm:spPr/>
      <dgm:t>
        <a:bodyPr/>
        <a:lstStyle/>
        <a:p>
          <a:endParaRPr lang="en-US"/>
        </a:p>
      </dgm:t>
    </dgm:pt>
    <dgm:pt modelId="{C5892A63-8F7F-4238-A618-CAF9006A083F}" type="sibTrans" cxnId="{6F18670D-D8E7-44C8-AD48-3DFBCD9C8718}">
      <dgm:prSet/>
      <dgm:spPr/>
      <dgm:t>
        <a:bodyPr/>
        <a:lstStyle/>
        <a:p>
          <a:endParaRPr lang="en-US"/>
        </a:p>
      </dgm:t>
    </dgm:pt>
    <dgm:pt modelId="{14BE0757-CDDB-4EC1-87BF-3C921617B529}">
      <dgm:prSet phldrT="[Text]"/>
      <dgm:spPr/>
      <dgm:t>
        <a:bodyPr/>
        <a:lstStyle/>
        <a:p>
          <a:r>
            <a:rPr lang="en-US"/>
            <a:t>Other Infrastructure Type</a:t>
          </a:r>
        </a:p>
      </dgm:t>
    </dgm:pt>
    <dgm:pt modelId="{92B0825D-26DE-422A-8A93-CF14AAFE217E}" type="parTrans" cxnId="{6CAC6B77-B879-494C-9E8D-60E83EDEC3DA}">
      <dgm:prSet/>
      <dgm:spPr/>
      <dgm:t>
        <a:bodyPr/>
        <a:lstStyle/>
        <a:p>
          <a:endParaRPr lang="en-US"/>
        </a:p>
      </dgm:t>
    </dgm:pt>
    <dgm:pt modelId="{5DBC8383-FF7F-465C-9E36-AC21BA03A3C2}" type="sibTrans" cxnId="{6CAC6B77-B879-494C-9E8D-60E83EDEC3DA}">
      <dgm:prSet/>
      <dgm:spPr/>
      <dgm:t>
        <a:bodyPr/>
        <a:lstStyle/>
        <a:p>
          <a:endParaRPr lang="en-US"/>
        </a:p>
      </dgm:t>
    </dgm:pt>
    <dgm:pt modelId="{7B9B0C59-4C92-49B9-ACA1-A4AA09266897}">
      <dgm:prSet phldrT="[Text]"/>
      <dgm:spPr/>
      <dgm:t>
        <a:bodyPr/>
        <a:lstStyle/>
        <a:p>
          <a:r>
            <a:rPr lang="en-US"/>
            <a:t>Partial Review</a:t>
          </a:r>
        </a:p>
      </dgm:t>
    </dgm:pt>
    <dgm:pt modelId="{F2C2D301-4C6A-4D89-A990-1C78CB0F0F90}" type="parTrans" cxnId="{334CF2B5-919F-42F6-8F1D-342D188FA9D1}">
      <dgm:prSet/>
      <dgm:spPr/>
      <dgm:t>
        <a:bodyPr/>
        <a:lstStyle/>
        <a:p>
          <a:endParaRPr lang="en-US"/>
        </a:p>
      </dgm:t>
    </dgm:pt>
    <dgm:pt modelId="{FE81DD5B-F5D1-47DC-84E1-DEAD3AB335EB}" type="sibTrans" cxnId="{334CF2B5-919F-42F6-8F1D-342D188FA9D1}">
      <dgm:prSet/>
      <dgm:spPr/>
      <dgm:t>
        <a:bodyPr/>
        <a:lstStyle/>
        <a:p>
          <a:endParaRPr lang="en-US"/>
        </a:p>
      </dgm:t>
    </dgm:pt>
    <dgm:pt modelId="{98A6CB43-758A-4AD0-A72F-CAB9EFFFFBD2}">
      <dgm:prSet phldrT="[Text]"/>
      <dgm:spPr/>
      <dgm:t>
        <a:bodyPr/>
        <a:lstStyle/>
        <a:p>
          <a:r>
            <a:rPr lang="en-US"/>
            <a:t>None</a:t>
          </a:r>
        </a:p>
      </dgm:t>
    </dgm:pt>
    <dgm:pt modelId="{F340CDFB-2B11-4B59-9A19-518AE293DED6}" type="parTrans" cxnId="{78E64CA0-56EB-43CB-8F2D-56B9819A81FD}">
      <dgm:prSet/>
      <dgm:spPr/>
      <dgm:t>
        <a:bodyPr/>
        <a:lstStyle/>
        <a:p>
          <a:endParaRPr lang="en-US"/>
        </a:p>
      </dgm:t>
    </dgm:pt>
    <dgm:pt modelId="{0E9BD8A6-73A5-4B4C-9B89-F7235B823248}" type="sibTrans" cxnId="{78E64CA0-56EB-43CB-8F2D-56B9819A81FD}">
      <dgm:prSet/>
      <dgm:spPr/>
      <dgm:t>
        <a:bodyPr/>
        <a:lstStyle/>
        <a:p>
          <a:endParaRPr lang="en-US"/>
        </a:p>
      </dgm:t>
    </dgm:pt>
    <dgm:pt modelId="{A4D5CE19-BCBA-4423-AE23-4BAA02DC74AF}">
      <dgm:prSet/>
      <dgm:spPr/>
      <dgm:t>
        <a:bodyPr/>
        <a:lstStyle/>
        <a:p>
          <a:r>
            <a:rPr lang="en-US"/>
            <a:t>Only Alternate Documents</a:t>
          </a:r>
        </a:p>
      </dgm:t>
    </dgm:pt>
    <dgm:pt modelId="{0FF4BD2D-0EAA-4692-86CF-104E0ED834D8}" type="parTrans" cxnId="{B6CC28E4-8CB0-4478-B991-D2B44473B373}">
      <dgm:prSet/>
      <dgm:spPr/>
      <dgm:t>
        <a:bodyPr/>
        <a:lstStyle/>
        <a:p>
          <a:endParaRPr lang="en-US"/>
        </a:p>
      </dgm:t>
    </dgm:pt>
    <dgm:pt modelId="{595EB75B-D33D-47E9-B78C-D5FAA7C9FA40}" type="sibTrans" cxnId="{B6CC28E4-8CB0-4478-B991-D2B44473B373}">
      <dgm:prSet/>
      <dgm:spPr/>
      <dgm:t>
        <a:bodyPr/>
        <a:lstStyle/>
        <a:p>
          <a:endParaRPr lang="en-US"/>
        </a:p>
      </dgm:t>
    </dgm:pt>
    <dgm:pt modelId="{6B85202E-66DC-4670-B494-18F167C9D8E0}">
      <dgm:prSet/>
      <dgm:spPr/>
      <dgm:t>
        <a:bodyPr/>
        <a:lstStyle/>
        <a:p>
          <a:r>
            <a:rPr lang="en-US"/>
            <a:t>Full Review</a:t>
          </a:r>
        </a:p>
      </dgm:t>
    </dgm:pt>
    <dgm:pt modelId="{7BD2B835-EE10-4A4B-ACE6-80CE67DC4643}" type="parTrans" cxnId="{D40BF70D-7FDD-4196-9480-BC1BB81A9E48}">
      <dgm:prSet/>
      <dgm:spPr/>
      <dgm:t>
        <a:bodyPr/>
        <a:lstStyle/>
        <a:p>
          <a:endParaRPr lang="en-US"/>
        </a:p>
      </dgm:t>
    </dgm:pt>
    <dgm:pt modelId="{BCBDC363-118C-40AE-BA7C-0DB764F676AB}" type="sibTrans" cxnId="{D40BF70D-7FDD-4196-9480-BC1BB81A9E48}">
      <dgm:prSet/>
      <dgm:spPr/>
      <dgm:t>
        <a:bodyPr/>
        <a:lstStyle/>
        <a:p>
          <a:endParaRPr lang="en-US"/>
        </a:p>
      </dgm:t>
    </dgm:pt>
    <dgm:pt modelId="{74CFC55E-5C06-43B4-B40E-2D498F63AB22}">
      <dgm:prSet/>
      <dgm:spPr/>
      <dgm:t>
        <a:bodyPr/>
        <a:lstStyle/>
        <a:p>
          <a:r>
            <a:rPr lang="en-US"/>
            <a:t>At Least One Primary Document</a:t>
          </a:r>
        </a:p>
      </dgm:t>
    </dgm:pt>
    <dgm:pt modelId="{97D0EC83-56C0-4BC0-A999-EEAEE6E2D633}" type="parTrans" cxnId="{392F8ED0-B165-49CE-99F0-6DD1AF883A17}">
      <dgm:prSet/>
      <dgm:spPr/>
      <dgm:t>
        <a:bodyPr/>
        <a:lstStyle/>
        <a:p>
          <a:endParaRPr lang="en-US"/>
        </a:p>
      </dgm:t>
    </dgm:pt>
    <dgm:pt modelId="{258FF327-2645-4FC2-B92D-B45C7ECF5FBF}" type="sibTrans" cxnId="{392F8ED0-B165-49CE-99F0-6DD1AF883A17}">
      <dgm:prSet/>
      <dgm:spPr/>
      <dgm:t>
        <a:bodyPr/>
        <a:lstStyle/>
        <a:p>
          <a:endParaRPr lang="en-US"/>
        </a:p>
      </dgm:t>
    </dgm:pt>
    <dgm:pt modelId="{C7591EB4-954D-4004-A162-57E34CA6AEF7}">
      <dgm:prSet/>
      <dgm:spPr/>
      <dgm:t>
        <a:bodyPr/>
        <a:lstStyle/>
        <a:p>
          <a:r>
            <a:rPr lang="en-US"/>
            <a:t>Partial Review, Subject to Audit</a:t>
          </a:r>
        </a:p>
      </dgm:t>
    </dgm:pt>
    <dgm:pt modelId="{A5D827B6-1365-4ADB-B291-4F838EF278E7}" type="parTrans" cxnId="{5B01C987-79DB-4B77-8618-1ECF3B5E9466}">
      <dgm:prSet/>
      <dgm:spPr/>
      <dgm:t>
        <a:bodyPr/>
        <a:lstStyle/>
        <a:p>
          <a:endParaRPr lang="en-US"/>
        </a:p>
      </dgm:t>
    </dgm:pt>
    <dgm:pt modelId="{E00A8D0B-5D2B-4000-9EC2-A84455B9A678}" type="sibTrans" cxnId="{5B01C987-79DB-4B77-8618-1ECF3B5E9466}">
      <dgm:prSet/>
      <dgm:spPr/>
      <dgm:t>
        <a:bodyPr/>
        <a:lstStyle/>
        <a:p>
          <a:endParaRPr lang="en-US"/>
        </a:p>
      </dgm:t>
    </dgm:pt>
    <dgm:pt modelId="{44B43DBE-1C49-4B7D-B81F-5445832F2E9D}" type="pres">
      <dgm:prSet presAssocID="{D77DAC80-1121-4B8D-BA8A-7EB00773A1D0}" presName="hierChild1" presStyleCnt="0">
        <dgm:presLayoutVars>
          <dgm:orgChart val="1"/>
          <dgm:chPref val="1"/>
          <dgm:dir/>
          <dgm:animOne val="branch"/>
          <dgm:animLvl val="lvl"/>
          <dgm:resizeHandles/>
        </dgm:presLayoutVars>
      </dgm:prSet>
      <dgm:spPr/>
    </dgm:pt>
    <dgm:pt modelId="{F12874BE-B873-4DBE-B14C-29BD015BCE26}" type="pres">
      <dgm:prSet presAssocID="{9C6BEE24-3C59-4888-92F3-DF76D1401C52}" presName="hierRoot1" presStyleCnt="0">
        <dgm:presLayoutVars>
          <dgm:hierBranch/>
        </dgm:presLayoutVars>
      </dgm:prSet>
      <dgm:spPr/>
    </dgm:pt>
    <dgm:pt modelId="{9D318E2C-8D98-4CD0-8DEB-4DF638143F3D}" type="pres">
      <dgm:prSet presAssocID="{9C6BEE24-3C59-4888-92F3-DF76D1401C52}" presName="rootComposite1" presStyleCnt="0"/>
      <dgm:spPr/>
    </dgm:pt>
    <dgm:pt modelId="{033449C2-A7B0-4A84-8E02-EF72BCDCAAF0}" type="pres">
      <dgm:prSet presAssocID="{9C6BEE24-3C59-4888-92F3-DF76D1401C52}" presName="rootText1" presStyleLbl="node0" presStyleIdx="0" presStyleCnt="1">
        <dgm:presLayoutVars>
          <dgm:chPref val="3"/>
        </dgm:presLayoutVars>
      </dgm:prSet>
      <dgm:spPr/>
    </dgm:pt>
    <dgm:pt modelId="{DFD6B563-15A2-4BA8-B1E8-09802A5E86B3}" type="pres">
      <dgm:prSet presAssocID="{9C6BEE24-3C59-4888-92F3-DF76D1401C52}" presName="rootConnector1" presStyleLbl="node1" presStyleIdx="0" presStyleCnt="0"/>
      <dgm:spPr/>
    </dgm:pt>
    <dgm:pt modelId="{86D5D5D4-8C68-4153-B316-42F04DA63F8F}" type="pres">
      <dgm:prSet presAssocID="{9C6BEE24-3C59-4888-92F3-DF76D1401C52}" presName="hierChild2" presStyleCnt="0"/>
      <dgm:spPr/>
    </dgm:pt>
    <dgm:pt modelId="{887BC1FA-9F26-4A45-A975-494F74247A51}" type="pres">
      <dgm:prSet presAssocID="{B613995D-A8C4-4183-8F8B-B67CA139E9F8}" presName="Name35" presStyleLbl="parChTrans1D2" presStyleIdx="0" presStyleCnt="3"/>
      <dgm:spPr/>
    </dgm:pt>
    <dgm:pt modelId="{8B1E7874-FAA3-4AB2-B2E4-E9E723E24870}" type="pres">
      <dgm:prSet presAssocID="{9F4AD70B-34C6-4119-864B-59AE8B6C7E26}" presName="hierRoot2" presStyleCnt="0">
        <dgm:presLayoutVars>
          <dgm:hierBranch/>
        </dgm:presLayoutVars>
      </dgm:prSet>
      <dgm:spPr/>
    </dgm:pt>
    <dgm:pt modelId="{B0EFEDB4-5B78-4FA9-BC9A-F8AF04FB5D44}" type="pres">
      <dgm:prSet presAssocID="{9F4AD70B-34C6-4119-864B-59AE8B6C7E26}" presName="rootComposite" presStyleCnt="0"/>
      <dgm:spPr/>
    </dgm:pt>
    <dgm:pt modelId="{C50C7936-CE3B-4AB9-9543-4E4BB64510C8}" type="pres">
      <dgm:prSet presAssocID="{9F4AD70B-34C6-4119-864B-59AE8B6C7E26}" presName="rootText" presStyleLbl="node2" presStyleIdx="0" presStyleCnt="3" custLinFactNeighborX="-7016" custLinFactNeighborY="-6664">
        <dgm:presLayoutVars>
          <dgm:chPref val="3"/>
        </dgm:presLayoutVars>
      </dgm:prSet>
      <dgm:spPr/>
    </dgm:pt>
    <dgm:pt modelId="{24A5819B-BFE1-4491-98DE-C2BE6CD64119}" type="pres">
      <dgm:prSet presAssocID="{9F4AD70B-34C6-4119-864B-59AE8B6C7E26}" presName="rootConnector" presStyleLbl="node2" presStyleIdx="0" presStyleCnt="3"/>
      <dgm:spPr/>
    </dgm:pt>
    <dgm:pt modelId="{D7CCF9D0-B5AA-4CB9-B0C2-6327326C831A}" type="pres">
      <dgm:prSet presAssocID="{9F4AD70B-34C6-4119-864B-59AE8B6C7E26}" presName="hierChild4" presStyleCnt="0"/>
      <dgm:spPr/>
    </dgm:pt>
    <dgm:pt modelId="{16D2AD59-5629-4BA2-BE81-7596B6D34E64}" type="pres">
      <dgm:prSet presAssocID="{1AB6801D-A07F-4D39-8C90-3629325DE44F}" presName="Name35" presStyleLbl="parChTrans1D3" presStyleIdx="0" presStyleCnt="5"/>
      <dgm:spPr/>
    </dgm:pt>
    <dgm:pt modelId="{C3008B79-CC10-46AE-BB82-9BE443E914D5}" type="pres">
      <dgm:prSet presAssocID="{36D4903D-8F51-44A3-96FC-BC30D83E7368}" presName="hierRoot2" presStyleCnt="0">
        <dgm:presLayoutVars>
          <dgm:hierBranch/>
        </dgm:presLayoutVars>
      </dgm:prSet>
      <dgm:spPr/>
    </dgm:pt>
    <dgm:pt modelId="{7CF96CB6-E516-4426-A933-3D5312FC1F57}" type="pres">
      <dgm:prSet presAssocID="{36D4903D-8F51-44A3-96FC-BC30D83E7368}" presName="rootComposite" presStyleCnt="0"/>
      <dgm:spPr/>
    </dgm:pt>
    <dgm:pt modelId="{0B1440C0-0A89-44DD-871E-080B49A21DE7}" type="pres">
      <dgm:prSet presAssocID="{36D4903D-8F51-44A3-96FC-BC30D83E7368}" presName="rootText" presStyleLbl="node3" presStyleIdx="0" presStyleCnt="5">
        <dgm:presLayoutVars>
          <dgm:chPref val="3"/>
        </dgm:presLayoutVars>
      </dgm:prSet>
      <dgm:spPr/>
    </dgm:pt>
    <dgm:pt modelId="{6653674B-7056-4370-8626-6CF20C5E6CA3}" type="pres">
      <dgm:prSet presAssocID="{36D4903D-8F51-44A3-96FC-BC30D83E7368}" presName="rootConnector" presStyleLbl="node3" presStyleIdx="0" presStyleCnt="5"/>
      <dgm:spPr/>
    </dgm:pt>
    <dgm:pt modelId="{CFB2B8B1-BF17-4D32-A080-12C9B3362CEA}" type="pres">
      <dgm:prSet presAssocID="{36D4903D-8F51-44A3-96FC-BC30D83E7368}" presName="hierChild4" presStyleCnt="0"/>
      <dgm:spPr/>
    </dgm:pt>
    <dgm:pt modelId="{60E13053-DEF0-45C3-BFA4-E71307B96024}" type="pres">
      <dgm:prSet presAssocID="{F2C2D301-4C6A-4D89-A990-1C78CB0F0F90}" presName="Name35" presStyleLbl="parChTrans1D4" presStyleIdx="0" presStyleCnt="4"/>
      <dgm:spPr/>
    </dgm:pt>
    <dgm:pt modelId="{29175C55-A8DB-4582-8C8D-758C90856CF9}" type="pres">
      <dgm:prSet presAssocID="{7B9B0C59-4C92-49B9-ACA1-A4AA09266897}" presName="hierRoot2" presStyleCnt="0">
        <dgm:presLayoutVars>
          <dgm:hierBranch/>
        </dgm:presLayoutVars>
      </dgm:prSet>
      <dgm:spPr/>
    </dgm:pt>
    <dgm:pt modelId="{7AB3535D-6746-4E8D-AED0-8EAF0A5E7732}" type="pres">
      <dgm:prSet presAssocID="{7B9B0C59-4C92-49B9-ACA1-A4AA09266897}" presName="rootComposite" presStyleCnt="0"/>
      <dgm:spPr/>
    </dgm:pt>
    <dgm:pt modelId="{67396FE3-9C32-44C7-B5F5-6E60228F7839}" type="pres">
      <dgm:prSet presAssocID="{7B9B0C59-4C92-49B9-ACA1-A4AA09266897}" presName="rootText" presStyleLbl="node4" presStyleIdx="0" presStyleCnt="4" custLinFactNeighborX="127" custLinFactNeighborY="6448">
        <dgm:presLayoutVars>
          <dgm:chPref val="3"/>
        </dgm:presLayoutVars>
      </dgm:prSet>
      <dgm:spPr/>
    </dgm:pt>
    <dgm:pt modelId="{B12D6D5A-C350-4798-AD5E-B5488EC3FC25}" type="pres">
      <dgm:prSet presAssocID="{7B9B0C59-4C92-49B9-ACA1-A4AA09266897}" presName="rootConnector" presStyleLbl="node4" presStyleIdx="0" presStyleCnt="4"/>
      <dgm:spPr/>
    </dgm:pt>
    <dgm:pt modelId="{6D776A89-EB2A-4060-B183-628834C64B7C}" type="pres">
      <dgm:prSet presAssocID="{7B9B0C59-4C92-49B9-ACA1-A4AA09266897}" presName="hierChild4" presStyleCnt="0"/>
      <dgm:spPr/>
    </dgm:pt>
    <dgm:pt modelId="{01EB91C5-9AD8-4EC8-860B-3B6B44E7848A}" type="pres">
      <dgm:prSet presAssocID="{7B9B0C59-4C92-49B9-ACA1-A4AA09266897}" presName="hierChild5" presStyleCnt="0"/>
      <dgm:spPr/>
    </dgm:pt>
    <dgm:pt modelId="{655E7FF6-9372-48E5-BF13-347CE7154902}" type="pres">
      <dgm:prSet presAssocID="{36D4903D-8F51-44A3-96FC-BC30D83E7368}" presName="hierChild5" presStyleCnt="0"/>
      <dgm:spPr/>
    </dgm:pt>
    <dgm:pt modelId="{080C96DF-ED70-4E13-B7D7-CBD58B0F2DC6}" type="pres">
      <dgm:prSet presAssocID="{92B0825D-26DE-422A-8A93-CF14AAFE217E}" presName="Name35" presStyleLbl="parChTrans1D3" presStyleIdx="1" presStyleCnt="5"/>
      <dgm:spPr/>
    </dgm:pt>
    <dgm:pt modelId="{9C88D8B3-9D68-423D-BD6F-313595C2E447}" type="pres">
      <dgm:prSet presAssocID="{14BE0757-CDDB-4EC1-87BF-3C921617B529}" presName="hierRoot2" presStyleCnt="0">
        <dgm:presLayoutVars>
          <dgm:hierBranch/>
        </dgm:presLayoutVars>
      </dgm:prSet>
      <dgm:spPr/>
    </dgm:pt>
    <dgm:pt modelId="{E9EEE3A4-4EBA-4F93-8AF8-354FB81D14FD}" type="pres">
      <dgm:prSet presAssocID="{14BE0757-CDDB-4EC1-87BF-3C921617B529}" presName="rootComposite" presStyleCnt="0"/>
      <dgm:spPr/>
    </dgm:pt>
    <dgm:pt modelId="{1B4E916E-017F-4B21-B89E-EB4CD870D3C8}" type="pres">
      <dgm:prSet presAssocID="{14BE0757-CDDB-4EC1-87BF-3C921617B529}" presName="rootText" presStyleLbl="node3" presStyleIdx="1" presStyleCnt="5">
        <dgm:presLayoutVars>
          <dgm:chPref val="3"/>
        </dgm:presLayoutVars>
      </dgm:prSet>
      <dgm:spPr/>
    </dgm:pt>
    <dgm:pt modelId="{42F8F79B-18CF-424B-9292-2781A2D6B3AC}" type="pres">
      <dgm:prSet presAssocID="{14BE0757-CDDB-4EC1-87BF-3C921617B529}" presName="rootConnector" presStyleLbl="node3" presStyleIdx="1" presStyleCnt="5"/>
      <dgm:spPr/>
    </dgm:pt>
    <dgm:pt modelId="{B4E7FC89-2606-44DA-BA1C-2B42B9082465}" type="pres">
      <dgm:prSet presAssocID="{14BE0757-CDDB-4EC1-87BF-3C921617B529}" presName="hierChild4" presStyleCnt="0"/>
      <dgm:spPr/>
    </dgm:pt>
    <dgm:pt modelId="{0234E799-B1C6-43F6-A802-56046660B380}" type="pres">
      <dgm:prSet presAssocID="{F340CDFB-2B11-4B59-9A19-518AE293DED6}" presName="Name35" presStyleLbl="parChTrans1D4" presStyleIdx="1" presStyleCnt="4"/>
      <dgm:spPr/>
    </dgm:pt>
    <dgm:pt modelId="{94716484-75EE-4C61-BD6E-C53DFA2F51D1}" type="pres">
      <dgm:prSet presAssocID="{98A6CB43-758A-4AD0-A72F-CAB9EFFFFBD2}" presName="hierRoot2" presStyleCnt="0">
        <dgm:presLayoutVars>
          <dgm:hierBranch/>
        </dgm:presLayoutVars>
      </dgm:prSet>
      <dgm:spPr/>
    </dgm:pt>
    <dgm:pt modelId="{F2CFA3AD-E42A-4B37-91C0-CD5B7B7B614A}" type="pres">
      <dgm:prSet presAssocID="{98A6CB43-758A-4AD0-A72F-CAB9EFFFFBD2}" presName="rootComposite" presStyleCnt="0"/>
      <dgm:spPr/>
    </dgm:pt>
    <dgm:pt modelId="{089D5333-E481-45C2-BBFF-DD25A0912E14}" type="pres">
      <dgm:prSet presAssocID="{98A6CB43-758A-4AD0-A72F-CAB9EFFFFBD2}" presName="rootText" presStyleLbl="node4" presStyleIdx="1" presStyleCnt="4" custLinFactNeighborX="151" custLinFactNeighborY="5988">
        <dgm:presLayoutVars>
          <dgm:chPref val="3"/>
        </dgm:presLayoutVars>
      </dgm:prSet>
      <dgm:spPr/>
    </dgm:pt>
    <dgm:pt modelId="{C048594A-136A-498B-AF56-5C56530689F3}" type="pres">
      <dgm:prSet presAssocID="{98A6CB43-758A-4AD0-A72F-CAB9EFFFFBD2}" presName="rootConnector" presStyleLbl="node4" presStyleIdx="1" presStyleCnt="4"/>
      <dgm:spPr/>
    </dgm:pt>
    <dgm:pt modelId="{A2C7ADEC-F9E7-48A3-BF45-A4EE89A48C4B}" type="pres">
      <dgm:prSet presAssocID="{98A6CB43-758A-4AD0-A72F-CAB9EFFFFBD2}" presName="hierChild4" presStyleCnt="0"/>
      <dgm:spPr/>
    </dgm:pt>
    <dgm:pt modelId="{99E1D1C4-ED5C-4280-913E-F068677AE2E9}" type="pres">
      <dgm:prSet presAssocID="{98A6CB43-758A-4AD0-A72F-CAB9EFFFFBD2}" presName="hierChild5" presStyleCnt="0"/>
      <dgm:spPr/>
    </dgm:pt>
    <dgm:pt modelId="{A0EEB9C1-E240-4433-B290-C8CCA697ACD3}" type="pres">
      <dgm:prSet presAssocID="{14BE0757-CDDB-4EC1-87BF-3C921617B529}" presName="hierChild5" presStyleCnt="0"/>
      <dgm:spPr/>
    </dgm:pt>
    <dgm:pt modelId="{8BB5D892-2890-4F20-816B-E2C56EB46F24}" type="pres">
      <dgm:prSet presAssocID="{9F4AD70B-34C6-4119-864B-59AE8B6C7E26}" presName="hierChild5" presStyleCnt="0"/>
      <dgm:spPr/>
    </dgm:pt>
    <dgm:pt modelId="{1F85D8ED-18C2-42C8-BD0F-C6560DEE2D7B}" type="pres">
      <dgm:prSet presAssocID="{0E2A3F1A-B265-4BD5-9412-EF481610F48C}" presName="Name35" presStyleLbl="parChTrans1D2" presStyleIdx="1" presStyleCnt="3"/>
      <dgm:spPr/>
    </dgm:pt>
    <dgm:pt modelId="{A62328A3-92B5-4E83-85C1-E5A780FDB435}" type="pres">
      <dgm:prSet presAssocID="{A7AFE29C-FF8D-4528-93F7-AA6AEFB15DC0}" presName="hierRoot2" presStyleCnt="0">
        <dgm:presLayoutVars>
          <dgm:hierBranch/>
        </dgm:presLayoutVars>
      </dgm:prSet>
      <dgm:spPr/>
    </dgm:pt>
    <dgm:pt modelId="{BA87B655-4E81-4370-ADA1-CA0F01D93427}" type="pres">
      <dgm:prSet presAssocID="{A7AFE29C-FF8D-4528-93F7-AA6AEFB15DC0}" presName="rootComposite" presStyleCnt="0"/>
      <dgm:spPr/>
    </dgm:pt>
    <dgm:pt modelId="{38D38D21-E301-4F09-8911-72A60C7BDED3}" type="pres">
      <dgm:prSet presAssocID="{A7AFE29C-FF8D-4528-93F7-AA6AEFB15DC0}" presName="rootText" presStyleLbl="node2" presStyleIdx="1" presStyleCnt="3" custLinFactNeighborX="-380" custLinFactNeighborY="-6664">
        <dgm:presLayoutVars>
          <dgm:chPref val="3"/>
        </dgm:presLayoutVars>
      </dgm:prSet>
      <dgm:spPr/>
    </dgm:pt>
    <dgm:pt modelId="{3D5EAFCD-37FA-4D15-B4FB-CB1D72A51930}" type="pres">
      <dgm:prSet presAssocID="{A7AFE29C-FF8D-4528-93F7-AA6AEFB15DC0}" presName="rootConnector" presStyleLbl="node2" presStyleIdx="1" presStyleCnt="3"/>
      <dgm:spPr/>
    </dgm:pt>
    <dgm:pt modelId="{DDF72C41-8C79-4FC6-ADD5-E70CDAE2C6BA}" type="pres">
      <dgm:prSet presAssocID="{A7AFE29C-FF8D-4528-93F7-AA6AEFB15DC0}" presName="hierChild4" presStyleCnt="0"/>
      <dgm:spPr/>
    </dgm:pt>
    <dgm:pt modelId="{385983B5-854E-4944-989B-82FA9CC5007D}" type="pres">
      <dgm:prSet presAssocID="{158DBA18-E605-4B35-962E-D7B3BFBBAC05}" presName="Name35" presStyleLbl="parChTrans1D3" presStyleIdx="2" presStyleCnt="5"/>
      <dgm:spPr/>
    </dgm:pt>
    <dgm:pt modelId="{477C9524-DAD7-4E21-90E9-ACCE103C1915}" type="pres">
      <dgm:prSet presAssocID="{BC32D4F9-C4E0-4A93-BF11-93F95E1C8D2F}" presName="hierRoot2" presStyleCnt="0">
        <dgm:presLayoutVars>
          <dgm:hierBranch val="init"/>
        </dgm:presLayoutVars>
      </dgm:prSet>
      <dgm:spPr/>
    </dgm:pt>
    <dgm:pt modelId="{FB8BD218-3D34-4625-8C8E-09E7FC16FA1E}" type="pres">
      <dgm:prSet presAssocID="{BC32D4F9-C4E0-4A93-BF11-93F95E1C8D2F}" presName="rootComposite" presStyleCnt="0"/>
      <dgm:spPr/>
    </dgm:pt>
    <dgm:pt modelId="{FF9CED67-A10C-49F3-AE4F-0BB2E01F6E5E}" type="pres">
      <dgm:prSet presAssocID="{BC32D4F9-C4E0-4A93-BF11-93F95E1C8D2F}" presName="rootText" presStyleLbl="node3" presStyleIdx="2" presStyleCnt="5" custLinFactY="46979" custLinFactNeighborX="-380" custLinFactNeighborY="100000">
        <dgm:presLayoutVars>
          <dgm:chPref val="3"/>
        </dgm:presLayoutVars>
      </dgm:prSet>
      <dgm:spPr/>
    </dgm:pt>
    <dgm:pt modelId="{5D9A793F-AA9C-42D5-B1F8-C91C8CCC2DE1}" type="pres">
      <dgm:prSet presAssocID="{BC32D4F9-C4E0-4A93-BF11-93F95E1C8D2F}" presName="rootConnector" presStyleLbl="node3" presStyleIdx="2" presStyleCnt="5"/>
      <dgm:spPr/>
    </dgm:pt>
    <dgm:pt modelId="{87633D83-C2A7-409F-9694-BBD736645AC4}" type="pres">
      <dgm:prSet presAssocID="{BC32D4F9-C4E0-4A93-BF11-93F95E1C8D2F}" presName="hierChild4" presStyleCnt="0"/>
      <dgm:spPr/>
    </dgm:pt>
    <dgm:pt modelId="{41D70560-E44A-4DEE-80E0-C2FBCF1A5726}" type="pres">
      <dgm:prSet presAssocID="{BC32D4F9-C4E0-4A93-BF11-93F95E1C8D2F}" presName="hierChild5" presStyleCnt="0"/>
      <dgm:spPr/>
    </dgm:pt>
    <dgm:pt modelId="{D1AA6297-76B5-43C9-9B3A-42E652481F6C}" type="pres">
      <dgm:prSet presAssocID="{A7AFE29C-FF8D-4528-93F7-AA6AEFB15DC0}" presName="hierChild5" presStyleCnt="0"/>
      <dgm:spPr/>
    </dgm:pt>
    <dgm:pt modelId="{1ACA6578-BC7D-4CDE-9BB8-EC4DA81A35D7}" type="pres">
      <dgm:prSet presAssocID="{5C2A3BA1-A79E-4EA6-9BAB-5808426BC842}" presName="Name35" presStyleLbl="parChTrans1D2" presStyleIdx="2" presStyleCnt="3"/>
      <dgm:spPr/>
    </dgm:pt>
    <dgm:pt modelId="{0015B954-EE52-406F-A3B5-9C31F0C10AF9}" type="pres">
      <dgm:prSet presAssocID="{CE5101E5-895F-42C3-BB02-761814E3A3E7}" presName="hierRoot2" presStyleCnt="0">
        <dgm:presLayoutVars>
          <dgm:hierBranch/>
        </dgm:presLayoutVars>
      </dgm:prSet>
      <dgm:spPr/>
    </dgm:pt>
    <dgm:pt modelId="{45874B8B-0FDD-4EDA-B7BF-C8EB10AF4FE1}" type="pres">
      <dgm:prSet presAssocID="{CE5101E5-895F-42C3-BB02-761814E3A3E7}" presName="rootComposite" presStyleCnt="0"/>
      <dgm:spPr/>
    </dgm:pt>
    <dgm:pt modelId="{72943869-79EE-4599-8DF4-B307D15AE2E2}" type="pres">
      <dgm:prSet presAssocID="{CE5101E5-895F-42C3-BB02-761814E3A3E7}" presName="rootText" presStyleLbl="node2" presStyleIdx="2" presStyleCnt="3" custLinFactNeighborX="14217" custLinFactNeighborY="-6664">
        <dgm:presLayoutVars>
          <dgm:chPref val="3"/>
        </dgm:presLayoutVars>
      </dgm:prSet>
      <dgm:spPr/>
    </dgm:pt>
    <dgm:pt modelId="{58E47E63-C782-4C38-B01A-5DF970F550DF}" type="pres">
      <dgm:prSet presAssocID="{CE5101E5-895F-42C3-BB02-761814E3A3E7}" presName="rootConnector" presStyleLbl="node2" presStyleIdx="2" presStyleCnt="3"/>
      <dgm:spPr/>
    </dgm:pt>
    <dgm:pt modelId="{F7594A0E-168B-469F-8216-620F7A7C941B}" type="pres">
      <dgm:prSet presAssocID="{CE5101E5-895F-42C3-BB02-761814E3A3E7}" presName="hierChild4" presStyleCnt="0"/>
      <dgm:spPr/>
    </dgm:pt>
    <dgm:pt modelId="{6A78501C-51BA-41C4-8359-C0E0E0167BA5}" type="pres">
      <dgm:prSet presAssocID="{0FF4BD2D-0EAA-4692-86CF-104E0ED834D8}" presName="Name35" presStyleLbl="parChTrans1D3" presStyleIdx="3" presStyleCnt="5"/>
      <dgm:spPr/>
    </dgm:pt>
    <dgm:pt modelId="{141AA8DB-8FE6-4213-A94C-54B722511E78}" type="pres">
      <dgm:prSet presAssocID="{A4D5CE19-BCBA-4423-AE23-4BAA02DC74AF}" presName="hierRoot2" presStyleCnt="0">
        <dgm:presLayoutVars>
          <dgm:hierBranch/>
        </dgm:presLayoutVars>
      </dgm:prSet>
      <dgm:spPr/>
    </dgm:pt>
    <dgm:pt modelId="{41F9BA3C-76C5-456F-BD38-3CD6ECB334B0}" type="pres">
      <dgm:prSet presAssocID="{A4D5CE19-BCBA-4423-AE23-4BAA02DC74AF}" presName="rootComposite" presStyleCnt="0"/>
      <dgm:spPr/>
    </dgm:pt>
    <dgm:pt modelId="{2E8136AA-7EC4-41EE-91DA-EA9FE0C63A0C}" type="pres">
      <dgm:prSet presAssocID="{A4D5CE19-BCBA-4423-AE23-4BAA02DC74AF}" presName="rootText" presStyleLbl="node3" presStyleIdx="3" presStyleCnt="5" custLinFactNeighborX="13404" custLinFactNeighborY="-1961">
        <dgm:presLayoutVars>
          <dgm:chPref val="3"/>
        </dgm:presLayoutVars>
      </dgm:prSet>
      <dgm:spPr/>
    </dgm:pt>
    <dgm:pt modelId="{28AC1645-2418-4E42-B48C-8C8D8C0DAB6F}" type="pres">
      <dgm:prSet presAssocID="{A4D5CE19-BCBA-4423-AE23-4BAA02DC74AF}" presName="rootConnector" presStyleLbl="node3" presStyleIdx="3" presStyleCnt="5"/>
      <dgm:spPr/>
    </dgm:pt>
    <dgm:pt modelId="{EFE28FF9-AD15-4522-BEFD-163FE9F9A9C0}" type="pres">
      <dgm:prSet presAssocID="{A4D5CE19-BCBA-4423-AE23-4BAA02DC74AF}" presName="hierChild4" presStyleCnt="0"/>
      <dgm:spPr/>
    </dgm:pt>
    <dgm:pt modelId="{974EEF41-4AA7-4140-8746-D071C4044B9D}" type="pres">
      <dgm:prSet presAssocID="{7BD2B835-EE10-4A4B-ACE6-80CE67DC4643}" presName="Name35" presStyleLbl="parChTrans1D4" presStyleIdx="2" presStyleCnt="4"/>
      <dgm:spPr/>
    </dgm:pt>
    <dgm:pt modelId="{9E67271B-3A61-4C48-A384-99AE1DE46774}" type="pres">
      <dgm:prSet presAssocID="{6B85202E-66DC-4670-B494-18F167C9D8E0}" presName="hierRoot2" presStyleCnt="0">
        <dgm:presLayoutVars>
          <dgm:hierBranch val="init"/>
        </dgm:presLayoutVars>
      </dgm:prSet>
      <dgm:spPr/>
    </dgm:pt>
    <dgm:pt modelId="{C2DD563B-2C55-47FF-BA56-13EBF730CD94}" type="pres">
      <dgm:prSet presAssocID="{6B85202E-66DC-4670-B494-18F167C9D8E0}" presName="rootComposite" presStyleCnt="0"/>
      <dgm:spPr/>
    </dgm:pt>
    <dgm:pt modelId="{71468189-EB13-4E03-B8AB-6CCE04B8A6A6}" type="pres">
      <dgm:prSet presAssocID="{6B85202E-66DC-4670-B494-18F167C9D8E0}" presName="rootText" presStyleLbl="node4" presStyleIdx="2" presStyleCnt="4" custLinFactNeighborX="13387" custLinFactNeighborY="6354">
        <dgm:presLayoutVars>
          <dgm:chPref val="3"/>
        </dgm:presLayoutVars>
      </dgm:prSet>
      <dgm:spPr/>
    </dgm:pt>
    <dgm:pt modelId="{BFBFF363-737A-4D93-BC66-C17343F26022}" type="pres">
      <dgm:prSet presAssocID="{6B85202E-66DC-4670-B494-18F167C9D8E0}" presName="rootConnector" presStyleLbl="node4" presStyleIdx="2" presStyleCnt="4"/>
      <dgm:spPr/>
    </dgm:pt>
    <dgm:pt modelId="{E1EE6281-41C8-45CC-9610-8C7B6CC253CF}" type="pres">
      <dgm:prSet presAssocID="{6B85202E-66DC-4670-B494-18F167C9D8E0}" presName="hierChild4" presStyleCnt="0"/>
      <dgm:spPr/>
    </dgm:pt>
    <dgm:pt modelId="{6048BAD6-2350-4DB0-A9C7-F1694FDEA09B}" type="pres">
      <dgm:prSet presAssocID="{6B85202E-66DC-4670-B494-18F167C9D8E0}" presName="hierChild5" presStyleCnt="0"/>
      <dgm:spPr/>
    </dgm:pt>
    <dgm:pt modelId="{4354A83A-00D1-4C53-A3EF-184D25EE64C5}" type="pres">
      <dgm:prSet presAssocID="{A4D5CE19-BCBA-4423-AE23-4BAA02DC74AF}" presName="hierChild5" presStyleCnt="0"/>
      <dgm:spPr/>
    </dgm:pt>
    <dgm:pt modelId="{39578E41-3850-4AF3-8F9C-D8A72FCE0E2A}" type="pres">
      <dgm:prSet presAssocID="{97D0EC83-56C0-4BC0-A999-EEAEE6E2D633}" presName="Name35" presStyleLbl="parChTrans1D3" presStyleIdx="4" presStyleCnt="5"/>
      <dgm:spPr/>
    </dgm:pt>
    <dgm:pt modelId="{7289138F-A49D-41A9-AFFF-ECC7008AA154}" type="pres">
      <dgm:prSet presAssocID="{74CFC55E-5C06-43B4-B40E-2D498F63AB22}" presName="hierRoot2" presStyleCnt="0">
        <dgm:presLayoutVars>
          <dgm:hierBranch/>
        </dgm:presLayoutVars>
      </dgm:prSet>
      <dgm:spPr/>
    </dgm:pt>
    <dgm:pt modelId="{C8A989DC-DEB3-4D16-92F1-1DEF40579669}" type="pres">
      <dgm:prSet presAssocID="{74CFC55E-5C06-43B4-B40E-2D498F63AB22}" presName="rootComposite" presStyleCnt="0"/>
      <dgm:spPr/>
    </dgm:pt>
    <dgm:pt modelId="{878195C1-B349-40CC-AB4F-64A6E58B09F3}" type="pres">
      <dgm:prSet presAssocID="{74CFC55E-5C06-43B4-B40E-2D498F63AB22}" presName="rootText" presStyleLbl="node3" presStyleIdx="4" presStyleCnt="5" custLinFactNeighborX="25035" custLinFactNeighborY="-1961">
        <dgm:presLayoutVars>
          <dgm:chPref val="3"/>
        </dgm:presLayoutVars>
      </dgm:prSet>
      <dgm:spPr/>
    </dgm:pt>
    <dgm:pt modelId="{1EAB5D53-C86C-4306-A308-49B39D877E08}" type="pres">
      <dgm:prSet presAssocID="{74CFC55E-5C06-43B4-B40E-2D498F63AB22}" presName="rootConnector" presStyleLbl="node3" presStyleIdx="4" presStyleCnt="5"/>
      <dgm:spPr/>
    </dgm:pt>
    <dgm:pt modelId="{84BC7909-7867-4141-BA9A-A73C5D1148B6}" type="pres">
      <dgm:prSet presAssocID="{74CFC55E-5C06-43B4-B40E-2D498F63AB22}" presName="hierChild4" presStyleCnt="0"/>
      <dgm:spPr/>
    </dgm:pt>
    <dgm:pt modelId="{6A082269-907D-4034-A443-4A282C2885D0}" type="pres">
      <dgm:prSet presAssocID="{A5D827B6-1365-4ADB-B291-4F838EF278E7}" presName="Name35" presStyleLbl="parChTrans1D4" presStyleIdx="3" presStyleCnt="4"/>
      <dgm:spPr/>
    </dgm:pt>
    <dgm:pt modelId="{0A14AE3E-9003-44CA-B3EB-53E592FC7946}" type="pres">
      <dgm:prSet presAssocID="{C7591EB4-954D-4004-A162-57E34CA6AEF7}" presName="hierRoot2" presStyleCnt="0">
        <dgm:presLayoutVars>
          <dgm:hierBranch/>
        </dgm:presLayoutVars>
      </dgm:prSet>
      <dgm:spPr/>
    </dgm:pt>
    <dgm:pt modelId="{C0A6B586-DD26-4BB9-BBF2-F65E77D19CD2}" type="pres">
      <dgm:prSet presAssocID="{C7591EB4-954D-4004-A162-57E34CA6AEF7}" presName="rootComposite" presStyleCnt="0"/>
      <dgm:spPr/>
    </dgm:pt>
    <dgm:pt modelId="{FE658062-70BC-46C1-ADB6-09BC1EA2F55C}" type="pres">
      <dgm:prSet presAssocID="{C7591EB4-954D-4004-A162-57E34CA6AEF7}" presName="rootText" presStyleLbl="node4" presStyleIdx="3" presStyleCnt="4" custLinFactNeighborX="35" custLinFactNeighborY="5780">
        <dgm:presLayoutVars>
          <dgm:chPref val="3"/>
        </dgm:presLayoutVars>
      </dgm:prSet>
      <dgm:spPr/>
    </dgm:pt>
    <dgm:pt modelId="{EB5D964F-5D01-4DA6-BF13-90498BEF3BAA}" type="pres">
      <dgm:prSet presAssocID="{C7591EB4-954D-4004-A162-57E34CA6AEF7}" presName="rootConnector" presStyleLbl="node4" presStyleIdx="3" presStyleCnt="4"/>
      <dgm:spPr/>
    </dgm:pt>
    <dgm:pt modelId="{F43CC507-41F9-423B-A624-5CB23CB4CB5D}" type="pres">
      <dgm:prSet presAssocID="{C7591EB4-954D-4004-A162-57E34CA6AEF7}" presName="hierChild4" presStyleCnt="0"/>
      <dgm:spPr/>
    </dgm:pt>
    <dgm:pt modelId="{E36BCC4E-7C6C-4060-A97A-01EC492CFD10}" type="pres">
      <dgm:prSet presAssocID="{C7591EB4-954D-4004-A162-57E34CA6AEF7}" presName="hierChild5" presStyleCnt="0"/>
      <dgm:spPr/>
    </dgm:pt>
    <dgm:pt modelId="{8C59F3D2-24F9-4B13-B5DC-A36BA4329E18}" type="pres">
      <dgm:prSet presAssocID="{74CFC55E-5C06-43B4-B40E-2D498F63AB22}" presName="hierChild5" presStyleCnt="0"/>
      <dgm:spPr/>
    </dgm:pt>
    <dgm:pt modelId="{4D21BFA7-33EB-487B-B4F2-99508A11A17E}" type="pres">
      <dgm:prSet presAssocID="{CE5101E5-895F-42C3-BB02-761814E3A3E7}" presName="hierChild5" presStyleCnt="0"/>
      <dgm:spPr/>
    </dgm:pt>
    <dgm:pt modelId="{F83EDD5B-6E31-49C6-B1B3-A7088B45E8FC}" type="pres">
      <dgm:prSet presAssocID="{9C6BEE24-3C59-4888-92F3-DF76D1401C52}" presName="hierChild3" presStyleCnt="0"/>
      <dgm:spPr/>
    </dgm:pt>
  </dgm:ptLst>
  <dgm:cxnLst>
    <dgm:cxn modelId="{79C3B100-132A-440F-BB03-B3AA44F62E7B}" type="presOf" srcId="{9F4AD70B-34C6-4119-864B-59AE8B6C7E26}" destId="{C50C7936-CE3B-4AB9-9543-4E4BB64510C8}" srcOrd="0" destOrd="0" presId="urn:microsoft.com/office/officeart/2005/8/layout/orgChart1"/>
    <dgm:cxn modelId="{EE3C030C-0E5C-41EA-A6F6-B43A7D28A105}" type="presOf" srcId="{D77DAC80-1121-4B8D-BA8A-7EB00773A1D0}" destId="{44B43DBE-1C49-4B7D-B81F-5445832F2E9D}" srcOrd="0" destOrd="0" presId="urn:microsoft.com/office/officeart/2005/8/layout/orgChart1"/>
    <dgm:cxn modelId="{6F18670D-D8E7-44C8-AD48-3DFBCD9C8718}" srcId="{9F4AD70B-34C6-4119-864B-59AE8B6C7E26}" destId="{36D4903D-8F51-44A3-96FC-BC30D83E7368}" srcOrd="0" destOrd="0" parTransId="{1AB6801D-A07F-4D39-8C90-3629325DE44F}" sibTransId="{C5892A63-8F7F-4238-A618-CAF9006A083F}"/>
    <dgm:cxn modelId="{D40BF70D-7FDD-4196-9480-BC1BB81A9E48}" srcId="{A4D5CE19-BCBA-4423-AE23-4BAA02DC74AF}" destId="{6B85202E-66DC-4670-B494-18F167C9D8E0}" srcOrd="0" destOrd="0" parTransId="{7BD2B835-EE10-4A4B-ACE6-80CE67DC4643}" sibTransId="{BCBDC363-118C-40AE-BA7C-0DB764F676AB}"/>
    <dgm:cxn modelId="{DAC44E0F-3225-4D15-80B9-8A5AF1B1C3FC}" type="presOf" srcId="{0FF4BD2D-0EAA-4692-86CF-104E0ED834D8}" destId="{6A78501C-51BA-41C4-8359-C0E0E0167BA5}" srcOrd="0" destOrd="0" presId="urn:microsoft.com/office/officeart/2005/8/layout/orgChart1"/>
    <dgm:cxn modelId="{2B83A12D-FADA-4046-8ABD-5B0D3910CADB}" type="presOf" srcId="{7B9B0C59-4C92-49B9-ACA1-A4AA09266897}" destId="{B12D6D5A-C350-4798-AD5E-B5488EC3FC25}" srcOrd="1" destOrd="0" presId="urn:microsoft.com/office/officeart/2005/8/layout/orgChart1"/>
    <dgm:cxn modelId="{79CE2033-AFA4-4E23-A98E-DD9813B0F9B4}" type="presOf" srcId="{1AB6801D-A07F-4D39-8C90-3629325DE44F}" destId="{16D2AD59-5629-4BA2-BE81-7596B6D34E64}" srcOrd="0" destOrd="0" presId="urn:microsoft.com/office/officeart/2005/8/layout/orgChart1"/>
    <dgm:cxn modelId="{6C8D8F3B-308E-4DFE-9EAD-6C7F38B815E4}" type="presOf" srcId="{5C2A3BA1-A79E-4EA6-9BAB-5808426BC842}" destId="{1ACA6578-BC7D-4CDE-9BB8-EC4DA81A35D7}" srcOrd="0" destOrd="0" presId="urn:microsoft.com/office/officeart/2005/8/layout/orgChart1"/>
    <dgm:cxn modelId="{C37B8C5B-5A5A-42A6-98C8-F5626851FF11}" type="presOf" srcId="{97D0EC83-56C0-4BC0-A999-EEAEE6E2D633}" destId="{39578E41-3850-4AF3-8F9C-D8A72FCE0E2A}" srcOrd="0" destOrd="0" presId="urn:microsoft.com/office/officeart/2005/8/layout/orgChart1"/>
    <dgm:cxn modelId="{23FD6F5C-E7F2-4A55-8778-7CB495CFFD30}" type="presOf" srcId="{7B9B0C59-4C92-49B9-ACA1-A4AA09266897}" destId="{67396FE3-9C32-44C7-B5F5-6E60228F7839}" srcOrd="0" destOrd="0" presId="urn:microsoft.com/office/officeart/2005/8/layout/orgChart1"/>
    <dgm:cxn modelId="{5035D868-3341-47FE-A824-C8337587B67E}" type="presOf" srcId="{98A6CB43-758A-4AD0-A72F-CAB9EFFFFBD2}" destId="{C048594A-136A-498B-AF56-5C56530689F3}" srcOrd="1" destOrd="0" presId="urn:microsoft.com/office/officeart/2005/8/layout/orgChart1"/>
    <dgm:cxn modelId="{C293A849-7839-4278-9908-6294D64CEAC8}" type="presOf" srcId="{7BD2B835-EE10-4A4B-ACE6-80CE67DC4643}" destId="{974EEF41-4AA7-4140-8746-D071C4044B9D}" srcOrd="0" destOrd="0" presId="urn:microsoft.com/office/officeart/2005/8/layout/orgChart1"/>
    <dgm:cxn modelId="{76ED9B6B-4F4A-4FE8-BCB4-5B3E2BE27129}" srcId="{A7AFE29C-FF8D-4528-93F7-AA6AEFB15DC0}" destId="{BC32D4F9-C4E0-4A93-BF11-93F95E1C8D2F}" srcOrd="0" destOrd="0" parTransId="{158DBA18-E605-4B35-962E-D7B3BFBBAC05}" sibTransId="{C13D9BB3-5CFF-4752-8DA6-434C1F7FDF17}"/>
    <dgm:cxn modelId="{996D7E6D-F05C-49D6-BC3F-6D6EA1B53E7A}" type="presOf" srcId="{14BE0757-CDDB-4EC1-87BF-3C921617B529}" destId="{1B4E916E-017F-4B21-B89E-EB4CD870D3C8}" srcOrd="0" destOrd="0" presId="urn:microsoft.com/office/officeart/2005/8/layout/orgChart1"/>
    <dgm:cxn modelId="{1D090B52-71E6-4BD0-998F-882896A039E4}" type="presOf" srcId="{6B85202E-66DC-4670-B494-18F167C9D8E0}" destId="{71468189-EB13-4E03-B8AB-6CCE04B8A6A6}" srcOrd="0" destOrd="0" presId="urn:microsoft.com/office/officeart/2005/8/layout/orgChart1"/>
    <dgm:cxn modelId="{42F87076-D119-4466-B821-603000AB9353}" type="presOf" srcId="{36D4903D-8F51-44A3-96FC-BC30D83E7368}" destId="{6653674B-7056-4370-8626-6CF20C5E6CA3}" srcOrd="1" destOrd="0" presId="urn:microsoft.com/office/officeart/2005/8/layout/orgChart1"/>
    <dgm:cxn modelId="{6CAC6B77-B879-494C-9E8D-60E83EDEC3DA}" srcId="{9F4AD70B-34C6-4119-864B-59AE8B6C7E26}" destId="{14BE0757-CDDB-4EC1-87BF-3C921617B529}" srcOrd="1" destOrd="0" parTransId="{92B0825D-26DE-422A-8A93-CF14AAFE217E}" sibTransId="{5DBC8383-FF7F-465C-9E36-AC21BA03A3C2}"/>
    <dgm:cxn modelId="{07777757-8384-4D9B-83FF-134EEA60DBC0}" type="presOf" srcId="{A7AFE29C-FF8D-4528-93F7-AA6AEFB15DC0}" destId="{38D38D21-E301-4F09-8911-72A60C7BDED3}" srcOrd="0" destOrd="0" presId="urn:microsoft.com/office/officeart/2005/8/layout/orgChart1"/>
    <dgm:cxn modelId="{540CDF78-4EAA-4163-AD60-96A8EA9B3A55}" type="presOf" srcId="{CE5101E5-895F-42C3-BB02-761814E3A3E7}" destId="{58E47E63-C782-4C38-B01A-5DF970F550DF}" srcOrd="1" destOrd="0" presId="urn:microsoft.com/office/officeart/2005/8/layout/orgChart1"/>
    <dgm:cxn modelId="{36169C80-766C-4498-A33C-6737FF5A5DE2}" type="presOf" srcId="{A4D5CE19-BCBA-4423-AE23-4BAA02DC74AF}" destId="{2E8136AA-7EC4-41EE-91DA-EA9FE0C63A0C}" srcOrd="0" destOrd="0" presId="urn:microsoft.com/office/officeart/2005/8/layout/orgChart1"/>
    <dgm:cxn modelId="{58107A84-256B-4954-BF70-2F8391C2DEE5}" type="presOf" srcId="{F340CDFB-2B11-4B59-9A19-518AE293DED6}" destId="{0234E799-B1C6-43F6-A802-56046660B380}" srcOrd="0" destOrd="0" presId="urn:microsoft.com/office/officeart/2005/8/layout/orgChart1"/>
    <dgm:cxn modelId="{1B138985-6A3E-498B-9969-414C8CF920A9}" type="presOf" srcId="{A4D5CE19-BCBA-4423-AE23-4BAA02DC74AF}" destId="{28AC1645-2418-4E42-B48C-8C8D8C0DAB6F}" srcOrd="1" destOrd="0" presId="urn:microsoft.com/office/officeart/2005/8/layout/orgChart1"/>
    <dgm:cxn modelId="{5B01C987-79DB-4B77-8618-1ECF3B5E9466}" srcId="{74CFC55E-5C06-43B4-B40E-2D498F63AB22}" destId="{C7591EB4-954D-4004-A162-57E34CA6AEF7}" srcOrd="0" destOrd="0" parTransId="{A5D827B6-1365-4ADB-B291-4F838EF278E7}" sibTransId="{E00A8D0B-5D2B-4000-9EC2-A84455B9A678}"/>
    <dgm:cxn modelId="{3CB0E387-7C63-4AAC-B56F-D1F176183004}" type="presOf" srcId="{BC32D4F9-C4E0-4A93-BF11-93F95E1C8D2F}" destId="{FF9CED67-A10C-49F3-AE4F-0BB2E01F6E5E}" srcOrd="0" destOrd="0" presId="urn:microsoft.com/office/officeart/2005/8/layout/orgChart1"/>
    <dgm:cxn modelId="{EB8B7A8B-EA0E-491C-B802-6EA84A880997}" srcId="{9C6BEE24-3C59-4888-92F3-DF76D1401C52}" destId="{9F4AD70B-34C6-4119-864B-59AE8B6C7E26}" srcOrd="0" destOrd="0" parTransId="{B613995D-A8C4-4183-8F8B-B67CA139E9F8}" sibTransId="{3ADF4513-9F4F-494A-A890-2258BA32915D}"/>
    <dgm:cxn modelId="{CE46C78E-254F-40FF-A89C-4737AEA10BCC}" srcId="{9C6BEE24-3C59-4888-92F3-DF76D1401C52}" destId="{A7AFE29C-FF8D-4528-93F7-AA6AEFB15DC0}" srcOrd="1" destOrd="0" parTransId="{0E2A3F1A-B265-4BD5-9412-EF481610F48C}" sibTransId="{43C9BC00-8C73-448F-A348-7140F0D859F5}"/>
    <dgm:cxn modelId="{97F04395-CA56-4582-A2B4-30F5BC535589}" type="presOf" srcId="{B613995D-A8C4-4183-8F8B-B67CA139E9F8}" destId="{887BC1FA-9F26-4A45-A975-494F74247A51}" srcOrd="0" destOrd="0" presId="urn:microsoft.com/office/officeart/2005/8/layout/orgChart1"/>
    <dgm:cxn modelId="{A100CE9B-68CB-40A3-BA90-D7A9452EC051}" type="presOf" srcId="{CE5101E5-895F-42C3-BB02-761814E3A3E7}" destId="{72943869-79EE-4599-8DF4-B307D15AE2E2}" srcOrd="0" destOrd="0" presId="urn:microsoft.com/office/officeart/2005/8/layout/orgChart1"/>
    <dgm:cxn modelId="{78E64CA0-56EB-43CB-8F2D-56B9819A81FD}" srcId="{14BE0757-CDDB-4EC1-87BF-3C921617B529}" destId="{98A6CB43-758A-4AD0-A72F-CAB9EFFFFBD2}" srcOrd="0" destOrd="0" parTransId="{F340CDFB-2B11-4B59-9A19-518AE293DED6}" sibTransId="{0E9BD8A6-73A5-4B4C-9B89-F7235B823248}"/>
    <dgm:cxn modelId="{6AB780A3-B466-462C-8B9B-F462623E4396}" type="presOf" srcId="{6B85202E-66DC-4670-B494-18F167C9D8E0}" destId="{BFBFF363-737A-4D93-BC66-C17343F26022}" srcOrd="1" destOrd="0" presId="urn:microsoft.com/office/officeart/2005/8/layout/orgChart1"/>
    <dgm:cxn modelId="{334CF2B5-919F-42F6-8F1D-342D188FA9D1}" srcId="{36D4903D-8F51-44A3-96FC-BC30D83E7368}" destId="{7B9B0C59-4C92-49B9-ACA1-A4AA09266897}" srcOrd="0" destOrd="0" parTransId="{F2C2D301-4C6A-4D89-A990-1C78CB0F0F90}" sibTransId="{FE81DD5B-F5D1-47DC-84E1-DEAD3AB335EB}"/>
    <dgm:cxn modelId="{958509B6-D914-4524-8093-0784DE1A6191}" srcId="{D77DAC80-1121-4B8D-BA8A-7EB00773A1D0}" destId="{9C6BEE24-3C59-4888-92F3-DF76D1401C52}" srcOrd="0" destOrd="0" parTransId="{1BC56968-0F0F-4EC7-9670-DB7F955E345C}" sibTransId="{3BABCDEF-C33D-4EB7-B603-A2EEF0D62926}"/>
    <dgm:cxn modelId="{403FFFB8-06D9-46C5-B82C-FEB3EBC6C75A}" type="presOf" srcId="{C7591EB4-954D-4004-A162-57E34CA6AEF7}" destId="{FE658062-70BC-46C1-ADB6-09BC1EA2F55C}" srcOrd="0" destOrd="0" presId="urn:microsoft.com/office/officeart/2005/8/layout/orgChart1"/>
    <dgm:cxn modelId="{6C366DBA-C440-4E01-BFD5-D4BB12DB4752}" type="presOf" srcId="{74CFC55E-5C06-43B4-B40E-2D498F63AB22}" destId="{1EAB5D53-C86C-4306-A308-49B39D877E08}" srcOrd="1" destOrd="0" presId="urn:microsoft.com/office/officeart/2005/8/layout/orgChart1"/>
    <dgm:cxn modelId="{FF9662BF-D930-4234-9557-92D31D2A143E}" type="presOf" srcId="{A5D827B6-1365-4ADB-B291-4F838EF278E7}" destId="{6A082269-907D-4034-A443-4A282C2885D0}" srcOrd="0" destOrd="0" presId="urn:microsoft.com/office/officeart/2005/8/layout/orgChart1"/>
    <dgm:cxn modelId="{FF9DDFC6-4296-4462-9003-9D23B8B07742}" type="presOf" srcId="{36D4903D-8F51-44A3-96FC-BC30D83E7368}" destId="{0B1440C0-0A89-44DD-871E-080B49A21DE7}" srcOrd="0" destOrd="0" presId="urn:microsoft.com/office/officeart/2005/8/layout/orgChart1"/>
    <dgm:cxn modelId="{4BFF73C7-296F-49AB-A507-4460F55B8D0D}" type="presOf" srcId="{A7AFE29C-FF8D-4528-93F7-AA6AEFB15DC0}" destId="{3D5EAFCD-37FA-4D15-B4FB-CB1D72A51930}" srcOrd="1" destOrd="0" presId="urn:microsoft.com/office/officeart/2005/8/layout/orgChart1"/>
    <dgm:cxn modelId="{0B5160CE-CC92-43D8-B7B6-0983D2C27EB8}" type="presOf" srcId="{C7591EB4-954D-4004-A162-57E34CA6AEF7}" destId="{EB5D964F-5D01-4DA6-BF13-90498BEF3BAA}" srcOrd="1" destOrd="0" presId="urn:microsoft.com/office/officeart/2005/8/layout/orgChart1"/>
    <dgm:cxn modelId="{392F8ED0-B165-49CE-99F0-6DD1AF883A17}" srcId="{CE5101E5-895F-42C3-BB02-761814E3A3E7}" destId="{74CFC55E-5C06-43B4-B40E-2D498F63AB22}" srcOrd="1" destOrd="0" parTransId="{97D0EC83-56C0-4BC0-A999-EEAEE6E2D633}" sibTransId="{258FF327-2645-4FC2-B92D-B45C7ECF5FBF}"/>
    <dgm:cxn modelId="{32EF03D8-66F1-406A-8463-AFF439498B7F}" type="presOf" srcId="{9C6BEE24-3C59-4888-92F3-DF76D1401C52}" destId="{033449C2-A7B0-4A84-8E02-EF72BCDCAAF0}" srcOrd="0" destOrd="0" presId="urn:microsoft.com/office/officeart/2005/8/layout/orgChart1"/>
    <dgm:cxn modelId="{4C9755D9-7AB2-461E-AB21-F863ADAF1988}" type="presOf" srcId="{9F4AD70B-34C6-4119-864B-59AE8B6C7E26}" destId="{24A5819B-BFE1-4491-98DE-C2BE6CD64119}" srcOrd="1" destOrd="0" presId="urn:microsoft.com/office/officeart/2005/8/layout/orgChart1"/>
    <dgm:cxn modelId="{9E757BE0-442C-4EF7-ABDE-369709920EAD}" type="presOf" srcId="{98A6CB43-758A-4AD0-A72F-CAB9EFFFFBD2}" destId="{089D5333-E481-45C2-BBFF-DD25A0912E14}" srcOrd="0" destOrd="0" presId="urn:microsoft.com/office/officeart/2005/8/layout/orgChart1"/>
    <dgm:cxn modelId="{E244CFE1-2385-46D1-81D6-B373779467D8}" type="presOf" srcId="{14BE0757-CDDB-4EC1-87BF-3C921617B529}" destId="{42F8F79B-18CF-424B-9292-2781A2D6B3AC}" srcOrd="1" destOrd="0" presId="urn:microsoft.com/office/officeart/2005/8/layout/orgChart1"/>
    <dgm:cxn modelId="{B6CC28E4-8CB0-4478-B991-D2B44473B373}" srcId="{CE5101E5-895F-42C3-BB02-761814E3A3E7}" destId="{A4D5CE19-BCBA-4423-AE23-4BAA02DC74AF}" srcOrd="0" destOrd="0" parTransId="{0FF4BD2D-0EAA-4692-86CF-104E0ED834D8}" sibTransId="{595EB75B-D33D-47E9-B78C-D5FAA7C9FA40}"/>
    <dgm:cxn modelId="{5EC052E5-FDF2-4272-A967-14C29B89E25A}" type="presOf" srcId="{F2C2D301-4C6A-4D89-A990-1C78CB0F0F90}" destId="{60E13053-DEF0-45C3-BFA4-E71307B96024}" srcOrd="0" destOrd="0" presId="urn:microsoft.com/office/officeart/2005/8/layout/orgChart1"/>
    <dgm:cxn modelId="{59992DEA-D637-4BFC-8377-29D2F79E6DB5}" type="presOf" srcId="{0E2A3F1A-B265-4BD5-9412-EF481610F48C}" destId="{1F85D8ED-18C2-42C8-BD0F-C6560DEE2D7B}" srcOrd="0" destOrd="0" presId="urn:microsoft.com/office/officeart/2005/8/layout/orgChart1"/>
    <dgm:cxn modelId="{F0073BF0-93FE-41FD-95FD-B7C273D4EF7E}" type="presOf" srcId="{BC32D4F9-C4E0-4A93-BF11-93F95E1C8D2F}" destId="{5D9A793F-AA9C-42D5-B1F8-C91C8CCC2DE1}" srcOrd="1" destOrd="0" presId="urn:microsoft.com/office/officeart/2005/8/layout/orgChart1"/>
    <dgm:cxn modelId="{A35D72F1-178F-484E-83B9-DC2BB1EBC05A}" type="presOf" srcId="{158DBA18-E605-4B35-962E-D7B3BFBBAC05}" destId="{385983B5-854E-4944-989B-82FA9CC5007D}" srcOrd="0" destOrd="0" presId="urn:microsoft.com/office/officeart/2005/8/layout/orgChart1"/>
    <dgm:cxn modelId="{80EE8BF1-7B62-4B88-9626-5657EA33C8F9}" type="presOf" srcId="{74CFC55E-5C06-43B4-B40E-2D498F63AB22}" destId="{878195C1-B349-40CC-AB4F-64A6E58B09F3}" srcOrd="0" destOrd="0" presId="urn:microsoft.com/office/officeart/2005/8/layout/orgChart1"/>
    <dgm:cxn modelId="{855417F9-83D3-47DD-A88D-96A8A7BF49E7}" type="presOf" srcId="{9C6BEE24-3C59-4888-92F3-DF76D1401C52}" destId="{DFD6B563-15A2-4BA8-B1E8-09802A5E86B3}" srcOrd="1" destOrd="0" presId="urn:microsoft.com/office/officeart/2005/8/layout/orgChart1"/>
    <dgm:cxn modelId="{D29CD8FA-1AA4-4774-98D4-61D8CAC68B8A}" srcId="{9C6BEE24-3C59-4888-92F3-DF76D1401C52}" destId="{CE5101E5-895F-42C3-BB02-761814E3A3E7}" srcOrd="2" destOrd="0" parTransId="{5C2A3BA1-A79E-4EA6-9BAB-5808426BC842}" sibTransId="{354A32B6-38E6-471C-A150-8B00EBD1537C}"/>
    <dgm:cxn modelId="{1F1CF4FC-0C3D-4404-BD68-2CB58147FEA5}" type="presOf" srcId="{92B0825D-26DE-422A-8A93-CF14AAFE217E}" destId="{080C96DF-ED70-4E13-B7D7-CBD58B0F2DC6}" srcOrd="0" destOrd="0" presId="urn:microsoft.com/office/officeart/2005/8/layout/orgChart1"/>
    <dgm:cxn modelId="{6F17B001-CDA9-4093-B3DF-63A3092A687C}" type="presParOf" srcId="{44B43DBE-1C49-4B7D-B81F-5445832F2E9D}" destId="{F12874BE-B873-4DBE-B14C-29BD015BCE26}" srcOrd="0" destOrd="0" presId="urn:microsoft.com/office/officeart/2005/8/layout/orgChart1"/>
    <dgm:cxn modelId="{812C6195-CEDB-454B-9014-D6E37D18C77F}" type="presParOf" srcId="{F12874BE-B873-4DBE-B14C-29BD015BCE26}" destId="{9D318E2C-8D98-4CD0-8DEB-4DF638143F3D}" srcOrd="0" destOrd="0" presId="urn:microsoft.com/office/officeart/2005/8/layout/orgChart1"/>
    <dgm:cxn modelId="{4EA38622-2041-436C-951F-9089004C0846}" type="presParOf" srcId="{9D318E2C-8D98-4CD0-8DEB-4DF638143F3D}" destId="{033449C2-A7B0-4A84-8E02-EF72BCDCAAF0}" srcOrd="0" destOrd="0" presId="urn:microsoft.com/office/officeart/2005/8/layout/orgChart1"/>
    <dgm:cxn modelId="{ECAB6B5D-FEAB-4BA1-A678-02BEE45D935C}" type="presParOf" srcId="{9D318E2C-8D98-4CD0-8DEB-4DF638143F3D}" destId="{DFD6B563-15A2-4BA8-B1E8-09802A5E86B3}" srcOrd="1" destOrd="0" presId="urn:microsoft.com/office/officeart/2005/8/layout/orgChart1"/>
    <dgm:cxn modelId="{32C560CB-1B73-4A9E-93AC-DD50E9D68D45}" type="presParOf" srcId="{F12874BE-B873-4DBE-B14C-29BD015BCE26}" destId="{86D5D5D4-8C68-4153-B316-42F04DA63F8F}" srcOrd="1" destOrd="0" presId="urn:microsoft.com/office/officeart/2005/8/layout/orgChart1"/>
    <dgm:cxn modelId="{2D9ABB69-73C7-431F-8FD0-98161B220DC7}" type="presParOf" srcId="{86D5D5D4-8C68-4153-B316-42F04DA63F8F}" destId="{887BC1FA-9F26-4A45-A975-494F74247A51}" srcOrd="0" destOrd="0" presId="urn:microsoft.com/office/officeart/2005/8/layout/orgChart1"/>
    <dgm:cxn modelId="{6FA25ADA-F875-4437-9E1D-C24405B23D2B}" type="presParOf" srcId="{86D5D5D4-8C68-4153-B316-42F04DA63F8F}" destId="{8B1E7874-FAA3-4AB2-B2E4-E9E723E24870}" srcOrd="1" destOrd="0" presId="urn:microsoft.com/office/officeart/2005/8/layout/orgChart1"/>
    <dgm:cxn modelId="{ED99CB56-3B30-4DB8-BD05-11DCB23A8026}" type="presParOf" srcId="{8B1E7874-FAA3-4AB2-B2E4-E9E723E24870}" destId="{B0EFEDB4-5B78-4FA9-BC9A-F8AF04FB5D44}" srcOrd="0" destOrd="0" presId="urn:microsoft.com/office/officeart/2005/8/layout/orgChart1"/>
    <dgm:cxn modelId="{E17ABD5A-B1E9-44DD-8821-762AAB24079A}" type="presParOf" srcId="{B0EFEDB4-5B78-4FA9-BC9A-F8AF04FB5D44}" destId="{C50C7936-CE3B-4AB9-9543-4E4BB64510C8}" srcOrd="0" destOrd="0" presId="urn:microsoft.com/office/officeart/2005/8/layout/orgChart1"/>
    <dgm:cxn modelId="{91EFCA87-B313-4B1A-8FFF-138D6D2D7D0C}" type="presParOf" srcId="{B0EFEDB4-5B78-4FA9-BC9A-F8AF04FB5D44}" destId="{24A5819B-BFE1-4491-98DE-C2BE6CD64119}" srcOrd="1" destOrd="0" presId="urn:microsoft.com/office/officeart/2005/8/layout/orgChart1"/>
    <dgm:cxn modelId="{98D9F3A8-A20D-41B9-B33E-0274EE7E4457}" type="presParOf" srcId="{8B1E7874-FAA3-4AB2-B2E4-E9E723E24870}" destId="{D7CCF9D0-B5AA-4CB9-B0C2-6327326C831A}" srcOrd="1" destOrd="0" presId="urn:microsoft.com/office/officeart/2005/8/layout/orgChart1"/>
    <dgm:cxn modelId="{5FFCD661-A1B3-4505-8D81-D882C690FEBB}" type="presParOf" srcId="{D7CCF9D0-B5AA-4CB9-B0C2-6327326C831A}" destId="{16D2AD59-5629-4BA2-BE81-7596B6D34E64}" srcOrd="0" destOrd="0" presId="urn:microsoft.com/office/officeart/2005/8/layout/orgChart1"/>
    <dgm:cxn modelId="{FBBC0876-2471-4C30-AE10-DD81834CE2B2}" type="presParOf" srcId="{D7CCF9D0-B5AA-4CB9-B0C2-6327326C831A}" destId="{C3008B79-CC10-46AE-BB82-9BE443E914D5}" srcOrd="1" destOrd="0" presId="urn:microsoft.com/office/officeart/2005/8/layout/orgChart1"/>
    <dgm:cxn modelId="{CD03E4CF-8CE7-4A62-AFEA-AC99C0FE323B}" type="presParOf" srcId="{C3008B79-CC10-46AE-BB82-9BE443E914D5}" destId="{7CF96CB6-E516-4426-A933-3D5312FC1F57}" srcOrd="0" destOrd="0" presId="urn:microsoft.com/office/officeart/2005/8/layout/orgChart1"/>
    <dgm:cxn modelId="{BA6F87E0-F3CA-4B33-ABFC-66AFC51B3AA8}" type="presParOf" srcId="{7CF96CB6-E516-4426-A933-3D5312FC1F57}" destId="{0B1440C0-0A89-44DD-871E-080B49A21DE7}" srcOrd="0" destOrd="0" presId="urn:microsoft.com/office/officeart/2005/8/layout/orgChart1"/>
    <dgm:cxn modelId="{78A3A639-A940-4CE3-94DF-BCCC65656A2A}" type="presParOf" srcId="{7CF96CB6-E516-4426-A933-3D5312FC1F57}" destId="{6653674B-7056-4370-8626-6CF20C5E6CA3}" srcOrd="1" destOrd="0" presId="urn:microsoft.com/office/officeart/2005/8/layout/orgChart1"/>
    <dgm:cxn modelId="{AA4EE58A-CF6C-4355-B1D4-323C41FC492B}" type="presParOf" srcId="{C3008B79-CC10-46AE-BB82-9BE443E914D5}" destId="{CFB2B8B1-BF17-4D32-A080-12C9B3362CEA}" srcOrd="1" destOrd="0" presId="urn:microsoft.com/office/officeart/2005/8/layout/orgChart1"/>
    <dgm:cxn modelId="{1A54DB1D-D675-4A12-A379-61C2DCFD9A82}" type="presParOf" srcId="{CFB2B8B1-BF17-4D32-A080-12C9B3362CEA}" destId="{60E13053-DEF0-45C3-BFA4-E71307B96024}" srcOrd="0" destOrd="0" presId="urn:microsoft.com/office/officeart/2005/8/layout/orgChart1"/>
    <dgm:cxn modelId="{D4345704-898D-4CAB-B96E-243EE46D96C9}" type="presParOf" srcId="{CFB2B8B1-BF17-4D32-A080-12C9B3362CEA}" destId="{29175C55-A8DB-4582-8C8D-758C90856CF9}" srcOrd="1" destOrd="0" presId="urn:microsoft.com/office/officeart/2005/8/layout/orgChart1"/>
    <dgm:cxn modelId="{DDE93B43-A4CA-4692-9BF1-8C1E9897F39C}" type="presParOf" srcId="{29175C55-A8DB-4582-8C8D-758C90856CF9}" destId="{7AB3535D-6746-4E8D-AED0-8EAF0A5E7732}" srcOrd="0" destOrd="0" presId="urn:microsoft.com/office/officeart/2005/8/layout/orgChart1"/>
    <dgm:cxn modelId="{3B7A8002-2D46-4F69-AB7D-C03B7EE277FD}" type="presParOf" srcId="{7AB3535D-6746-4E8D-AED0-8EAF0A5E7732}" destId="{67396FE3-9C32-44C7-B5F5-6E60228F7839}" srcOrd="0" destOrd="0" presId="urn:microsoft.com/office/officeart/2005/8/layout/orgChart1"/>
    <dgm:cxn modelId="{88289141-469A-4697-B3DE-F954A8A29A07}" type="presParOf" srcId="{7AB3535D-6746-4E8D-AED0-8EAF0A5E7732}" destId="{B12D6D5A-C350-4798-AD5E-B5488EC3FC25}" srcOrd="1" destOrd="0" presId="urn:microsoft.com/office/officeart/2005/8/layout/orgChart1"/>
    <dgm:cxn modelId="{2B2ADD87-EE3D-4990-A55A-93DD3B077900}" type="presParOf" srcId="{29175C55-A8DB-4582-8C8D-758C90856CF9}" destId="{6D776A89-EB2A-4060-B183-628834C64B7C}" srcOrd="1" destOrd="0" presId="urn:microsoft.com/office/officeart/2005/8/layout/orgChart1"/>
    <dgm:cxn modelId="{24201D55-6476-4609-A7BB-4809F2074C71}" type="presParOf" srcId="{29175C55-A8DB-4582-8C8D-758C90856CF9}" destId="{01EB91C5-9AD8-4EC8-860B-3B6B44E7848A}" srcOrd="2" destOrd="0" presId="urn:microsoft.com/office/officeart/2005/8/layout/orgChart1"/>
    <dgm:cxn modelId="{87E3996D-5559-44F2-BBA5-F9DEBFC64410}" type="presParOf" srcId="{C3008B79-CC10-46AE-BB82-9BE443E914D5}" destId="{655E7FF6-9372-48E5-BF13-347CE7154902}" srcOrd="2" destOrd="0" presId="urn:microsoft.com/office/officeart/2005/8/layout/orgChart1"/>
    <dgm:cxn modelId="{6FC772E9-9C0A-46FD-AA53-5D886C6E1C30}" type="presParOf" srcId="{D7CCF9D0-B5AA-4CB9-B0C2-6327326C831A}" destId="{080C96DF-ED70-4E13-B7D7-CBD58B0F2DC6}" srcOrd="2" destOrd="0" presId="urn:microsoft.com/office/officeart/2005/8/layout/orgChart1"/>
    <dgm:cxn modelId="{5EB40773-6141-4B87-94AF-5EBD93D1F4D2}" type="presParOf" srcId="{D7CCF9D0-B5AA-4CB9-B0C2-6327326C831A}" destId="{9C88D8B3-9D68-423D-BD6F-313595C2E447}" srcOrd="3" destOrd="0" presId="urn:microsoft.com/office/officeart/2005/8/layout/orgChart1"/>
    <dgm:cxn modelId="{EB1275B6-F156-403B-975B-839C9BED9116}" type="presParOf" srcId="{9C88D8B3-9D68-423D-BD6F-313595C2E447}" destId="{E9EEE3A4-4EBA-4F93-8AF8-354FB81D14FD}" srcOrd="0" destOrd="0" presId="urn:microsoft.com/office/officeart/2005/8/layout/orgChart1"/>
    <dgm:cxn modelId="{3C58D59F-39A8-4C92-B619-799ACF2820E5}" type="presParOf" srcId="{E9EEE3A4-4EBA-4F93-8AF8-354FB81D14FD}" destId="{1B4E916E-017F-4B21-B89E-EB4CD870D3C8}" srcOrd="0" destOrd="0" presId="urn:microsoft.com/office/officeart/2005/8/layout/orgChart1"/>
    <dgm:cxn modelId="{C83FAF8B-E369-4F1C-A4FE-07B48537FB5F}" type="presParOf" srcId="{E9EEE3A4-4EBA-4F93-8AF8-354FB81D14FD}" destId="{42F8F79B-18CF-424B-9292-2781A2D6B3AC}" srcOrd="1" destOrd="0" presId="urn:microsoft.com/office/officeart/2005/8/layout/orgChart1"/>
    <dgm:cxn modelId="{D17F0A8C-2CAD-4243-8E97-9EF5D3861A2E}" type="presParOf" srcId="{9C88D8B3-9D68-423D-BD6F-313595C2E447}" destId="{B4E7FC89-2606-44DA-BA1C-2B42B9082465}" srcOrd="1" destOrd="0" presId="urn:microsoft.com/office/officeart/2005/8/layout/orgChart1"/>
    <dgm:cxn modelId="{32B8B960-8744-4082-9FF2-3B0B95D60248}" type="presParOf" srcId="{B4E7FC89-2606-44DA-BA1C-2B42B9082465}" destId="{0234E799-B1C6-43F6-A802-56046660B380}" srcOrd="0" destOrd="0" presId="urn:microsoft.com/office/officeart/2005/8/layout/orgChart1"/>
    <dgm:cxn modelId="{BDA90848-AFA0-480C-B169-80DB0D8B225B}" type="presParOf" srcId="{B4E7FC89-2606-44DA-BA1C-2B42B9082465}" destId="{94716484-75EE-4C61-BD6E-C53DFA2F51D1}" srcOrd="1" destOrd="0" presId="urn:microsoft.com/office/officeart/2005/8/layout/orgChart1"/>
    <dgm:cxn modelId="{F2F5C1B0-A446-411E-80C9-C3B733B4BE80}" type="presParOf" srcId="{94716484-75EE-4C61-BD6E-C53DFA2F51D1}" destId="{F2CFA3AD-E42A-4B37-91C0-CD5B7B7B614A}" srcOrd="0" destOrd="0" presId="urn:microsoft.com/office/officeart/2005/8/layout/orgChart1"/>
    <dgm:cxn modelId="{C17DAFEF-87CE-4B6C-A4F6-1403BD934D7A}" type="presParOf" srcId="{F2CFA3AD-E42A-4B37-91C0-CD5B7B7B614A}" destId="{089D5333-E481-45C2-BBFF-DD25A0912E14}" srcOrd="0" destOrd="0" presId="urn:microsoft.com/office/officeart/2005/8/layout/orgChart1"/>
    <dgm:cxn modelId="{847132A3-9C26-4766-9F1F-D731F1AE711C}" type="presParOf" srcId="{F2CFA3AD-E42A-4B37-91C0-CD5B7B7B614A}" destId="{C048594A-136A-498B-AF56-5C56530689F3}" srcOrd="1" destOrd="0" presId="urn:microsoft.com/office/officeart/2005/8/layout/orgChart1"/>
    <dgm:cxn modelId="{23888E70-FB68-4632-87F3-8CE25ABC3D36}" type="presParOf" srcId="{94716484-75EE-4C61-BD6E-C53DFA2F51D1}" destId="{A2C7ADEC-F9E7-48A3-BF45-A4EE89A48C4B}" srcOrd="1" destOrd="0" presId="urn:microsoft.com/office/officeart/2005/8/layout/orgChart1"/>
    <dgm:cxn modelId="{C67ED0BD-AC8F-443F-A77C-7F12C4C60586}" type="presParOf" srcId="{94716484-75EE-4C61-BD6E-C53DFA2F51D1}" destId="{99E1D1C4-ED5C-4280-913E-F068677AE2E9}" srcOrd="2" destOrd="0" presId="urn:microsoft.com/office/officeart/2005/8/layout/orgChart1"/>
    <dgm:cxn modelId="{474D2FE8-1FF8-4C07-B695-6391225BB19E}" type="presParOf" srcId="{9C88D8B3-9D68-423D-BD6F-313595C2E447}" destId="{A0EEB9C1-E240-4433-B290-C8CCA697ACD3}" srcOrd="2" destOrd="0" presId="urn:microsoft.com/office/officeart/2005/8/layout/orgChart1"/>
    <dgm:cxn modelId="{614CAD5E-7E07-40F3-AA18-639B420E1614}" type="presParOf" srcId="{8B1E7874-FAA3-4AB2-B2E4-E9E723E24870}" destId="{8BB5D892-2890-4F20-816B-E2C56EB46F24}" srcOrd="2" destOrd="0" presId="urn:microsoft.com/office/officeart/2005/8/layout/orgChart1"/>
    <dgm:cxn modelId="{7C5E5743-3BC0-4605-9E48-737BBB4FEB3D}" type="presParOf" srcId="{86D5D5D4-8C68-4153-B316-42F04DA63F8F}" destId="{1F85D8ED-18C2-42C8-BD0F-C6560DEE2D7B}" srcOrd="2" destOrd="0" presId="urn:microsoft.com/office/officeart/2005/8/layout/orgChart1"/>
    <dgm:cxn modelId="{9499F3D1-5768-4632-97A4-2238254435D0}" type="presParOf" srcId="{86D5D5D4-8C68-4153-B316-42F04DA63F8F}" destId="{A62328A3-92B5-4E83-85C1-E5A780FDB435}" srcOrd="3" destOrd="0" presId="urn:microsoft.com/office/officeart/2005/8/layout/orgChart1"/>
    <dgm:cxn modelId="{D6F23A86-DF58-4ADC-B002-C46AD2071C91}" type="presParOf" srcId="{A62328A3-92B5-4E83-85C1-E5A780FDB435}" destId="{BA87B655-4E81-4370-ADA1-CA0F01D93427}" srcOrd="0" destOrd="0" presId="urn:microsoft.com/office/officeart/2005/8/layout/orgChart1"/>
    <dgm:cxn modelId="{4C615A52-3F8F-4B10-8B4B-3D42F7BC37F7}" type="presParOf" srcId="{BA87B655-4E81-4370-ADA1-CA0F01D93427}" destId="{38D38D21-E301-4F09-8911-72A60C7BDED3}" srcOrd="0" destOrd="0" presId="urn:microsoft.com/office/officeart/2005/8/layout/orgChart1"/>
    <dgm:cxn modelId="{1E831236-C0CB-483D-BFE3-83764CA5BC40}" type="presParOf" srcId="{BA87B655-4E81-4370-ADA1-CA0F01D93427}" destId="{3D5EAFCD-37FA-4D15-B4FB-CB1D72A51930}" srcOrd="1" destOrd="0" presId="urn:microsoft.com/office/officeart/2005/8/layout/orgChart1"/>
    <dgm:cxn modelId="{093CEAD5-1B6F-4715-A223-3F95A711DB53}" type="presParOf" srcId="{A62328A3-92B5-4E83-85C1-E5A780FDB435}" destId="{DDF72C41-8C79-4FC6-ADD5-E70CDAE2C6BA}" srcOrd="1" destOrd="0" presId="urn:microsoft.com/office/officeart/2005/8/layout/orgChart1"/>
    <dgm:cxn modelId="{49DF7CB1-6984-4343-9722-C0815F036BA6}" type="presParOf" srcId="{DDF72C41-8C79-4FC6-ADD5-E70CDAE2C6BA}" destId="{385983B5-854E-4944-989B-82FA9CC5007D}" srcOrd="0" destOrd="0" presId="urn:microsoft.com/office/officeart/2005/8/layout/orgChart1"/>
    <dgm:cxn modelId="{AB32808B-1A08-44BA-8ED9-894C6BA495C7}" type="presParOf" srcId="{DDF72C41-8C79-4FC6-ADD5-E70CDAE2C6BA}" destId="{477C9524-DAD7-4E21-90E9-ACCE103C1915}" srcOrd="1" destOrd="0" presId="urn:microsoft.com/office/officeart/2005/8/layout/orgChart1"/>
    <dgm:cxn modelId="{8683B148-DFA4-48A1-A75C-EECE621EC57B}" type="presParOf" srcId="{477C9524-DAD7-4E21-90E9-ACCE103C1915}" destId="{FB8BD218-3D34-4625-8C8E-09E7FC16FA1E}" srcOrd="0" destOrd="0" presId="urn:microsoft.com/office/officeart/2005/8/layout/orgChart1"/>
    <dgm:cxn modelId="{3DE9A5B1-2F42-4590-98A1-A591E9E67EF5}" type="presParOf" srcId="{FB8BD218-3D34-4625-8C8E-09E7FC16FA1E}" destId="{FF9CED67-A10C-49F3-AE4F-0BB2E01F6E5E}" srcOrd="0" destOrd="0" presId="urn:microsoft.com/office/officeart/2005/8/layout/orgChart1"/>
    <dgm:cxn modelId="{E2D0832C-DB62-4A04-814D-3A9C17CEDCF2}" type="presParOf" srcId="{FB8BD218-3D34-4625-8C8E-09E7FC16FA1E}" destId="{5D9A793F-AA9C-42D5-B1F8-C91C8CCC2DE1}" srcOrd="1" destOrd="0" presId="urn:microsoft.com/office/officeart/2005/8/layout/orgChart1"/>
    <dgm:cxn modelId="{72E73463-4638-451B-B269-823C366D633A}" type="presParOf" srcId="{477C9524-DAD7-4E21-90E9-ACCE103C1915}" destId="{87633D83-C2A7-409F-9694-BBD736645AC4}" srcOrd="1" destOrd="0" presId="urn:microsoft.com/office/officeart/2005/8/layout/orgChart1"/>
    <dgm:cxn modelId="{9980311E-AFC5-4AC2-BC0A-DF62B514F63E}" type="presParOf" srcId="{477C9524-DAD7-4E21-90E9-ACCE103C1915}" destId="{41D70560-E44A-4DEE-80E0-C2FBCF1A5726}" srcOrd="2" destOrd="0" presId="urn:microsoft.com/office/officeart/2005/8/layout/orgChart1"/>
    <dgm:cxn modelId="{E8ABF9AC-BD60-4A7C-92BA-DB5B2BD252C0}" type="presParOf" srcId="{A62328A3-92B5-4E83-85C1-E5A780FDB435}" destId="{D1AA6297-76B5-43C9-9B3A-42E652481F6C}" srcOrd="2" destOrd="0" presId="urn:microsoft.com/office/officeart/2005/8/layout/orgChart1"/>
    <dgm:cxn modelId="{97F9E694-64C9-4C0D-8FDF-8C4F51924708}" type="presParOf" srcId="{86D5D5D4-8C68-4153-B316-42F04DA63F8F}" destId="{1ACA6578-BC7D-4CDE-9BB8-EC4DA81A35D7}" srcOrd="4" destOrd="0" presId="urn:microsoft.com/office/officeart/2005/8/layout/orgChart1"/>
    <dgm:cxn modelId="{716AE807-C950-4767-9A27-EDED3C492689}" type="presParOf" srcId="{86D5D5D4-8C68-4153-B316-42F04DA63F8F}" destId="{0015B954-EE52-406F-A3B5-9C31F0C10AF9}" srcOrd="5" destOrd="0" presId="urn:microsoft.com/office/officeart/2005/8/layout/orgChart1"/>
    <dgm:cxn modelId="{BA100E88-C2CD-43FE-8615-E69CF1C0E38D}" type="presParOf" srcId="{0015B954-EE52-406F-A3B5-9C31F0C10AF9}" destId="{45874B8B-0FDD-4EDA-B7BF-C8EB10AF4FE1}" srcOrd="0" destOrd="0" presId="urn:microsoft.com/office/officeart/2005/8/layout/orgChart1"/>
    <dgm:cxn modelId="{B1D41187-3305-4813-B513-3B50082FAFEB}" type="presParOf" srcId="{45874B8B-0FDD-4EDA-B7BF-C8EB10AF4FE1}" destId="{72943869-79EE-4599-8DF4-B307D15AE2E2}" srcOrd="0" destOrd="0" presId="urn:microsoft.com/office/officeart/2005/8/layout/orgChart1"/>
    <dgm:cxn modelId="{D3F76B3F-4B6B-4DCD-8544-FF273780838E}" type="presParOf" srcId="{45874B8B-0FDD-4EDA-B7BF-C8EB10AF4FE1}" destId="{58E47E63-C782-4C38-B01A-5DF970F550DF}" srcOrd="1" destOrd="0" presId="urn:microsoft.com/office/officeart/2005/8/layout/orgChart1"/>
    <dgm:cxn modelId="{77F60866-C153-4524-8317-B3D495CDC739}" type="presParOf" srcId="{0015B954-EE52-406F-A3B5-9C31F0C10AF9}" destId="{F7594A0E-168B-469F-8216-620F7A7C941B}" srcOrd="1" destOrd="0" presId="urn:microsoft.com/office/officeart/2005/8/layout/orgChart1"/>
    <dgm:cxn modelId="{5F28ABE5-92C3-4E2A-B7BE-2392F4CD69C9}" type="presParOf" srcId="{F7594A0E-168B-469F-8216-620F7A7C941B}" destId="{6A78501C-51BA-41C4-8359-C0E0E0167BA5}" srcOrd="0" destOrd="0" presId="urn:microsoft.com/office/officeart/2005/8/layout/orgChart1"/>
    <dgm:cxn modelId="{C1F7CA4A-DE70-4924-91D7-FED22EBF99AE}" type="presParOf" srcId="{F7594A0E-168B-469F-8216-620F7A7C941B}" destId="{141AA8DB-8FE6-4213-A94C-54B722511E78}" srcOrd="1" destOrd="0" presId="urn:microsoft.com/office/officeart/2005/8/layout/orgChart1"/>
    <dgm:cxn modelId="{054454DF-DAC3-43DA-8DE8-79088D75B648}" type="presParOf" srcId="{141AA8DB-8FE6-4213-A94C-54B722511E78}" destId="{41F9BA3C-76C5-456F-BD38-3CD6ECB334B0}" srcOrd="0" destOrd="0" presId="urn:microsoft.com/office/officeart/2005/8/layout/orgChart1"/>
    <dgm:cxn modelId="{DCDB1D73-949D-45E2-BF54-083DF510E41B}" type="presParOf" srcId="{41F9BA3C-76C5-456F-BD38-3CD6ECB334B0}" destId="{2E8136AA-7EC4-41EE-91DA-EA9FE0C63A0C}" srcOrd="0" destOrd="0" presId="urn:microsoft.com/office/officeart/2005/8/layout/orgChart1"/>
    <dgm:cxn modelId="{3A586220-7CBC-49A7-A4A1-3F5481E9CE73}" type="presParOf" srcId="{41F9BA3C-76C5-456F-BD38-3CD6ECB334B0}" destId="{28AC1645-2418-4E42-B48C-8C8D8C0DAB6F}" srcOrd="1" destOrd="0" presId="urn:microsoft.com/office/officeart/2005/8/layout/orgChart1"/>
    <dgm:cxn modelId="{9DF85D96-91EE-44F4-A08E-6672FF849D5A}" type="presParOf" srcId="{141AA8DB-8FE6-4213-A94C-54B722511E78}" destId="{EFE28FF9-AD15-4522-BEFD-163FE9F9A9C0}" srcOrd="1" destOrd="0" presId="urn:microsoft.com/office/officeart/2005/8/layout/orgChart1"/>
    <dgm:cxn modelId="{DD4980F3-BA61-43E2-8F8B-E1F2C281E9A0}" type="presParOf" srcId="{EFE28FF9-AD15-4522-BEFD-163FE9F9A9C0}" destId="{974EEF41-4AA7-4140-8746-D071C4044B9D}" srcOrd="0" destOrd="0" presId="urn:microsoft.com/office/officeart/2005/8/layout/orgChart1"/>
    <dgm:cxn modelId="{C4A6CE46-E21B-4AC6-826B-99FEF53EF2FD}" type="presParOf" srcId="{EFE28FF9-AD15-4522-BEFD-163FE9F9A9C0}" destId="{9E67271B-3A61-4C48-A384-99AE1DE46774}" srcOrd="1" destOrd="0" presId="urn:microsoft.com/office/officeart/2005/8/layout/orgChart1"/>
    <dgm:cxn modelId="{A9702EE0-9030-4197-AEC6-E30511E3568F}" type="presParOf" srcId="{9E67271B-3A61-4C48-A384-99AE1DE46774}" destId="{C2DD563B-2C55-47FF-BA56-13EBF730CD94}" srcOrd="0" destOrd="0" presId="urn:microsoft.com/office/officeart/2005/8/layout/orgChart1"/>
    <dgm:cxn modelId="{4A5BFDDA-F35B-4841-9826-9DDF2FB5F964}" type="presParOf" srcId="{C2DD563B-2C55-47FF-BA56-13EBF730CD94}" destId="{71468189-EB13-4E03-B8AB-6CCE04B8A6A6}" srcOrd="0" destOrd="0" presId="urn:microsoft.com/office/officeart/2005/8/layout/orgChart1"/>
    <dgm:cxn modelId="{397F1520-287B-4CA3-8514-EA109CEDFD56}" type="presParOf" srcId="{C2DD563B-2C55-47FF-BA56-13EBF730CD94}" destId="{BFBFF363-737A-4D93-BC66-C17343F26022}" srcOrd="1" destOrd="0" presId="urn:microsoft.com/office/officeart/2005/8/layout/orgChart1"/>
    <dgm:cxn modelId="{38B79CAC-21CA-4F45-A5EC-1DB9478F9C75}" type="presParOf" srcId="{9E67271B-3A61-4C48-A384-99AE1DE46774}" destId="{E1EE6281-41C8-45CC-9610-8C7B6CC253CF}" srcOrd="1" destOrd="0" presId="urn:microsoft.com/office/officeart/2005/8/layout/orgChart1"/>
    <dgm:cxn modelId="{3E904E86-FABB-4855-BC58-1105666ABCE1}" type="presParOf" srcId="{9E67271B-3A61-4C48-A384-99AE1DE46774}" destId="{6048BAD6-2350-4DB0-A9C7-F1694FDEA09B}" srcOrd="2" destOrd="0" presId="urn:microsoft.com/office/officeart/2005/8/layout/orgChart1"/>
    <dgm:cxn modelId="{780919FA-8C38-4B9B-95EC-F2BAC2300666}" type="presParOf" srcId="{141AA8DB-8FE6-4213-A94C-54B722511E78}" destId="{4354A83A-00D1-4C53-A3EF-184D25EE64C5}" srcOrd="2" destOrd="0" presId="urn:microsoft.com/office/officeart/2005/8/layout/orgChart1"/>
    <dgm:cxn modelId="{53E7F5AB-0AA3-4C51-9066-B5E47AE4D7BD}" type="presParOf" srcId="{F7594A0E-168B-469F-8216-620F7A7C941B}" destId="{39578E41-3850-4AF3-8F9C-D8A72FCE0E2A}" srcOrd="2" destOrd="0" presId="urn:microsoft.com/office/officeart/2005/8/layout/orgChart1"/>
    <dgm:cxn modelId="{C1773CA4-85B1-439F-9697-F15FBBA74832}" type="presParOf" srcId="{F7594A0E-168B-469F-8216-620F7A7C941B}" destId="{7289138F-A49D-41A9-AFFF-ECC7008AA154}" srcOrd="3" destOrd="0" presId="urn:microsoft.com/office/officeart/2005/8/layout/orgChart1"/>
    <dgm:cxn modelId="{1A108E77-6092-4E0C-9D7E-A51324600CB4}" type="presParOf" srcId="{7289138F-A49D-41A9-AFFF-ECC7008AA154}" destId="{C8A989DC-DEB3-4D16-92F1-1DEF40579669}" srcOrd="0" destOrd="0" presId="urn:microsoft.com/office/officeart/2005/8/layout/orgChart1"/>
    <dgm:cxn modelId="{DC20AF30-9224-4051-98BF-49366F106DD1}" type="presParOf" srcId="{C8A989DC-DEB3-4D16-92F1-1DEF40579669}" destId="{878195C1-B349-40CC-AB4F-64A6E58B09F3}" srcOrd="0" destOrd="0" presId="urn:microsoft.com/office/officeart/2005/8/layout/orgChart1"/>
    <dgm:cxn modelId="{98DEEAB6-CCF2-4C41-A5BA-BDB0B37CAA3E}" type="presParOf" srcId="{C8A989DC-DEB3-4D16-92F1-1DEF40579669}" destId="{1EAB5D53-C86C-4306-A308-49B39D877E08}" srcOrd="1" destOrd="0" presId="urn:microsoft.com/office/officeart/2005/8/layout/orgChart1"/>
    <dgm:cxn modelId="{A6D96F0C-7683-4589-AD1E-EDDD45AAB7F1}" type="presParOf" srcId="{7289138F-A49D-41A9-AFFF-ECC7008AA154}" destId="{84BC7909-7867-4141-BA9A-A73C5D1148B6}" srcOrd="1" destOrd="0" presId="urn:microsoft.com/office/officeart/2005/8/layout/orgChart1"/>
    <dgm:cxn modelId="{D992D2AA-1D97-426C-B8F5-AA075FC74A78}" type="presParOf" srcId="{84BC7909-7867-4141-BA9A-A73C5D1148B6}" destId="{6A082269-907D-4034-A443-4A282C2885D0}" srcOrd="0" destOrd="0" presId="urn:microsoft.com/office/officeart/2005/8/layout/orgChart1"/>
    <dgm:cxn modelId="{AEF4F683-2F56-47EE-BC47-F80AC7B11B72}" type="presParOf" srcId="{84BC7909-7867-4141-BA9A-A73C5D1148B6}" destId="{0A14AE3E-9003-44CA-B3EB-53E592FC7946}" srcOrd="1" destOrd="0" presId="urn:microsoft.com/office/officeart/2005/8/layout/orgChart1"/>
    <dgm:cxn modelId="{8112B33A-65A4-477E-875C-8F4F945169FB}" type="presParOf" srcId="{0A14AE3E-9003-44CA-B3EB-53E592FC7946}" destId="{C0A6B586-DD26-4BB9-BBF2-F65E77D19CD2}" srcOrd="0" destOrd="0" presId="urn:microsoft.com/office/officeart/2005/8/layout/orgChart1"/>
    <dgm:cxn modelId="{898F8781-B58B-43CC-8F1B-7D0557682F6C}" type="presParOf" srcId="{C0A6B586-DD26-4BB9-BBF2-F65E77D19CD2}" destId="{FE658062-70BC-46C1-ADB6-09BC1EA2F55C}" srcOrd="0" destOrd="0" presId="urn:microsoft.com/office/officeart/2005/8/layout/orgChart1"/>
    <dgm:cxn modelId="{72B9596C-7C74-4C95-A45A-8034818B6538}" type="presParOf" srcId="{C0A6B586-DD26-4BB9-BBF2-F65E77D19CD2}" destId="{EB5D964F-5D01-4DA6-BF13-90498BEF3BAA}" srcOrd="1" destOrd="0" presId="urn:microsoft.com/office/officeart/2005/8/layout/orgChart1"/>
    <dgm:cxn modelId="{8025F522-57C2-497E-8116-2AB46AE1367D}" type="presParOf" srcId="{0A14AE3E-9003-44CA-B3EB-53E592FC7946}" destId="{F43CC507-41F9-423B-A624-5CB23CB4CB5D}" srcOrd="1" destOrd="0" presId="urn:microsoft.com/office/officeart/2005/8/layout/orgChart1"/>
    <dgm:cxn modelId="{722F47A0-5EE5-4AC8-AC43-9621D87E36AE}" type="presParOf" srcId="{0A14AE3E-9003-44CA-B3EB-53E592FC7946}" destId="{E36BCC4E-7C6C-4060-A97A-01EC492CFD10}" srcOrd="2" destOrd="0" presId="urn:microsoft.com/office/officeart/2005/8/layout/orgChart1"/>
    <dgm:cxn modelId="{57E3483A-F2EE-41B5-AA67-D4820A5FB53F}" type="presParOf" srcId="{7289138F-A49D-41A9-AFFF-ECC7008AA154}" destId="{8C59F3D2-24F9-4B13-B5DC-A36BA4329E18}" srcOrd="2" destOrd="0" presId="urn:microsoft.com/office/officeart/2005/8/layout/orgChart1"/>
    <dgm:cxn modelId="{7ED2143A-B57B-4C4B-B1F6-6280199C73EF}" type="presParOf" srcId="{0015B954-EE52-406F-A3B5-9C31F0C10AF9}" destId="{4D21BFA7-33EB-487B-B4F2-99508A11A17E}" srcOrd="2" destOrd="0" presId="urn:microsoft.com/office/officeart/2005/8/layout/orgChart1"/>
    <dgm:cxn modelId="{760FBF9E-A7CB-4BFB-98AE-98EC25BEE92E}" type="presParOf" srcId="{F12874BE-B873-4DBE-B14C-29BD015BCE26}" destId="{F83EDD5B-6E31-49C6-B1B3-A7088B45E8FC}"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82269-907D-4034-A443-4A282C2885D0}">
      <dsp:nvSpPr>
        <dsp:cNvPr id="0" name=""/>
        <dsp:cNvSpPr/>
      </dsp:nvSpPr>
      <dsp:spPr>
        <a:xfrm>
          <a:off x="4970894" y="2159261"/>
          <a:ext cx="91440" cy="233606"/>
        </a:xfrm>
        <a:custGeom>
          <a:avLst/>
          <a:gdLst/>
          <a:ahLst/>
          <a:cxnLst/>
          <a:rect l="0" t="0" r="0" b="0"/>
          <a:pathLst>
            <a:path>
              <a:moveTo>
                <a:pt x="45860" y="0"/>
              </a:moveTo>
              <a:lnTo>
                <a:pt x="45860" y="134980"/>
              </a:lnTo>
              <a:lnTo>
                <a:pt x="45720" y="134980"/>
              </a:lnTo>
              <a:lnTo>
                <a:pt x="45720" y="2336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578E41-3850-4AF3-8F9C-D8A72FCE0E2A}">
      <dsp:nvSpPr>
        <dsp:cNvPr id="0" name=""/>
        <dsp:cNvSpPr/>
      </dsp:nvSpPr>
      <dsp:spPr>
        <a:xfrm>
          <a:off x="4581553" y="1470277"/>
          <a:ext cx="435201" cy="219338"/>
        </a:xfrm>
        <a:custGeom>
          <a:avLst/>
          <a:gdLst/>
          <a:ahLst/>
          <a:cxnLst/>
          <a:rect l="0" t="0" r="0" b="0"/>
          <a:pathLst>
            <a:path>
              <a:moveTo>
                <a:pt x="0" y="0"/>
              </a:moveTo>
              <a:lnTo>
                <a:pt x="0" y="120713"/>
              </a:lnTo>
              <a:lnTo>
                <a:pt x="435201" y="120713"/>
              </a:lnTo>
              <a:lnTo>
                <a:pt x="435201" y="2193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4EEF41-4AA7-4140-8746-D071C4044B9D}">
      <dsp:nvSpPr>
        <dsp:cNvPr id="0" name=""/>
        <dsp:cNvSpPr/>
      </dsp:nvSpPr>
      <dsp:spPr>
        <a:xfrm>
          <a:off x="3959765" y="2159261"/>
          <a:ext cx="91440" cy="236302"/>
        </a:xfrm>
        <a:custGeom>
          <a:avLst/>
          <a:gdLst/>
          <a:ahLst/>
          <a:cxnLst/>
          <a:rect l="0" t="0" r="0" b="0"/>
          <a:pathLst>
            <a:path>
              <a:moveTo>
                <a:pt x="45879" y="0"/>
              </a:moveTo>
              <a:lnTo>
                <a:pt x="45879" y="137676"/>
              </a:lnTo>
              <a:lnTo>
                <a:pt x="45720" y="137676"/>
              </a:lnTo>
              <a:lnTo>
                <a:pt x="45720" y="236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78501C-51BA-41C4-8359-C0E0E0167BA5}">
      <dsp:nvSpPr>
        <dsp:cNvPr id="0" name=""/>
        <dsp:cNvSpPr/>
      </dsp:nvSpPr>
      <dsp:spPr>
        <a:xfrm>
          <a:off x="4005645" y="1470277"/>
          <a:ext cx="575907" cy="219338"/>
        </a:xfrm>
        <a:custGeom>
          <a:avLst/>
          <a:gdLst/>
          <a:ahLst/>
          <a:cxnLst/>
          <a:rect l="0" t="0" r="0" b="0"/>
          <a:pathLst>
            <a:path>
              <a:moveTo>
                <a:pt x="575907" y="0"/>
              </a:moveTo>
              <a:lnTo>
                <a:pt x="575907" y="120713"/>
              </a:lnTo>
              <a:lnTo>
                <a:pt x="0" y="120713"/>
              </a:lnTo>
              <a:lnTo>
                <a:pt x="0" y="2193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CA6578-BC7D-4CDE-9BB8-EC4DA81A35D7}">
      <dsp:nvSpPr>
        <dsp:cNvPr id="0" name=""/>
        <dsp:cNvSpPr/>
      </dsp:nvSpPr>
      <dsp:spPr>
        <a:xfrm>
          <a:off x="2743199" y="834677"/>
          <a:ext cx="1838353" cy="165954"/>
        </a:xfrm>
        <a:custGeom>
          <a:avLst/>
          <a:gdLst/>
          <a:ahLst/>
          <a:cxnLst/>
          <a:rect l="0" t="0" r="0" b="0"/>
          <a:pathLst>
            <a:path>
              <a:moveTo>
                <a:pt x="0" y="0"/>
              </a:moveTo>
              <a:lnTo>
                <a:pt x="0" y="67328"/>
              </a:lnTo>
              <a:lnTo>
                <a:pt x="1838353" y="67328"/>
              </a:lnTo>
              <a:lnTo>
                <a:pt x="1838353" y="1659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5983B5-854E-4944-989B-82FA9CC5007D}">
      <dsp:nvSpPr>
        <dsp:cNvPr id="0" name=""/>
        <dsp:cNvSpPr/>
      </dsp:nvSpPr>
      <dsp:spPr>
        <a:xfrm>
          <a:off x="2693910" y="1470277"/>
          <a:ext cx="91440" cy="918829"/>
        </a:xfrm>
        <a:custGeom>
          <a:avLst/>
          <a:gdLst/>
          <a:ahLst/>
          <a:cxnLst/>
          <a:rect l="0" t="0" r="0" b="0"/>
          <a:pathLst>
            <a:path>
              <a:moveTo>
                <a:pt x="45720" y="0"/>
              </a:moveTo>
              <a:lnTo>
                <a:pt x="45720" y="9188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5D8ED-18C2-42C8-BD0F-C6560DEE2D7B}">
      <dsp:nvSpPr>
        <dsp:cNvPr id="0" name=""/>
        <dsp:cNvSpPr/>
      </dsp:nvSpPr>
      <dsp:spPr>
        <a:xfrm>
          <a:off x="2693910" y="834677"/>
          <a:ext cx="91440" cy="165954"/>
        </a:xfrm>
        <a:custGeom>
          <a:avLst/>
          <a:gdLst/>
          <a:ahLst/>
          <a:cxnLst/>
          <a:rect l="0" t="0" r="0" b="0"/>
          <a:pathLst>
            <a:path>
              <a:moveTo>
                <a:pt x="49289" y="0"/>
              </a:moveTo>
              <a:lnTo>
                <a:pt x="49289" y="67328"/>
              </a:lnTo>
              <a:lnTo>
                <a:pt x="45720" y="67328"/>
              </a:lnTo>
              <a:lnTo>
                <a:pt x="45720" y="1659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34E799-B1C6-43F6-A802-56046660B380}">
      <dsp:nvSpPr>
        <dsp:cNvPr id="0" name=""/>
        <dsp:cNvSpPr/>
      </dsp:nvSpPr>
      <dsp:spPr>
        <a:xfrm>
          <a:off x="1560937" y="2168471"/>
          <a:ext cx="91440" cy="225373"/>
        </a:xfrm>
        <a:custGeom>
          <a:avLst/>
          <a:gdLst/>
          <a:ahLst/>
          <a:cxnLst/>
          <a:rect l="0" t="0" r="0" b="0"/>
          <a:pathLst>
            <a:path>
              <a:moveTo>
                <a:pt x="45720" y="0"/>
              </a:moveTo>
              <a:lnTo>
                <a:pt x="45720" y="126747"/>
              </a:lnTo>
              <a:lnTo>
                <a:pt x="47138" y="126747"/>
              </a:lnTo>
              <a:lnTo>
                <a:pt x="47138" y="225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0C96DF-ED70-4E13-B7D7-CBD58B0F2DC6}">
      <dsp:nvSpPr>
        <dsp:cNvPr id="0" name=""/>
        <dsp:cNvSpPr/>
      </dsp:nvSpPr>
      <dsp:spPr>
        <a:xfrm>
          <a:off x="972485" y="1470277"/>
          <a:ext cx="634172" cy="228548"/>
        </a:xfrm>
        <a:custGeom>
          <a:avLst/>
          <a:gdLst/>
          <a:ahLst/>
          <a:cxnLst/>
          <a:rect l="0" t="0" r="0" b="0"/>
          <a:pathLst>
            <a:path>
              <a:moveTo>
                <a:pt x="0" y="0"/>
              </a:moveTo>
              <a:lnTo>
                <a:pt x="0" y="129922"/>
              </a:lnTo>
              <a:lnTo>
                <a:pt x="634172" y="129922"/>
              </a:lnTo>
              <a:lnTo>
                <a:pt x="634172" y="2285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E13053-DEF0-45C3-BFA4-E71307B96024}">
      <dsp:nvSpPr>
        <dsp:cNvPr id="0" name=""/>
        <dsp:cNvSpPr/>
      </dsp:nvSpPr>
      <dsp:spPr>
        <a:xfrm>
          <a:off x="424394" y="2168471"/>
          <a:ext cx="91440" cy="227533"/>
        </a:xfrm>
        <a:custGeom>
          <a:avLst/>
          <a:gdLst/>
          <a:ahLst/>
          <a:cxnLst/>
          <a:rect l="0" t="0" r="0" b="0"/>
          <a:pathLst>
            <a:path>
              <a:moveTo>
                <a:pt x="45720" y="0"/>
              </a:moveTo>
              <a:lnTo>
                <a:pt x="45720" y="128908"/>
              </a:lnTo>
              <a:lnTo>
                <a:pt x="46912" y="128908"/>
              </a:lnTo>
              <a:lnTo>
                <a:pt x="46912" y="227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D2AD59-5629-4BA2-BE81-7596B6D34E64}">
      <dsp:nvSpPr>
        <dsp:cNvPr id="0" name=""/>
        <dsp:cNvSpPr/>
      </dsp:nvSpPr>
      <dsp:spPr>
        <a:xfrm>
          <a:off x="470114" y="1470277"/>
          <a:ext cx="502370" cy="228548"/>
        </a:xfrm>
        <a:custGeom>
          <a:avLst/>
          <a:gdLst/>
          <a:ahLst/>
          <a:cxnLst/>
          <a:rect l="0" t="0" r="0" b="0"/>
          <a:pathLst>
            <a:path>
              <a:moveTo>
                <a:pt x="502370" y="0"/>
              </a:moveTo>
              <a:lnTo>
                <a:pt x="502370" y="129922"/>
              </a:lnTo>
              <a:lnTo>
                <a:pt x="0" y="129922"/>
              </a:lnTo>
              <a:lnTo>
                <a:pt x="0" y="2285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BC1FA-9F26-4A45-A975-494F74247A51}">
      <dsp:nvSpPr>
        <dsp:cNvPr id="0" name=""/>
        <dsp:cNvSpPr/>
      </dsp:nvSpPr>
      <dsp:spPr>
        <a:xfrm>
          <a:off x="972485" y="834677"/>
          <a:ext cx="1770714" cy="165954"/>
        </a:xfrm>
        <a:custGeom>
          <a:avLst/>
          <a:gdLst/>
          <a:ahLst/>
          <a:cxnLst/>
          <a:rect l="0" t="0" r="0" b="0"/>
          <a:pathLst>
            <a:path>
              <a:moveTo>
                <a:pt x="1770714" y="0"/>
              </a:moveTo>
              <a:lnTo>
                <a:pt x="1770714" y="67328"/>
              </a:lnTo>
              <a:lnTo>
                <a:pt x="0" y="67328"/>
              </a:lnTo>
              <a:lnTo>
                <a:pt x="0" y="1659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449C2-A7B0-4A84-8E02-EF72BCDCAAF0}">
      <dsp:nvSpPr>
        <dsp:cNvPr id="0" name=""/>
        <dsp:cNvSpPr/>
      </dsp:nvSpPr>
      <dsp:spPr>
        <a:xfrm>
          <a:off x="2273554" y="365031"/>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Total Costs</a:t>
          </a:r>
        </a:p>
      </dsp:txBody>
      <dsp:txXfrm>
        <a:off x="2273554" y="365031"/>
        <a:ext cx="939291" cy="469645"/>
      </dsp:txXfrm>
    </dsp:sp>
    <dsp:sp modelId="{C50C7936-CE3B-4AB9-9543-4E4BB64510C8}">
      <dsp:nvSpPr>
        <dsp:cNvPr id="0" name=""/>
        <dsp:cNvSpPr/>
      </dsp:nvSpPr>
      <dsp:spPr>
        <a:xfrm>
          <a:off x="502839" y="1000631"/>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No Needs</a:t>
          </a:r>
        </a:p>
      </dsp:txBody>
      <dsp:txXfrm>
        <a:off x="502839" y="1000631"/>
        <a:ext cx="939291" cy="469645"/>
      </dsp:txXfrm>
    </dsp:sp>
    <dsp:sp modelId="{0B1440C0-0A89-44DD-871E-080B49A21DE7}">
      <dsp:nvSpPr>
        <dsp:cNvPr id="0" name=""/>
        <dsp:cNvSpPr/>
      </dsp:nvSpPr>
      <dsp:spPr>
        <a:xfrm>
          <a:off x="468"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Wastewater Infrastructure Type</a:t>
          </a:r>
        </a:p>
      </dsp:txBody>
      <dsp:txXfrm>
        <a:off x="468" y="1698825"/>
        <a:ext cx="939291" cy="469645"/>
      </dsp:txXfrm>
    </dsp:sp>
    <dsp:sp modelId="{67396FE3-9C32-44C7-B5F5-6E60228F7839}">
      <dsp:nvSpPr>
        <dsp:cNvPr id="0" name=""/>
        <dsp:cNvSpPr/>
      </dsp:nvSpPr>
      <dsp:spPr>
        <a:xfrm>
          <a:off x="1661" y="239600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Partial Review</a:t>
          </a:r>
        </a:p>
      </dsp:txBody>
      <dsp:txXfrm>
        <a:off x="1661" y="2396005"/>
        <a:ext cx="939291" cy="469645"/>
      </dsp:txXfrm>
    </dsp:sp>
    <dsp:sp modelId="{1B4E916E-017F-4B21-B89E-EB4CD870D3C8}">
      <dsp:nvSpPr>
        <dsp:cNvPr id="0" name=""/>
        <dsp:cNvSpPr/>
      </dsp:nvSpPr>
      <dsp:spPr>
        <a:xfrm>
          <a:off x="1137011"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Other Infrastructure Type</a:t>
          </a:r>
        </a:p>
      </dsp:txBody>
      <dsp:txXfrm>
        <a:off x="1137011" y="1698825"/>
        <a:ext cx="939291" cy="469645"/>
      </dsp:txXfrm>
    </dsp:sp>
    <dsp:sp modelId="{089D5333-E481-45C2-BBFF-DD25A0912E14}">
      <dsp:nvSpPr>
        <dsp:cNvPr id="0" name=""/>
        <dsp:cNvSpPr/>
      </dsp:nvSpPr>
      <dsp:spPr>
        <a:xfrm>
          <a:off x="1138429" y="2393844"/>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None</a:t>
          </a:r>
        </a:p>
      </dsp:txBody>
      <dsp:txXfrm>
        <a:off x="1138429" y="2393844"/>
        <a:ext cx="939291" cy="469645"/>
      </dsp:txXfrm>
    </dsp:sp>
    <dsp:sp modelId="{38D38D21-E301-4F09-8911-72A60C7BDED3}">
      <dsp:nvSpPr>
        <dsp:cNvPr id="0" name=""/>
        <dsp:cNvSpPr/>
      </dsp:nvSpPr>
      <dsp:spPr>
        <a:xfrm>
          <a:off x="2269984" y="1000631"/>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&gt; $40M</a:t>
          </a:r>
        </a:p>
      </dsp:txBody>
      <dsp:txXfrm>
        <a:off x="2269984" y="1000631"/>
        <a:ext cx="939291" cy="469645"/>
      </dsp:txXfrm>
    </dsp:sp>
    <dsp:sp modelId="{FF9CED67-A10C-49F3-AE4F-0BB2E01F6E5E}">
      <dsp:nvSpPr>
        <dsp:cNvPr id="0" name=""/>
        <dsp:cNvSpPr/>
      </dsp:nvSpPr>
      <dsp:spPr>
        <a:xfrm>
          <a:off x="2269984" y="2389106"/>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Full Review</a:t>
          </a:r>
        </a:p>
      </dsp:txBody>
      <dsp:txXfrm>
        <a:off x="2269984" y="2389106"/>
        <a:ext cx="939291" cy="469645"/>
      </dsp:txXfrm>
    </dsp:sp>
    <dsp:sp modelId="{72943869-79EE-4599-8DF4-B307D15AE2E2}">
      <dsp:nvSpPr>
        <dsp:cNvPr id="0" name=""/>
        <dsp:cNvSpPr/>
      </dsp:nvSpPr>
      <dsp:spPr>
        <a:xfrm>
          <a:off x="4111907" y="1000631"/>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Myriad Web Pro"/>
            </a:rPr>
            <a:t>≤ </a:t>
          </a:r>
          <a:r>
            <a:rPr lang="en-US" sz="1000" kern="1200"/>
            <a:t>$40M</a:t>
          </a:r>
        </a:p>
      </dsp:txBody>
      <dsp:txXfrm>
        <a:off x="4111907" y="1000631"/>
        <a:ext cx="939291" cy="469645"/>
      </dsp:txXfrm>
    </dsp:sp>
    <dsp:sp modelId="{2E8136AA-7EC4-41EE-91DA-EA9FE0C63A0C}">
      <dsp:nvSpPr>
        <dsp:cNvPr id="0" name=""/>
        <dsp:cNvSpPr/>
      </dsp:nvSpPr>
      <dsp:spPr>
        <a:xfrm>
          <a:off x="3535999" y="168961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Only Alternate Documents</a:t>
          </a:r>
        </a:p>
      </dsp:txBody>
      <dsp:txXfrm>
        <a:off x="3535999" y="1689615"/>
        <a:ext cx="939291" cy="469645"/>
      </dsp:txXfrm>
    </dsp:sp>
    <dsp:sp modelId="{71468189-EB13-4E03-B8AB-6CCE04B8A6A6}">
      <dsp:nvSpPr>
        <dsp:cNvPr id="0" name=""/>
        <dsp:cNvSpPr/>
      </dsp:nvSpPr>
      <dsp:spPr>
        <a:xfrm>
          <a:off x="3535839" y="2395563"/>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Full Review</a:t>
          </a:r>
        </a:p>
      </dsp:txBody>
      <dsp:txXfrm>
        <a:off x="3535839" y="2395563"/>
        <a:ext cx="939291" cy="469645"/>
      </dsp:txXfrm>
    </dsp:sp>
    <dsp:sp modelId="{878195C1-B349-40CC-AB4F-64A6E58B09F3}">
      <dsp:nvSpPr>
        <dsp:cNvPr id="0" name=""/>
        <dsp:cNvSpPr/>
      </dsp:nvSpPr>
      <dsp:spPr>
        <a:xfrm>
          <a:off x="4547108" y="168961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At Least One Primary Document</a:t>
          </a:r>
        </a:p>
      </dsp:txBody>
      <dsp:txXfrm>
        <a:off x="4547108" y="1689615"/>
        <a:ext cx="939291" cy="469645"/>
      </dsp:txXfrm>
    </dsp:sp>
    <dsp:sp modelId="{FE658062-70BC-46C1-ADB6-09BC1EA2F55C}">
      <dsp:nvSpPr>
        <dsp:cNvPr id="0" name=""/>
        <dsp:cNvSpPr/>
      </dsp:nvSpPr>
      <dsp:spPr>
        <a:xfrm>
          <a:off x="4546968" y="2392868"/>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Partial Review, Subject to Audit</a:t>
          </a:r>
        </a:p>
      </dsp:txBody>
      <dsp:txXfrm>
        <a:off x="4546968" y="2392868"/>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66B24F7A8348EF8735AF02DE78C7F2"/>
        <w:category>
          <w:name w:val="General"/>
          <w:gallery w:val="placeholder"/>
        </w:category>
        <w:types>
          <w:type w:val="bbPlcHdr"/>
        </w:types>
        <w:behaviors>
          <w:behavior w:val="content"/>
        </w:behaviors>
        <w:guid w:val="{59E6A60E-C444-494F-8336-4F9E3B0847BA}"/>
      </w:docPartPr>
      <w:docPartBody>
        <w:p w:rsidR="00997371" w:rsidRDefault="00997371"/>
      </w:docPartBody>
    </w:docPart>
    <w:docPart>
      <w:docPartPr>
        <w:name w:val="F205B733DD33487ABA831666F0E8AF68"/>
        <w:category>
          <w:name w:val="General"/>
          <w:gallery w:val="placeholder"/>
        </w:category>
        <w:types>
          <w:type w:val="bbPlcHdr"/>
        </w:types>
        <w:behaviors>
          <w:behavior w:val="content"/>
        </w:behaviors>
        <w:guid w:val="{97BEBE0E-2FB0-492B-BDD5-919A0B7E29FD}"/>
      </w:docPartPr>
      <w:docPartBody>
        <w:p w:rsidR="00997371" w:rsidRDefault="00997371"/>
      </w:docPartBody>
    </w:docPart>
    <w:docPart>
      <w:docPartPr>
        <w:name w:val="853519CFE9334B5E8244A8B1F89C0358"/>
        <w:category>
          <w:name w:val="General"/>
          <w:gallery w:val="placeholder"/>
        </w:category>
        <w:types>
          <w:type w:val="bbPlcHdr"/>
        </w:types>
        <w:behaviors>
          <w:behavior w:val="content"/>
        </w:behaviors>
        <w:guid w:val="{907F0F38-762C-4C90-B233-93932169B410}"/>
      </w:docPartPr>
      <w:docPartBody>
        <w:p w:rsidR="00997371" w:rsidRDefault="0099737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255"/>
    <w:rsid w:val="00163FDC"/>
    <w:rsid w:val="00171B93"/>
    <w:rsid w:val="001A5845"/>
    <w:rsid w:val="00212913"/>
    <w:rsid w:val="00292255"/>
    <w:rsid w:val="002E4204"/>
    <w:rsid w:val="004048C8"/>
    <w:rsid w:val="00497CCB"/>
    <w:rsid w:val="00522C66"/>
    <w:rsid w:val="007701C4"/>
    <w:rsid w:val="008F07F2"/>
    <w:rsid w:val="00963968"/>
    <w:rsid w:val="00997371"/>
    <w:rsid w:val="00BC1304"/>
    <w:rsid w:val="00CF126F"/>
    <w:rsid w:val="00E2288C"/>
    <w:rsid w:val="00ED77B0"/>
    <w:rsid w:val="00FD34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Status xmlns="482368fe-1f2c-4925-aca9-7da8b158bd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0ACB7C1F6B6B4480061A8E7956CAC7" ma:contentTypeVersion="18" ma:contentTypeDescription="Create a new document." ma:contentTypeScope="" ma:versionID="4cbdd1134ebe958e563951d7c6c47df5">
  <xsd:schema xmlns:xsd="http://www.w3.org/2001/XMLSchema" xmlns:xs="http://www.w3.org/2001/XMLSchema" xmlns:p="http://schemas.microsoft.com/office/2006/metadata/properties" xmlns:ns2="1562138c-4bcd-4fd2-8fce-5ba9c71963ed" xmlns:ns3="482368fe-1f2c-4925-aca9-7da8b158bdf4" xmlns:ns4="http://schemas.microsoft.com/sharepoint.v3" targetNamespace="http://schemas.microsoft.com/office/2006/metadata/properties" ma:root="true" ma:fieldsID="0783c516d0839d0a301428891fb4b812" ns2:_="" ns3:_="" ns4:_="">
    <xsd:import namespace="1562138c-4bcd-4fd2-8fce-5ba9c71963ed"/>
    <xsd:import namespace="482368fe-1f2c-4925-aca9-7da8b158bdf4"/>
    <xsd:import namespace="http://schemas.microsoft.com/sharepoint.v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4:CategoryDescriptio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2138c-4bcd-4fd2-8fce-5ba9c71963e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2368fe-1f2c-4925-aca9-7da8b158bd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Status" ma:index="22" nillable="true" ma:displayName="Status"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4" nillable="true" ma:displayName="Description" ma:internalName="Category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B980E-C257-45DF-A133-3F73D3614D45}">
  <ds:schemaRefs>
    <ds:schemaRef ds:uri="http://schemas.microsoft.com/office/2006/metadata/properties"/>
    <ds:schemaRef ds:uri="http://schemas.microsoft.com/office/infopath/2007/PartnerControls"/>
    <ds:schemaRef ds:uri="http://schemas.microsoft.com/sharepoint.v3"/>
    <ds:schemaRef ds:uri="482368fe-1f2c-4925-aca9-7da8b158bdf4"/>
  </ds:schemaRefs>
</ds:datastoreItem>
</file>

<file path=customXml/itemProps2.xml><?xml version="1.0" encoding="utf-8"?>
<ds:datastoreItem xmlns:ds="http://schemas.openxmlformats.org/officeDocument/2006/customXml" ds:itemID="{BBF67443-A42B-4563-BA71-488962E9C9FC}">
  <ds:schemaRefs>
    <ds:schemaRef ds:uri="http://schemas.openxmlformats.org/officeDocument/2006/bibliography"/>
  </ds:schemaRefs>
</ds:datastoreItem>
</file>

<file path=customXml/itemProps3.xml><?xml version="1.0" encoding="utf-8"?>
<ds:datastoreItem xmlns:ds="http://schemas.openxmlformats.org/officeDocument/2006/customXml" ds:itemID="{43A26554-7574-4141-B248-F3BB98A85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2138c-4bcd-4fd2-8fce-5ba9c71963ed"/>
    <ds:schemaRef ds:uri="482368fe-1f2c-4925-aca9-7da8b158bdf4"/>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1584EE-3021-4057-9C38-778CF33DD0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170</Pages>
  <Words>41718</Words>
  <Characters>237798</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278959</CharactersWithSpaces>
  <SharedDoc>false</SharedDoc>
  <HLinks>
    <vt:vector size="1608" baseType="variant">
      <vt:variant>
        <vt:i4>2293773</vt:i4>
      </vt:variant>
      <vt:variant>
        <vt:i4>2622</vt:i4>
      </vt:variant>
      <vt:variant>
        <vt:i4>0</vt:i4>
      </vt:variant>
      <vt:variant>
        <vt:i4>5</vt:i4>
      </vt:variant>
      <vt:variant>
        <vt:lpwstr>https://www.stateforesters.org/wp-content/uploads/2018/10/Protecting_Water_Quality_through_State_Forestry_BMPs_FINAL.pdf</vt:lpwstr>
      </vt:variant>
      <vt:variant>
        <vt:lpwstr/>
      </vt:variant>
      <vt:variant>
        <vt:i4>7209077</vt:i4>
      </vt:variant>
      <vt:variant>
        <vt:i4>2619</vt:i4>
      </vt:variant>
      <vt:variant>
        <vt:i4>0</vt:i4>
      </vt:variant>
      <vt:variant>
        <vt:i4>5</vt:i4>
      </vt:variant>
      <vt:variant>
        <vt:lpwstr>https://apps.fs.usda.gov/fia/datamart/datamart.html</vt:lpwstr>
      </vt:variant>
      <vt:variant>
        <vt:lpwstr/>
      </vt:variant>
      <vt:variant>
        <vt:i4>7602241</vt:i4>
      </vt:variant>
      <vt:variant>
        <vt:i4>2616</vt:i4>
      </vt:variant>
      <vt:variant>
        <vt:i4>0</vt:i4>
      </vt:variant>
      <vt:variant>
        <vt:i4>5</vt:i4>
      </vt:variant>
      <vt:variant>
        <vt:lpwstr>https://www.nrcs.usda.gov/wps/portal/nrcs/detail/national/technical/nra/ceap/na/?cid=nrcs143_014144</vt:lpwstr>
      </vt:variant>
      <vt:variant>
        <vt:lpwstr/>
      </vt:variant>
      <vt:variant>
        <vt:i4>2556009</vt:i4>
      </vt:variant>
      <vt:variant>
        <vt:i4>2613</vt:i4>
      </vt:variant>
      <vt:variant>
        <vt:i4>0</vt:i4>
      </vt:variant>
      <vt:variant>
        <vt:i4>5</vt:i4>
      </vt:variant>
      <vt:variant>
        <vt:lpwstr>https://www.nass.usda.gov/AgCensus/</vt:lpwstr>
      </vt:variant>
      <vt:variant>
        <vt:lpwstr/>
      </vt:variant>
      <vt:variant>
        <vt:i4>5374040</vt:i4>
      </vt:variant>
      <vt:variant>
        <vt:i4>2589</vt:i4>
      </vt:variant>
      <vt:variant>
        <vt:i4>0</vt:i4>
      </vt:variant>
      <vt:variant>
        <vt:i4>5</vt:i4>
      </vt:variant>
      <vt:variant>
        <vt:lpwstr>https://www.epa.gov/cwns</vt:lpwstr>
      </vt:variant>
      <vt:variant>
        <vt:lpwstr/>
      </vt:variant>
      <vt:variant>
        <vt:i4>786518</vt:i4>
      </vt:variant>
      <vt:variant>
        <vt:i4>2310</vt:i4>
      </vt:variant>
      <vt:variant>
        <vt:i4>0</vt:i4>
      </vt:variant>
      <vt:variant>
        <vt:i4>5</vt:i4>
      </vt:variant>
      <vt:variant>
        <vt:lpwstr>https://www.stateforesters.org/bmps/</vt:lpwstr>
      </vt:variant>
      <vt:variant>
        <vt:lpwstr/>
      </vt:variant>
      <vt:variant>
        <vt:i4>8323117</vt:i4>
      </vt:variant>
      <vt:variant>
        <vt:i4>2307</vt:i4>
      </vt:variant>
      <vt:variant>
        <vt:i4>0</vt:i4>
      </vt:variant>
      <vt:variant>
        <vt:i4>5</vt:i4>
      </vt:variant>
      <vt:variant>
        <vt:lpwstr>https://www.fia.fs.fed.us/tools-data/index.php</vt:lpwstr>
      </vt:variant>
      <vt:variant>
        <vt:lpwstr/>
      </vt:variant>
      <vt:variant>
        <vt:i4>6946931</vt:i4>
      </vt:variant>
      <vt:variant>
        <vt:i4>2292</vt:i4>
      </vt:variant>
      <vt:variant>
        <vt:i4>0</vt:i4>
      </vt:variant>
      <vt:variant>
        <vt:i4>5</vt:i4>
      </vt:variant>
      <vt:variant>
        <vt:lpwstr>https://www.nrcs.usda.gov/wps/portal/nrcs/main/national/technical/nra/ceap/</vt:lpwstr>
      </vt:variant>
      <vt:variant>
        <vt:lpwstr/>
      </vt:variant>
      <vt:variant>
        <vt:i4>2556009</vt:i4>
      </vt:variant>
      <vt:variant>
        <vt:i4>2289</vt:i4>
      </vt:variant>
      <vt:variant>
        <vt:i4>0</vt:i4>
      </vt:variant>
      <vt:variant>
        <vt:i4>5</vt:i4>
      </vt:variant>
      <vt:variant>
        <vt:lpwstr>https://www.nass.usda.gov/AgCensus/</vt:lpwstr>
      </vt:variant>
      <vt:variant>
        <vt:lpwstr/>
      </vt:variant>
      <vt:variant>
        <vt:i4>524370</vt:i4>
      </vt:variant>
      <vt:variant>
        <vt:i4>1998</vt:i4>
      </vt:variant>
      <vt:variant>
        <vt:i4>0</vt:i4>
      </vt:variant>
      <vt:variant>
        <vt:i4>5</vt:i4>
      </vt:variant>
      <vt:variant>
        <vt:lpwstr>https://echo.epa.gov/</vt:lpwstr>
      </vt:variant>
      <vt:variant>
        <vt:lpwstr/>
      </vt:variant>
      <vt:variant>
        <vt:i4>7471228</vt:i4>
      </vt:variant>
      <vt:variant>
        <vt:i4>1899</vt:i4>
      </vt:variant>
      <vt:variant>
        <vt:i4>0</vt:i4>
      </vt:variant>
      <vt:variant>
        <vt:i4>5</vt:i4>
      </vt:variant>
      <vt:variant>
        <vt:lpwstr>https://www.epa.gov/enviro/sems-search</vt:lpwstr>
      </vt:variant>
      <vt:variant>
        <vt:lpwstr/>
      </vt:variant>
      <vt:variant>
        <vt:i4>7471228</vt:i4>
      </vt:variant>
      <vt:variant>
        <vt:i4>1881</vt:i4>
      </vt:variant>
      <vt:variant>
        <vt:i4>0</vt:i4>
      </vt:variant>
      <vt:variant>
        <vt:i4>5</vt:i4>
      </vt:variant>
      <vt:variant>
        <vt:lpwstr>https://www.epa.gov/enviro/sems-search</vt:lpwstr>
      </vt:variant>
      <vt:variant>
        <vt:lpwstr/>
      </vt:variant>
      <vt:variant>
        <vt:i4>70</vt:i4>
      </vt:variant>
      <vt:variant>
        <vt:i4>1860</vt:i4>
      </vt:variant>
      <vt:variant>
        <vt:i4>0</vt:i4>
      </vt:variant>
      <vt:variant>
        <vt:i4>5</vt:i4>
      </vt:variant>
      <vt:variant>
        <vt:lpwstr>https://www.epa.gov/cwns/clean-watersheds-needs-survey-cwns-2012-report-and-data</vt:lpwstr>
      </vt:variant>
      <vt:variant>
        <vt:lpwstr/>
      </vt:variant>
      <vt:variant>
        <vt:i4>1966125</vt:i4>
      </vt:variant>
      <vt:variant>
        <vt:i4>1779</vt:i4>
      </vt:variant>
      <vt:variant>
        <vt:i4>0</vt:i4>
      </vt:variant>
      <vt:variant>
        <vt:i4>5</vt:i4>
      </vt:variant>
      <vt:variant>
        <vt:lpwstr>mailto:cwns@epa.gov</vt:lpwstr>
      </vt:variant>
      <vt:variant>
        <vt:lpwstr/>
      </vt:variant>
      <vt:variant>
        <vt:i4>4194380</vt:i4>
      </vt:variant>
      <vt:variant>
        <vt:i4>1755</vt:i4>
      </vt:variant>
      <vt:variant>
        <vt:i4>0</vt:i4>
      </vt:variant>
      <vt:variant>
        <vt:i4>5</vt:i4>
      </vt:variant>
      <vt:variant>
        <vt:lpwstr>https://cwnsdep.epa.gov/</vt:lpwstr>
      </vt:variant>
      <vt:variant>
        <vt:lpwstr/>
      </vt:variant>
      <vt:variant>
        <vt:i4>4194371</vt:i4>
      </vt:variant>
      <vt:variant>
        <vt:i4>1752</vt:i4>
      </vt:variant>
      <vt:variant>
        <vt:i4>0</vt:i4>
      </vt:variant>
      <vt:variant>
        <vt:i4>5</vt:i4>
      </vt:variant>
      <vt:variant>
        <vt:lpwstr>https://waa.epa.gov/</vt:lpwstr>
      </vt:variant>
      <vt:variant>
        <vt:lpwstr/>
      </vt:variant>
      <vt:variant>
        <vt:i4>327708</vt:i4>
      </vt:variant>
      <vt:variant>
        <vt:i4>1518</vt:i4>
      </vt:variant>
      <vt:variant>
        <vt:i4>0</vt:i4>
      </vt:variant>
      <vt:variant>
        <vt:i4>5</vt:i4>
      </vt:variant>
      <vt:variant>
        <vt:lpwstr>https://www.ihs.gov/sites/dsfc/themes/responsive2017/display_objects/documents/Final_SDS_Guide_v2.pdf</vt:lpwstr>
      </vt:variant>
      <vt:variant>
        <vt:lpwstr/>
      </vt:variant>
      <vt:variant>
        <vt:i4>7471203</vt:i4>
      </vt:variant>
      <vt:variant>
        <vt:i4>1515</vt:i4>
      </vt:variant>
      <vt:variant>
        <vt:i4>0</vt:i4>
      </vt:variant>
      <vt:variant>
        <vt:i4>5</vt:i4>
      </vt:variant>
      <vt:variant>
        <vt:lpwstr>http://wstars.ihs.gov/</vt:lpwstr>
      </vt:variant>
      <vt:variant>
        <vt:lpwstr/>
      </vt:variant>
      <vt:variant>
        <vt:i4>1179696</vt:i4>
      </vt:variant>
      <vt:variant>
        <vt:i4>1448</vt:i4>
      </vt:variant>
      <vt:variant>
        <vt:i4>0</vt:i4>
      </vt:variant>
      <vt:variant>
        <vt:i4>5</vt:i4>
      </vt:variant>
      <vt:variant>
        <vt:lpwstr/>
      </vt:variant>
      <vt:variant>
        <vt:lpwstr>_Toc86419153</vt:lpwstr>
      </vt:variant>
      <vt:variant>
        <vt:i4>1245232</vt:i4>
      </vt:variant>
      <vt:variant>
        <vt:i4>1442</vt:i4>
      </vt:variant>
      <vt:variant>
        <vt:i4>0</vt:i4>
      </vt:variant>
      <vt:variant>
        <vt:i4>5</vt:i4>
      </vt:variant>
      <vt:variant>
        <vt:lpwstr/>
      </vt:variant>
      <vt:variant>
        <vt:lpwstr>_Toc86419152</vt:lpwstr>
      </vt:variant>
      <vt:variant>
        <vt:i4>1048624</vt:i4>
      </vt:variant>
      <vt:variant>
        <vt:i4>1436</vt:i4>
      </vt:variant>
      <vt:variant>
        <vt:i4>0</vt:i4>
      </vt:variant>
      <vt:variant>
        <vt:i4>5</vt:i4>
      </vt:variant>
      <vt:variant>
        <vt:lpwstr/>
      </vt:variant>
      <vt:variant>
        <vt:lpwstr>_Toc86419151</vt:lpwstr>
      </vt:variant>
      <vt:variant>
        <vt:i4>1114160</vt:i4>
      </vt:variant>
      <vt:variant>
        <vt:i4>1430</vt:i4>
      </vt:variant>
      <vt:variant>
        <vt:i4>0</vt:i4>
      </vt:variant>
      <vt:variant>
        <vt:i4>5</vt:i4>
      </vt:variant>
      <vt:variant>
        <vt:lpwstr/>
      </vt:variant>
      <vt:variant>
        <vt:lpwstr>_Toc86419150</vt:lpwstr>
      </vt:variant>
      <vt:variant>
        <vt:i4>1572913</vt:i4>
      </vt:variant>
      <vt:variant>
        <vt:i4>1424</vt:i4>
      </vt:variant>
      <vt:variant>
        <vt:i4>0</vt:i4>
      </vt:variant>
      <vt:variant>
        <vt:i4>5</vt:i4>
      </vt:variant>
      <vt:variant>
        <vt:lpwstr/>
      </vt:variant>
      <vt:variant>
        <vt:lpwstr>_Toc86419149</vt:lpwstr>
      </vt:variant>
      <vt:variant>
        <vt:i4>1638449</vt:i4>
      </vt:variant>
      <vt:variant>
        <vt:i4>1418</vt:i4>
      </vt:variant>
      <vt:variant>
        <vt:i4>0</vt:i4>
      </vt:variant>
      <vt:variant>
        <vt:i4>5</vt:i4>
      </vt:variant>
      <vt:variant>
        <vt:lpwstr/>
      </vt:variant>
      <vt:variant>
        <vt:lpwstr>_Toc86419148</vt:lpwstr>
      </vt:variant>
      <vt:variant>
        <vt:i4>1441841</vt:i4>
      </vt:variant>
      <vt:variant>
        <vt:i4>1412</vt:i4>
      </vt:variant>
      <vt:variant>
        <vt:i4>0</vt:i4>
      </vt:variant>
      <vt:variant>
        <vt:i4>5</vt:i4>
      </vt:variant>
      <vt:variant>
        <vt:lpwstr/>
      </vt:variant>
      <vt:variant>
        <vt:lpwstr>_Toc86419147</vt:lpwstr>
      </vt:variant>
      <vt:variant>
        <vt:i4>1507377</vt:i4>
      </vt:variant>
      <vt:variant>
        <vt:i4>1406</vt:i4>
      </vt:variant>
      <vt:variant>
        <vt:i4>0</vt:i4>
      </vt:variant>
      <vt:variant>
        <vt:i4>5</vt:i4>
      </vt:variant>
      <vt:variant>
        <vt:lpwstr/>
      </vt:variant>
      <vt:variant>
        <vt:lpwstr>_Toc86419146</vt:lpwstr>
      </vt:variant>
      <vt:variant>
        <vt:i4>1310769</vt:i4>
      </vt:variant>
      <vt:variant>
        <vt:i4>1400</vt:i4>
      </vt:variant>
      <vt:variant>
        <vt:i4>0</vt:i4>
      </vt:variant>
      <vt:variant>
        <vt:i4>5</vt:i4>
      </vt:variant>
      <vt:variant>
        <vt:lpwstr/>
      </vt:variant>
      <vt:variant>
        <vt:lpwstr>_Toc86419145</vt:lpwstr>
      </vt:variant>
      <vt:variant>
        <vt:i4>1376305</vt:i4>
      </vt:variant>
      <vt:variant>
        <vt:i4>1394</vt:i4>
      </vt:variant>
      <vt:variant>
        <vt:i4>0</vt:i4>
      </vt:variant>
      <vt:variant>
        <vt:i4>5</vt:i4>
      </vt:variant>
      <vt:variant>
        <vt:lpwstr/>
      </vt:variant>
      <vt:variant>
        <vt:lpwstr>_Toc86419144</vt:lpwstr>
      </vt:variant>
      <vt:variant>
        <vt:i4>1179697</vt:i4>
      </vt:variant>
      <vt:variant>
        <vt:i4>1388</vt:i4>
      </vt:variant>
      <vt:variant>
        <vt:i4>0</vt:i4>
      </vt:variant>
      <vt:variant>
        <vt:i4>5</vt:i4>
      </vt:variant>
      <vt:variant>
        <vt:lpwstr/>
      </vt:variant>
      <vt:variant>
        <vt:lpwstr>_Toc86419143</vt:lpwstr>
      </vt:variant>
      <vt:variant>
        <vt:i4>1245233</vt:i4>
      </vt:variant>
      <vt:variant>
        <vt:i4>1382</vt:i4>
      </vt:variant>
      <vt:variant>
        <vt:i4>0</vt:i4>
      </vt:variant>
      <vt:variant>
        <vt:i4>5</vt:i4>
      </vt:variant>
      <vt:variant>
        <vt:lpwstr/>
      </vt:variant>
      <vt:variant>
        <vt:lpwstr>_Toc86419142</vt:lpwstr>
      </vt:variant>
      <vt:variant>
        <vt:i4>1048625</vt:i4>
      </vt:variant>
      <vt:variant>
        <vt:i4>1376</vt:i4>
      </vt:variant>
      <vt:variant>
        <vt:i4>0</vt:i4>
      </vt:variant>
      <vt:variant>
        <vt:i4>5</vt:i4>
      </vt:variant>
      <vt:variant>
        <vt:lpwstr/>
      </vt:variant>
      <vt:variant>
        <vt:lpwstr>_Toc86419141</vt:lpwstr>
      </vt:variant>
      <vt:variant>
        <vt:i4>1114161</vt:i4>
      </vt:variant>
      <vt:variant>
        <vt:i4>1370</vt:i4>
      </vt:variant>
      <vt:variant>
        <vt:i4>0</vt:i4>
      </vt:variant>
      <vt:variant>
        <vt:i4>5</vt:i4>
      </vt:variant>
      <vt:variant>
        <vt:lpwstr/>
      </vt:variant>
      <vt:variant>
        <vt:lpwstr>_Toc86419140</vt:lpwstr>
      </vt:variant>
      <vt:variant>
        <vt:i4>1572918</vt:i4>
      </vt:variant>
      <vt:variant>
        <vt:i4>1364</vt:i4>
      </vt:variant>
      <vt:variant>
        <vt:i4>0</vt:i4>
      </vt:variant>
      <vt:variant>
        <vt:i4>5</vt:i4>
      </vt:variant>
      <vt:variant>
        <vt:lpwstr/>
      </vt:variant>
      <vt:variant>
        <vt:lpwstr>_Toc86419139</vt:lpwstr>
      </vt:variant>
      <vt:variant>
        <vt:i4>1638454</vt:i4>
      </vt:variant>
      <vt:variant>
        <vt:i4>1358</vt:i4>
      </vt:variant>
      <vt:variant>
        <vt:i4>0</vt:i4>
      </vt:variant>
      <vt:variant>
        <vt:i4>5</vt:i4>
      </vt:variant>
      <vt:variant>
        <vt:lpwstr/>
      </vt:variant>
      <vt:variant>
        <vt:lpwstr>_Toc86419138</vt:lpwstr>
      </vt:variant>
      <vt:variant>
        <vt:i4>1441846</vt:i4>
      </vt:variant>
      <vt:variant>
        <vt:i4>1352</vt:i4>
      </vt:variant>
      <vt:variant>
        <vt:i4>0</vt:i4>
      </vt:variant>
      <vt:variant>
        <vt:i4>5</vt:i4>
      </vt:variant>
      <vt:variant>
        <vt:lpwstr/>
      </vt:variant>
      <vt:variant>
        <vt:lpwstr>_Toc86419137</vt:lpwstr>
      </vt:variant>
      <vt:variant>
        <vt:i4>1507382</vt:i4>
      </vt:variant>
      <vt:variant>
        <vt:i4>1346</vt:i4>
      </vt:variant>
      <vt:variant>
        <vt:i4>0</vt:i4>
      </vt:variant>
      <vt:variant>
        <vt:i4>5</vt:i4>
      </vt:variant>
      <vt:variant>
        <vt:lpwstr/>
      </vt:variant>
      <vt:variant>
        <vt:lpwstr>_Toc86419136</vt:lpwstr>
      </vt:variant>
      <vt:variant>
        <vt:i4>1310774</vt:i4>
      </vt:variant>
      <vt:variant>
        <vt:i4>1340</vt:i4>
      </vt:variant>
      <vt:variant>
        <vt:i4>0</vt:i4>
      </vt:variant>
      <vt:variant>
        <vt:i4>5</vt:i4>
      </vt:variant>
      <vt:variant>
        <vt:lpwstr/>
      </vt:variant>
      <vt:variant>
        <vt:lpwstr>_Toc86419135</vt:lpwstr>
      </vt:variant>
      <vt:variant>
        <vt:i4>1376310</vt:i4>
      </vt:variant>
      <vt:variant>
        <vt:i4>1334</vt:i4>
      </vt:variant>
      <vt:variant>
        <vt:i4>0</vt:i4>
      </vt:variant>
      <vt:variant>
        <vt:i4>5</vt:i4>
      </vt:variant>
      <vt:variant>
        <vt:lpwstr/>
      </vt:variant>
      <vt:variant>
        <vt:lpwstr>_Toc86419134</vt:lpwstr>
      </vt:variant>
      <vt:variant>
        <vt:i4>1179702</vt:i4>
      </vt:variant>
      <vt:variant>
        <vt:i4>1328</vt:i4>
      </vt:variant>
      <vt:variant>
        <vt:i4>0</vt:i4>
      </vt:variant>
      <vt:variant>
        <vt:i4>5</vt:i4>
      </vt:variant>
      <vt:variant>
        <vt:lpwstr/>
      </vt:variant>
      <vt:variant>
        <vt:lpwstr>_Toc86419133</vt:lpwstr>
      </vt:variant>
      <vt:variant>
        <vt:i4>1245238</vt:i4>
      </vt:variant>
      <vt:variant>
        <vt:i4>1322</vt:i4>
      </vt:variant>
      <vt:variant>
        <vt:i4>0</vt:i4>
      </vt:variant>
      <vt:variant>
        <vt:i4>5</vt:i4>
      </vt:variant>
      <vt:variant>
        <vt:lpwstr/>
      </vt:variant>
      <vt:variant>
        <vt:lpwstr>_Toc86419132</vt:lpwstr>
      </vt:variant>
      <vt:variant>
        <vt:i4>1048630</vt:i4>
      </vt:variant>
      <vt:variant>
        <vt:i4>1316</vt:i4>
      </vt:variant>
      <vt:variant>
        <vt:i4>0</vt:i4>
      </vt:variant>
      <vt:variant>
        <vt:i4>5</vt:i4>
      </vt:variant>
      <vt:variant>
        <vt:lpwstr/>
      </vt:variant>
      <vt:variant>
        <vt:lpwstr>_Toc86419131</vt:lpwstr>
      </vt:variant>
      <vt:variant>
        <vt:i4>1114166</vt:i4>
      </vt:variant>
      <vt:variant>
        <vt:i4>1310</vt:i4>
      </vt:variant>
      <vt:variant>
        <vt:i4>0</vt:i4>
      </vt:variant>
      <vt:variant>
        <vt:i4>5</vt:i4>
      </vt:variant>
      <vt:variant>
        <vt:lpwstr/>
      </vt:variant>
      <vt:variant>
        <vt:lpwstr>_Toc86419130</vt:lpwstr>
      </vt:variant>
      <vt:variant>
        <vt:i4>1572919</vt:i4>
      </vt:variant>
      <vt:variant>
        <vt:i4>1304</vt:i4>
      </vt:variant>
      <vt:variant>
        <vt:i4>0</vt:i4>
      </vt:variant>
      <vt:variant>
        <vt:i4>5</vt:i4>
      </vt:variant>
      <vt:variant>
        <vt:lpwstr/>
      </vt:variant>
      <vt:variant>
        <vt:lpwstr>_Toc86419129</vt:lpwstr>
      </vt:variant>
      <vt:variant>
        <vt:i4>1638455</vt:i4>
      </vt:variant>
      <vt:variant>
        <vt:i4>1298</vt:i4>
      </vt:variant>
      <vt:variant>
        <vt:i4>0</vt:i4>
      </vt:variant>
      <vt:variant>
        <vt:i4>5</vt:i4>
      </vt:variant>
      <vt:variant>
        <vt:lpwstr/>
      </vt:variant>
      <vt:variant>
        <vt:lpwstr>_Toc86419128</vt:lpwstr>
      </vt:variant>
      <vt:variant>
        <vt:i4>1441847</vt:i4>
      </vt:variant>
      <vt:variant>
        <vt:i4>1292</vt:i4>
      </vt:variant>
      <vt:variant>
        <vt:i4>0</vt:i4>
      </vt:variant>
      <vt:variant>
        <vt:i4>5</vt:i4>
      </vt:variant>
      <vt:variant>
        <vt:lpwstr/>
      </vt:variant>
      <vt:variant>
        <vt:lpwstr>_Toc86419127</vt:lpwstr>
      </vt:variant>
      <vt:variant>
        <vt:i4>1507383</vt:i4>
      </vt:variant>
      <vt:variant>
        <vt:i4>1286</vt:i4>
      </vt:variant>
      <vt:variant>
        <vt:i4>0</vt:i4>
      </vt:variant>
      <vt:variant>
        <vt:i4>5</vt:i4>
      </vt:variant>
      <vt:variant>
        <vt:lpwstr/>
      </vt:variant>
      <vt:variant>
        <vt:lpwstr>_Toc86419126</vt:lpwstr>
      </vt:variant>
      <vt:variant>
        <vt:i4>1310775</vt:i4>
      </vt:variant>
      <vt:variant>
        <vt:i4>1280</vt:i4>
      </vt:variant>
      <vt:variant>
        <vt:i4>0</vt:i4>
      </vt:variant>
      <vt:variant>
        <vt:i4>5</vt:i4>
      </vt:variant>
      <vt:variant>
        <vt:lpwstr/>
      </vt:variant>
      <vt:variant>
        <vt:lpwstr>_Toc86419125</vt:lpwstr>
      </vt:variant>
      <vt:variant>
        <vt:i4>1376311</vt:i4>
      </vt:variant>
      <vt:variant>
        <vt:i4>1274</vt:i4>
      </vt:variant>
      <vt:variant>
        <vt:i4>0</vt:i4>
      </vt:variant>
      <vt:variant>
        <vt:i4>5</vt:i4>
      </vt:variant>
      <vt:variant>
        <vt:lpwstr/>
      </vt:variant>
      <vt:variant>
        <vt:lpwstr>_Toc86419124</vt:lpwstr>
      </vt:variant>
      <vt:variant>
        <vt:i4>1179703</vt:i4>
      </vt:variant>
      <vt:variant>
        <vt:i4>1268</vt:i4>
      </vt:variant>
      <vt:variant>
        <vt:i4>0</vt:i4>
      </vt:variant>
      <vt:variant>
        <vt:i4>5</vt:i4>
      </vt:variant>
      <vt:variant>
        <vt:lpwstr/>
      </vt:variant>
      <vt:variant>
        <vt:lpwstr>_Toc86419123</vt:lpwstr>
      </vt:variant>
      <vt:variant>
        <vt:i4>1245239</vt:i4>
      </vt:variant>
      <vt:variant>
        <vt:i4>1262</vt:i4>
      </vt:variant>
      <vt:variant>
        <vt:i4>0</vt:i4>
      </vt:variant>
      <vt:variant>
        <vt:i4>5</vt:i4>
      </vt:variant>
      <vt:variant>
        <vt:lpwstr/>
      </vt:variant>
      <vt:variant>
        <vt:lpwstr>_Toc86419122</vt:lpwstr>
      </vt:variant>
      <vt:variant>
        <vt:i4>1048631</vt:i4>
      </vt:variant>
      <vt:variant>
        <vt:i4>1256</vt:i4>
      </vt:variant>
      <vt:variant>
        <vt:i4>0</vt:i4>
      </vt:variant>
      <vt:variant>
        <vt:i4>5</vt:i4>
      </vt:variant>
      <vt:variant>
        <vt:lpwstr/>
      </vt:variant>
      <vt:variant>
        <vt:lpwstr>_Toc86419121</vt:lpwstr>
      </vt:variant>
      <vt:variant>
        <vt:i4>1114167</vt:i4>
      </vt:variant>
      <vt:variant>
        <vt:i4>1250</vt:i4>
      </vt:variant>
      <vt:variant>
        <vt:i4>0</vt:i4>
      </vt:variant>
      <vt:variant>
        <vt:i4>5</vt:i4>
      </vt:variant>
      <vt:variant>
        <vt:lpwstr/>
      </vt:variant>
      <vt:variant>
        <vt:lpwstr>_Toc86419120</vt:lpwstr>
      </vt:variant>
      <vt:variant>
        <vt:i4>1572916</vt:i4>
      </vt:variant>
      <vt:variant>
        <vt:i4>1244</vt:i4>
      </vt:variant>
      <vt:variant>
        <vt:i4>0</vt:i4>
      </vt:variant>
      <vt:variant>
        <vt:i4>5</vt:i4>
      </vt:variant>
      <vt:variant>
        <vt:lpwstr/>
      </vt:variant>
      <vt:variant>
        <vt:lpwstr>_Toc86419119</vt:lpwstr>
      </vt:variant>
      <vt:variant>
        <vt:i4>1638452</vt:i4>
      </vt:variant>
      <vt:variant>
        <vt:i4>1238</vt:i4>
      </vt:variant>
      <vt:variant>
        <vt:i4>0</vt:i4>
      </vt:variant>
      <vt:variant>
        <vt:i4>5</vt:i4>
      </vt:variant>
      <vt:variant>
        <vt:lpwstr/>
      </vt:variant>
      <vt:variant>
        <vt:lpwstr>_Toc86419118</vt:lpwstr>
      </vt:variant>
      <vt:variant>
        <vt:i4>1441844</vt:i4>
      </vt:variant>
      <vt:variant>
        <vt:i4>1232</vt:i4>
      </vt:variant>
      <vt:variant>
        <vt:i4>0</vt:i4>
      </vt:variant>
      <vt:variant>
        <vt:i4>5</vt:i4>
      </vt:variant>
      <vt:variant>
        <vt:lpwstr/>
      </vt:variant>
      <vt:variant>
        <vt:lpwstr>_Toc86419117</vt:lpwstr>
      </vt:variant>
      <vt:variant>
        <vt:i4>1507380</vt:i4>
      </vt:variant>
      <vt:variant>
        <vt:i4>1226</vt:i4>
      </vt:variant>
      <vt:variant>
        <vt:i4>0</vt:i4>
      </vt:variant>
      <vt:variant>
        <vt:i4>5</vt:i4>
      </vt:variant>
      <vt:variant>
        <vt:lpwstr/>
      </vt:variant>
      <vt:variant>
        <vt:lpwstr>_Toc86419116</vt:lpwstr>
      </vt:variant>
      <vt:variant>
        <vt:i4>1310772</vt:i4>
      </vt:variant>
      <vt:variant>
        <vt:i4>1220</vt:i4>
      </vt:variant>
      <vt:variant>
        <vt:i4>0</vt:i4>
      </vt:variant>
      <vt:variant>
        <vt:i4>5</vt:i4>
      </vt:variant>
      <vt:variant>
        <vt:lpwstr/>
      </vt:variant>
      <vt:variant>
        <vt:lpwstr>_Toc86419115</vt:lpwstr>
      </vt:variant>
      <vt:variant>
        <vt:i4>1376308</vt:i4>
      </vt:variant>
      <vt:variant>
        <vt:i4>1214</vt:i4>
      </vt:variant>
      <vt:variant>
        <vt:i4>0</vt:i4>
      </vt:variant>
      <vt:variant>
        <vt:i4>5</vt:i4>
      </vt:variant>
      <vt:variant>
        <vt:lpwstr/>
      </vt:variant>
      <vt:variant>
        <vt:lpwstr>_Toc86419114</vt:lpwstr>
      </vt:variant>
      <vt:variant>
        <vt:i4>1179700</vt:i4>
      </vt:variant>
      <vt:variant>
        <vt:i4>1208</vt:i4>
      </vt:variant>
      <vt:variant>
        <vt:i4>0</vt:i4>
      </vt:variant>
      <vt:variant>
        <vt:i4>5</vt:i4>
      </vt:variant>
      <vt:variant>
        <vt:lpwstr/>
      </vt:variant>
      <vt:variant>
        <vt:lpwstr>_Toc86419113</vt:lpwstr>
      </vt:variant>
      <vt:variant>
        <vt:i4>1245236</vt:i4>
      </vt:variant>
      <vt:variant>
        <vt:i4>1202</vt:i4>
      </vt:variant>
      <vt:variant>
        <vt:i4>0</vt:i4>
      </vt:variant>
      <vt:variant>
        <vt:i4>5</vt:i4>
      </vt:variant>
      <vt:variant>
        <vt:lpwstr/>
      </vt:variant>
      <vt:variant>
        <vt:lpwstr>_Toc86419112</vt:lpwstr>
      </vt:variant>
      <vt:variant>
        <vt:i4>1048628</vt:i4>
      </vt:variant>
      <vt:variant>
        <vt:i4>1196</vt:i4>
      </vt:variant>
      <vt:variant>
        <vt:i4>0</vt:i4>
      </vt:variant>
      <vt:variant>
        <vt:i4>5</vt:i4>
      </vt:variant>
      <vt:variant>
        <vt:lpwstr/>
      </vt:variant>
      <vt:variant>
        <vt:lpwstr>_Toc86419111</vt:lpwstr>
      </vt:variant>
      <vt:variant>
        <vt:i4>1114164</vt:i4>
      </vt:variant>
      <vt:variant>
        <vt:i4>1190</vt:i4>
      </vt:variant>
      <vt:variant>
        <vt:i4>0</vt:i4>
      </vt:variant>
      <vt:variant>
        <vt:i4>5</vt:i4>
      </vt:variant>
      <vt:variant>
        <vt:lpwstr/>
      </vt:variant>
      <vt:variant>
        <vt:lpwstr>_Toc86419110</vt:lpwstr>
      </vt:variant>
      <vt:variant>
        <vt:i4>1572917</vt:i4>
      </vt:variant>
      <vt:variant>
        <vt:i4>1184</vt:i4>
      </vt:variant>
      <vt:variant>
        <vt:i4>0</vt:i4>
      </vt:variant>
      <vt:variant>
        <vt:i4>5</vt:i4>
      </vt:variant>
      <vt:variant>
        <vt:lpwstr/>
      </vt:variant>
      <vt:variant>
        <vt:lpwstr>_Toc86419109</vt:lpwstr>
      </vt:variant>
      <vt:variant>
        <vt:i4>1638453</vt:i4>
      </vt:variant>
      <vt:variant>
        <vt:i4>1178</vt:i4>
      </vt:variant>
      <vt:variant>
        <vt:i4>0</vt:i4>
      </vt:variant>
      <vt:variant>
        <vt:i4>5</vt:i4>
      </vt:variant>
      <vt:variant>
        <vt:lpwstr/>
      </vt:variant>
      <vt:variant>
        <vt:lpwstr>_Toc86419108</vt:lpwstr>
      </vt:variant>
      <vt:variant>
        <vt:i4>1441845</vt:i4>
      </vt:variant>
      <vt:variant>
        <vt:i4>1172</vt:i4>
      </vt:variant>
      <vt:variant>
        <vt:i4>0</vt:i4>
      </vt:variant>
      <vt:variant>
        <vt:i4>5</vt:i4>
      </vt:variant>
      <vt:variant>
        <vt:lpwstr/>
      </vt:variant>
      <vt:variant>
        <vt:lpwstr>_Toc86419107</vt:lpwstr>
      </vt:variant>
      <vt:variant>
        <vt:i4>1507381</vt:i4>
      </vt:variant>
      <vt:variant>
        <vt:i4>1166</vt:i4>
      </vt:variant>
      <vt:variant>
        <vt:i4>0</vt:i4>
      </vt:variant>
      <vt:variant>
        <vt:i4>5</vt:i4>
      </vt:variant>
      <vt:variant>
        <vt:lpwstr/>
      </vt:variant>
      <vt:variant>
        <vt:lpwstr>_Toc86419106</vt:lpwstr>
      </vt:variant>
      <vt:variant>
        <vt:i4>1310773</vt:i4>
      </vt:variant>
      <vt:variant>
        <vt:i4>1160</vt:i4>
      </vt:variant>
      <vt:variant>
        <vt:i4>0</vt:i4>
      </vt:variant>
      <vt:variant>
        <vt:i4>5</vt:i4>
      </vt:variant>
      <vt:variant>
        <vt:lpwstr/>
      </vt:variant>
      <vt:variant>
        <vt:lpwstr>_Toc86419105</vt:lpwstr>
      </vt:variant>
      <vt:variant>
        <vt:i4>1376309</vt:i4>
      </vt:variant>
      <vt:variant>
        <vt:i4>1154</vt:i4>
      </vt:variant>
      <vt:variant>
        <vt:i4>0</vt:i4>
      </vt:variant>
      <vt:variant>
        <vt:i4>5</vt:i4>
      </vt:variant>
      <vt:variant>
        <vt:lpwstr/>
      </vt:variant>
      <vt:variant>
        <vt:lpwstr>_Toc86419104</vt:lpwstr>
      </vt:variant>
      <vt:variant>
        <vt:i4>1179701</vt:i4>
      </vt:variant>
      <vt:variant>
        <vt:i4>1148</vt:i4>
      </vt:variant>
      <vt:variant>
        <vt:i4>0</vt:i4>
      </vt:variant>
      <vt:variant>
        <vt:i4>5</vt:i4>
      </vt:variant>
      <vt:variant>
        <vt:lpwstr/>
      </vt:variant>
      <vt:variant>
        <vt:lpwstr>_Toc86419103</vt:lpwstr>
      </vt:variant>
      <vt:variant>
        <vt:i4>1245237</vt:i4>
      </vt:variant>
      <vt:variant>
        <vt:i4>1142</vt:i4>
      </vt:variant>
      <vt:variant>
        <vt:i4>0</vt:i4>
      </vt:variant>
      <vt:variant>
        <vt:i4>5</vt:i4>
      </vt:variant>
      <vt:variant>
        <vt:lpwstr/>
      </vt:variant>
      <vt:variant>
        <vt:lpwstr>_Toc86419102</vt:lpwstr>
      </vt:variant>
      <vt:variant>
        <vt:i4>1048629</vt:i4>
      </vt:variant>
      <vt:variant>
        <vt:i4>1136</vt:i4>
      </vt:variant>
      <vt:variant>
        <vt:i4>0</vt:i4>
      </vt:variant>
      <vt:variant>
        <vt:i4>5</vt:i4>
      </vt:variant>
      <vt:variant>
        <vt:lpwstr/>
      </vt:variant>
      <vt:variant>
        <vt:lpwstr>_Toc86419101</vt:lpwstr>
      </vt:variant>
      <vt:variant>
        <vt:i4>1114165</vt:i4>
      </vt:variant>
      <vt:variant>
        <vt:i4>1130</vt:i4>
      </vt:variant>
      <vt:variant>
        <vt:i4>0</vt:i4>
      </vt:variant>
      <vt:variant>
        <vt:i4>5</vt:i4>
      </vt:variant>
      <vt:variant>
        <vt:lpwstr/>
      </vt:variant>
      <vt:variant>
        <vt:lpwstr>_Toc86419100</vt:lpwstr>
      </vt:variant>
      <vt:variant>
        <vt:i4>1638460</vt:i4>
      </vt:variant>
      <vt:variant>
        <vt:i4>1124</vt:i4>
      </vt:variant>
      <vt:variant>
        <vt:i4>0</vt:i4>
      </vt:variant>
      <vt:variant>
        <vt:i4>5</vt:i4>
      </vt:variant>
      <vt:variant>
        <vt:lpwstr/>
      </vt:variant>
      <vt:variant>
        <vt:lpwstr>_Toc86419099</vt:lpwstr>
      </vt:variant>
      <vt:variant>
        <vt:i4>1572924</vt:i4>
      </vt:variant>
      <vt:variant>
        <vt:i4>1118</vt:i4>
      </vt:variant>
      <vt:variant>
        <vt:i4>0</vt:i4>
      </vt:variant>
      <vt:variant>
        <vt:i4>5</vt:i4>
      </vt:variant>
      <vt:variant>
        <vt:lpwstr/>
      </vt:variant>
      <vt:variant>
        <vt:lpwstr>_Toc86419098</vt:lpwstr>
      </vt:variant>
      <vt:variant>
        <vt:i4>1507388</vt:i4>
      </vt:variant>
      <vt:variant>
        <vt:i4>1112</vt:i4>
      </vt:variant>
      <vt:variant>
        <vt:i4>0</vt:i4>
      </vt:variant>
      <vt:variant>
        <vt:i4>5</vt:i4>
      </vt:variant>
      <vt:variant>
        <vt:lpwstr/>
      </vt:variant>
      <vt:variant>
        <vt:lpwstr>_Toc86419097</vt:lpwstr>
      </vt:variant>
      <vt:variant>
        <vt:i4>1441852</vt:i4>
      </vt:variant>
      <vt:variant>
        <vt:i4>1106</vt:i4>
      </vt:variant>
      <vt:variant>
        <vt:i4>0</vt:i4>
      </vt:variant>
      <vt:variant>
        <vt:i4>5</vt:i4>
      </vt:variant>
      <vt:variant>
        <vt:lpwstr/>
      </vt:variant>
      <vt:variant>
        <vt:lpwstr>_Toc86419096</vt:lpwstr>
      </vt:variant>
      <vt:variant>
        <vt:i4>1376316</vt:i4>
      </vt:variant>
      <vt:variant>
        <vt:i4>1100</vt:i4>
      </vt:variant>
      <vt:variant>
        <vt:i4>0</vt:i4>
      </vt:variant>
      <vt:variant>
        <vt:i4>5</vt:i4>
      </vt:variant>
      <vt:variant>
        <vt:lpwstr/>
      </vt:variant>
      <vt:variant>
        <vt:lpwstr>_Toc86419095</vt:lpwstr>
      </vt:variant>
      <vt:variant>
        <vt:i4>1310780</vt:i4>
      </vt:variant>
      <vt:variant>
        <vt:i4>1094</vt:i4>
      </vt:variant>
      <vt:variant>
        <vt:i4>0</vt:i4>
      </vt:variant>
      <vt:variant>
        <vt:i4>5</vt:i4>
      </vt:variant>
      <vt:variant>
        <vt:lpwstr/>
      </vt:variant>
      <vt:variant>
        <vt:lpwstr>_Toc86419094</vt:lpwstr>
      </vt:variant>
      <vt:variant>
        <vt:i4>1245244</vt:i4>
      </vt:variant>
      <vt:variant>
        <vt:i4>1088</vt:i4>
      </vt:variant>
      <vt:variant>
        <vt:i4>0</vt:i4>
      </vt:variant>
      <vt:variant>
        <vt:i4>5</vt:i4>
      </vt:variant>
      <vt:variant>
        <vt:lpwstr/>
      </vt:variant>
      <vt:variant>
        <vt:lpwstr>_Toc86419093</vt:lpwstr>
      </vt:variant>
      <vt:variant>
        <vt:i4>1179708</vt:i4>
      </vt:variant>
      <vt:variant>
        <vt:i4>1082</vt:i4>
      </vt:variant>
      <vt:variant>
        <vt:i4>0</vt:i4>
      </vt:variant>
      <vt:variant>
        <vt:i4>5</vt:i4>
      </vt:variant>
      <vt:variant>
        <vt:lpwstr/>
      </vt:variant>
      <vt:variant>
        <vt:lpwstr>_Toc86419092</vt:lpwstr>
      </vt:variant>
      <vt:variant>
        <vt:i4>1114172</vt:i4>
      </vt:variant>
      <vt:variant>
        <vt:i4>1076</vt:i4>
      </vt:variant>
      <vt:variant>
        <vt:i4>0</vt:i4>
      </vt:variant>
      <vt:variant>
        <vt:i4>5</vt:i4>
      </vt:variant>
      <vt:variant>
        <vt:lpwstr/>
      </vt:variant>
      <vt:variant>
        <vt:lpwstr>_Toc86419091</vt:lpwstr>
      </vt:variant>
      <vt:variant>
        <vt:i4>1048636</vt:i4>
      </vt:variant>
      <vt:variant>
        <vt:i4>1070</vt:i4>
      </vt:variant>
      <vt:variant>
        <vt:i4>0</vt:i4>
      </vt:variant>
      <vt:variant>
        <vt:i4>5</vt:i4>
      </vt:variant>
      <vt:variant>
        <vt:lpwstr/>
      </vt:variant>
      <vt:variant>
        <vt:lpwstr>_Toc86419090</vt:lpwstr>
      </vt:variant>
      <vt:variant>
        <vt:i4>1638461</vt:i4>
      </vt:variant>
      <vt:variant>
        <vt:i4>1064</vt:i4>
      </vt:variant>
      <vt:variant>
        <vt:i4>0</vt:i4>
      </vt:variant>
      <vt:variant>
        <vt:i4>5</vt:i4>
      </vt:variant>
      <vt:variant>
        <vt:lpwstr/>
      </vt:variant>
      <vt:variant>
        <vt:lpwstr>_Toc86419089</vt:lpwstr>
      </vt:variant>
      <vt:variant>
        <vt:i4>1572925</vt:i4>
      </vt:variant>
      <vt:variant>
        <vt:i4>1058</vt:i4>
      </vt:variant>
      <vt:variant>
        <vt:i4>0</vt:i4>
      </vt:variant>
      <vt:variant>
        <vt:i4>5</vt:i4>
      </vt:variant>
      <vt:variant>
        <vt:lpwstr/>
      </vt:variant>
      <vt:variant>
        <vt:lpwstr>_Toc86419088</vt:lpwstr>
      </vt:variant>
      <vt:variant>
        <vt:i4>1507389</vt:i4>
      </vt:variant>
      <vt:variant>
        <vt:i4>1052</vt:i4>
      </vt:variant>
      <vt:variant>
        <vt:i4>0</vt:i4>
      </vt:variant>
      <vt:variant>
        <vt:i4>5</vt:i4>
      </vt:variant>
      <vt:variant>
        <vt:lpwstr/>
      </vt:variant>
      <vt:variant>
        <vt:lpwstr>_Toc86419087</vt:lpwstr>
      </vt:variant>
      <vt:variant>
        <vt:i4>1441853</vt:i4>
      </vt:variant>
      <vt:variant>
        <vt:i4>1046</vt:i4>
      </vt:variant>
      <vt:variant>
        <vt:i4>0</vt:i4>
      </vt:variant>
      <vt:variant>
        <vt:i4>5</vt:i4>
      </vt:variant>
      <vt:variant>
        <vt:lpwstr/>
      </vt:variant>
      <vt:variant>
        <vt:lpwstr>_Toc86419086</vt:lpwstr>
      </vt:variant>
      <vt:variant>
        <vt:i4>1376317</vt:i4>
      </vt:variant>
      <vt:variant>
        <vt:i4>1040</vt:i4>
      </vt:variant>
      <vt:variant>
        <vt:i4>0</vt:i4>
      </vt:variant>
      <vt:variant>
        <vt:i4>5</vt:i4>
      </vt:variant>
      <vt:variant>
        <vt:lpwstr/>
      </vt:variant>
      <vt:variant>
        <vt:lpwstr>_Toc86419085</vt:lpwstr>
      </vt:variant>
      <vt:variant>
        <vt:i4>1310781</vt:i4>
      </vt:variant>
      <vt:variant>
        <vt:i4>1031</vt:i4>
      </vt:variant>
      <vt:variant>
        <vt:i4>0</vt:i4>
      </vt:variant>
      <vt:variant>
        <vt:i4>5</vt:i4>
      </vt:variant>
      <vt:variant>
        <vt:lpwstr/>
      </vt:variant>
      <vt:variant>
        <vt:lpwstr>_Toc86419084</vt:lpwstr>
      </vt:variant>
      <vt:variant>
        <vt:i4>1245245</vt:i4>
      </vt:variant>
      <vt:variant>
        <vt:i4>1025</vt:i4>
      </vt:variant>
      <vt:variant>
        <vt:i4>0</vt:i4>
      </vt:variant>
      <vt:variant>
        <vt:i4>5</vt:i4>
      </vt:variant>
      <vt:variant>
        <vt:lpwstr/>
      </vt:variant>
      <vt:variant>
        <vt:lpwstr>_Toc86419083</vt:lpwstr>
      </vt:variant>
      <vt:variant>
        <vt:i4>1179709</vt:i4>
      </vt:variant>
      <vt:variant>
        <vt:i4>1019</vt:i4>
      </vt:variant>
      <vt:variant>
        <vt:i4>0</vt:i4>
      </vt:variant>
      <vt:variant>
        <vt:i4>5</vt:i4>
      </vt:variant>
      <vt:variant>
        <vt:lpwstr/>
      </vt:variant>
      <vt:variant>
        <vt:lpwstr>_Toc86419082</vt:lpwstr>
      </vt:variant>
      <vt:variant>
        <vt:i4>1114173</vt:i4>
      </vt:variant>
      <vt:variant>
        <vt:i4>1013</vt:i4>
      </vt:variant>
      <vt:variant>
        <vt:i4>0</vt:i4>
      </vt:variant>
      <vt:variant>
        <vt:i4>5</vt:i4>
      </vt:variant>
      <vt:variant>
        <vt:lpwstr/>
      </vt:variant>
      <vt:variant>
        <vt:lpwstr>_Toc86419081</vt:lpwstr>
      </vt:variant>
      <vt:variant>
        <vt:i4>1048637</vt:i4>
      </vt:variant>
      <vt:variant>
        <vt:i4>1007</vt:i4>
      </vt:variant>
      <vt:variant>
        <vt:i4>0</vt:i4>
      </vt:variant>
      <vt:variant>
        <vt:i4>5</vt:i4>
      </vt:variant>
      <vt:variant>
        <vt:lpwstr/>
      </vt:variant>
      <vt:variant>
        <vt:lpwstr>_Toc86419080</vt:lpwstr>
      </vt:variant>
      <vt:variant>
        <vt:i4>1638450</vt:i4>
      </vt:variant>
      <vt:variant>
        <vt:i4>1001</vt:i4>
      </vt:variant>
      <vt:variant>
        <vt:i4>0</vt:i4>
      </vt:variant>
      <vt:variant>
        <vt:i4>5</vt:i4>
      </vt:variant>
      <vt:variant>
        <vt:lpwstr/>
      </vt:variant>
      <vt:variant>
        <vt:lpwstr>_Toc86419079</vt:lpwstr>
      </vt:variant>
      <vt:variant>
        <vt:i4>1572914</vt:i4>
      </vt:variant>
      <vt:variant>
        <vt:i4>995</vt:i4>
      </vt:variant>
      <vt:variant>
        <vt:i4>0</vt:i4>
      </vt:variant>
      <vt:variant>
        <vt:i4>5</vt:i4>
      </vt:variant>
      <vt:variant>
        <vt:lpwstr/>
      </vt:variant>
      <vt:variant>
        <vt:lpwstr>_Toc86419078</vt:lpwstr>
      </vt:variant>
      <vt:variant>
        <vt:i4>1507378</vt:i4>
      </vt:variant>
      <vt:variant>
        <vt:i4>989</vt:i4>
      </vt:variant>
      <vt:variant>
        <vt:i4>0</vt:i4>
      </vt:variant>
      <vt:variant>
        <vt:i4>5</vt:i4>
      </vt:variant>
      <vt:variant>
        <vt:lpwstr/>
      </vt:variant>
      <vt:variant>
        <vt:lpwstr>_Toc86419077</vt:lpwstr>
      </vt:variant>
      <vt:variant>
        <vt:i4>1441842</vt:i4>
      </vt:variant>
      <vt:variant>
        <vt:i4>983</vt:i4>
      </vt:variant>
      <vt:variant>
        <vt:i4>0</vt:i4>
      </vt:variant>
      <vt:variant>
        <vt:i4>5</vt:i4>
      </vt:variant>
      <vt:variant>
        <vt:lpwstr/>
      </vt:variant>
      <vt:variant>
        <vt:lpwstr>_Toc86419076</vt:lpwstr>
      </vt:variant>
      <vt:variant>
        <vt:i4>1376306</vt:i4>
      </vt:variant>
      <vt:variant>
        <vt:i4>977</vt:i4>
      </vt:variant>
      <vt:variant>
        <vt:i4>0</vt:i4>
      </vt:variant>
      <vt:variant>
        <vt:i4>5</vt:i4>
      </vt:variant>
      <vt:variant>
        <vt:lpwstr/>
      </vt:variant>
      <vt:variant>
        <vt:lpwstr>_Toc86419075</vt:lpwstr>
      </vt:variant>
      <vt:variant>
        <vt:i4>1310770</vt:i4>
      </vt:variant>
      <vt:variant>
        <vt:i4>971</vt:i4>
      </vt:variant>
      <vt:variant>
        <vt:i4>0</vt:i4>
      </vt:variant>
      <vt:variant>
        <vt:i4>5</vt:i4>
      </vt:variant>
      <vt:variant>
        <vt:lpwstr/>
      </vt:variant>
      <vt:variant>
        <vt:lpwstr>_Toc86419074</vt:lpwstr>
      </vt:variant>
      <vt:variant>
        <vt:i4>1245234</vt:i4>
      </vt:variant>
      <vt:variant>
        <vt:i4>965</vt:i4>
      </vt:variant>
      <vt:variant>
        <vt:i4>0</vt:i4>
      </vt:variant>
      <vt:variant>
        <vt:i4>5</vt:i4>
      </vt:variant>
      <vt:variant>
        <vt:lpwstr/>
      </vt:variant>
      <vt:variant>
        <vt:lpwstr>_Toc86419073</vt:lpwstr>
      </vt:variant>
      <vt:variant>
        <vt:i4>1179698</vt:i4>
      </vt:variant>
      <vt:variant>
        <vt:i4>959</vt:i4>
      </vt:variant>
      <vt:variant>
        <vt:i4>0</vt:i4>
      </vt:variant>
      <vt:variant>
        <vt:i4>5</vt:i4>
      </vt:variant>
      <vt:variant>
        <vt:lpwstr/>
      </vt:variant>
      <vt:variant>
        <vt:lpwstr>_Toc86419072</vt:lpwstr>
      </vt:variant>
      <vt:variant>
        <vt:i4>1114162</vt:i4>
      </vt:variant>
      <vt:variant>
        <vt:i4>953</vt:i4>
      </vt:variant>
      <vt:variant>
        <vt:i4>0</vt:i4>
      </vt:variant>
      <vt:variant>
        <vt:i4>5</vt:i4>
      </vt:variant>
      <vt:variant>
        <vt:lpwstr/>
      </vt:variant>
      <vt:variant>
        <vt:lpwstr>_Toc86419071</vt:lpwstr>
      </vt:variant>
      <vt:variant>
        <vt:i4>1048626</vt:i4>
      </vt:variant>
      <vt:variant>
        <vt:i4>947</vt:i4>
      </vt:variant>
      <vt:variant>
        <vt:i4>0</vt:i4>
      </vt:variant>
      <vt:variant>
        <vt:i4>5</vt:i4>
      </vt:variant>
      <vt:variant>
        <vt:lpwstr/>
      </vt:variant>
      <vt:variant>
        <vt:lpwstr>_Toc86419070</vt:lpwstr>
      </vt:variant>
      <vt:variant>
        <vt:i4>1638451</vt:i4>
      </vt:variant>
      <vt:variant>
        <vt:i4>941</vt:i4>
      </vt:variant>
      <vt:variant>
        <vt:i4>0</vt:i4>
      </vt:variant>
      <vt:variant>
        <vt:i4>5</vt:i4>
      </vt:variant>
      <vt:variant>
        <vt:lpwstr/>
      </vt:variant>
      <vt:variant>
        <vt:lpwstr>_Toc86419069</vt:lpwstr>
      </vt:variant>
      <vt:variant>
        <vt:i4>1572915</vt:i4>
      </vt:variant>
      <vt:variant>
        <vt:i4>935</vt:i4>
      </vt:variant>
      <vt:variant>
        <vt:i4>0</vt:i4>
      </vt:variant>
      <vt:variant>
        <vt:i4>5</vt:i4>
      </vt:variant>
      <vt:variant>
        <vt:lpwstr/>
      </vt:variant>
      <vt:variant>
        <vt:lpwstr>_Toc86419068</vt:lpwstr>
      </vt:variant>
      <vt:variant>
        <vt:i4>1507379</vt:i4>
      </vt:variant>
      <vt:variant>
        <vt:i4>929</vt:i4>
      </vt:variant>
      <vt:variant>
        <vt:i4>0</vt:i4>
      </vt:variant>
      <vt:variant>
        <vt:i4>5</vt:i4>
      </vt:variant>
      <vt:variant>
        <vt:lpwstr/>
      </vt:variant>
      <vt:variant>
        <vt:lpwstr>_Toc86419067</vt:lpwstr>
      </vt:variant>
      <vt:variant>
        <vt:i4>1441843</vt:i4>
      </vt:variant>
      <vt:variant>
        <vt:i4>923</vt:i4>
      </vt:variant>
      <vt:variant>
        <vt:i4>0</vt:i4>
      </vt:variant>
      <vt:variant>
        <vt:i4>5</vt:i4>
      </vt:variant>
      <vt:variant>
        <vt:lpwstr/>
      </vt:variant>
      <vt:variant>
        <vt:lpwstr>_Toc86419066</vt:lpwstr>
      </vt:variant>
      <vt:variant>
        <vt:i4>1376307</vt:i4>
      </vt:variant>
      <vt:variant>
        <vt:i4>917</vt:i4>
      </vt:variant>
      <vt:variant>
        <vt:i4>0</vt:i4>
      </vt:variant>
      <vt:variant>
        <vt:i4>5</vt:i4>
      </vt:variant>
      <vt:variant>
        <vt:lpwstr/>
      </vt:variant>
      <vt:variant>
        <vt:lpwstr>_Toc86419065</vt:lpwstr>
      </vt:variant>
      <vt:variant>
        <vt:i4>1310771</vt:i4>
      </vt:variant>
      <vt:variant>
        <vt:i4>911</vt:i4>
      </vt:variant>
      <vt:variant>
        <vt:i4>0</vt:i4>
      </vt:variant>
      <vt:variant>
        <vt:i4>5</vt:i4>
      </vt:variant>
      <vt:variant>
        <vt:lpwstr/>
      </vt:variant>
      <vt:variant>
        <vt:lpwstr>_Toc86419064</vt:lpwstr>
      </vt:variant>
      <vt:variant>
        <vt:i4>1245235</vt:i4>
      </vt:variant>
      <vt:variant>
        <vt:i4>905</vt:i4>
      </vt:variant>
      <vt:variant>
        <vt:i4>0</vt:i4>
      </vt:variant>
      <vt:variant>
        <vt:i4>5</vt:i4>
      </vt:variant>
      <vt:variant>
        <vt:lpwstr/>
      </vt:variant>
      <vt:variant>
        <vt:lpwstr>_Toc86419063</vt:lpwstr>
      </vt:variant>
      <vt:variant>
        <vt:i4>1179699</vt:i4>
      </vt:variant>
      <vt:variant>
        <vt:i4>899</vt:i4>
      </vt:variant>
      <vt:variant>
        <vt:i4>0</vt:i4>
      </vt:variant>
      <vt:variant>
        <vt:i4>5</vt:i4>
      </vt:variant>
      <vt:variant>
        <vt:lpwstr/>
      </vt:variant>
      <vt:variant>
        <vt:lpwstr>_Toc86419062</vt:lpwstr>
      </vt:variant>
      <vt:variant>
        <vt:i4>1638461</vt:i4>
      </vt:variant>
      <vt:variant>
        <vt:i4>893</vt:i4>
      </vt:variant>
      <vt:variant>
        <vt:i4>0</vt:i4>
      </vt:variant>
      <vt:variant>
        <vt:i4>5</vt:i4>
      </vt:variant>
      <vt:variant>
        <vt:lpwstr/>
      </vt:variant>
      <vt:variant>
        <vt:lpwstr>_Toc82091742</vt:lpwstr>
      </vt:variant>
      <vt:variant>
        <vt:i4>1703997</vt:i4>
      </vt:variant>
      <vt:variant>
        <vt:i4>890</vt:i4>
      </vt:variant>
      <vt:variant>
        <vt:i4>0</vt:i4>
      </vt:variant>
      <vt:variant>
        <vt:i4>5</vt:i4>
      </vt:variant>
      <vt:variant>
        <vt:lpwstr/>
      </vt:variant>
      <vt:variant>
        <vt:lpwstr>_Toc82091741</vt:lpwstr>
      </vt:variant>
      <vt:variant>
        <vt:i4>1769533</vt:i4>
      </vt:variant>
      <vt:variant>
        <vt:i4>887</vt:i4>
      </vt:variant>
      <vt:variant>
        <vt:i4>0</vt:i4>
      </vt:variant>
      <vt:variant>
        <vt:i4>5</vt:i4>
      </vt:variant>
      <vt:variant>
        <vt:lpwstr/>
      </vt:variant>
      <vt:variant>
        <vt:lpwstr>_Toc82091740</vt:lpwstr>
      </vt:variant>
      <vt:variant>
        <vt:i4>1179706</vt:i4>
      </vt:variant>
      <vt:variant>
        <vt:i4>884</vt:i4>
      </vt:variant>
      <vt:variant>
        <vt:i4>0</vt:i4>
      </vt:variant>
      <vt:variant>
        <vt:i4>5</vt:i4>
      </vt:variant>
      <vt:variant>
        <vt:lpwstr/>
      </vt:variant>
      <vt:variant>
        <vt:lpwstr>_Toc82091739</vt:lpwstr>
      </vt:variant>
      <vt:variant>
        <vt:i4>1245242</vt:i4>
      </vt:variant>
      <vt:variant>
        <vt:i4>881</vt:i4>
      </vt:variant>
      <vt:variant>
        <vt:i4>0</vt:i4>
      </vt:variant>
      <vt:variant>
        <vt:i4>5</vt:i4>
      </vt:variant>
      <vt:variant>
        <vt:lpwstr/>
      </vt:variant>
      <vt:variant>
        <vt:lpwstr>_Toc82091738</vt:lpwstr>
      </vt:variant>
      <vt:variant>
        <vt:i4>1835066</vt:i4>
      </vt:variant>
      <vt:variant>
        <vt:i4>878</vt:i4>
      </vt:variant>
      <vt:variant>
        <vt:i4>0</vt:i4>
      </vt:variant>
      <vt:variant>
        <vt:i4>5</vt:i4>
      </vt:variant>
      <vt:variant>
        <vt:lpwstr/>
      </vt:variant>
      <vt:variant>
        <vt:lpwstr>_Toc82091737</vt:lpwstr>
      </vt:variant>
      <vt:variant>
        <vt:i4>1900602</vt:i4>
      </vt:variant>
      <vt:variant>
        <vt:i4>875</vt:i4>
      </vt:variant>
      <vt:variant>
        <vt:i4>0</vt:i4>
      </vt:variant>
      <vt:variant>
        <vt:i4>5</vt:i4>
      </vt:variant>
      <vt:variant>
        <vt:lpwstr/>
      </vt:variant>
      <vt:variant>
        <vt:lpwstr>_Toc82091736</vt:lpwstr>
      </vt:variant>
      <vt:variant>
        <vt:i4>1966138</vt:i4>
      </vt:variant>
      <vt:variant>
        <vt:i4>872</vt:i4>
      </vt:variant>
      <vt:variant>
        <vt:i4>0</vt:i4>
      </vt:variant>
      <vt:variant>
        <vt:i4>5</vt:i4>
      </vt:variant>
      <vt:variant>
        <vt:lpwstr/>
      </vt:variant>
      <vt:variant>
        <vt:lpwstr>_Toc82091735</vt:lpwstr>
      </vt:variant>
      <vt:variant>
        <vt:i4>2031674</vt:i4>
      </vt:variant>
      <vt:variant>
        <vt:i4>869</vt:i4>
      </vt:variant>
      <vt:variant>
        <vt:i4>0</vt:i4>
      </vt:variant>
      <vt:variant>
        <vt:i4>5</vt:i4>
      </vt:variant>
      <vt:variant>
        <vt:lpwstr/>
      </vt:variant>
      <vt:variant>
        <vt:lpwstr>_Toc82091734</vt:lpwstr>
      </vt:variant>
      <vt:variant>
        <vt:i4>1572922</vt:i4>
      </vt:variant>
      <vt:variant>
        <vt:i4>866</vt:i4>
      </vt:variant>
      <vt:variant>
        <vt:i4>0</vt:i4>
      </vt:variant>
      <vt:variant>
        <vt:i4>5</vt:i4>
      </vt:variant>
      <vt:variant>
        <vt:lpwstr/>
      </vt:variant>
      <vt:variant>
        <vt:lpwstr>_Toc82091733</vt:lpwstr>
      </vt:variant>
      <vt:variant>
        <vt:i4>1638458</vt:i4>
      </vt:variant>
      <vt:variant>
        <vt:i4>863</vt:i4>
      </vt:variant>
      <vt:variant>
        <vt:i4>0</vt:i4>
      </vt:variant>
      <vt:variant>
        <vt:i4>5</vt:i4>
      </vt:variant>
      <vt:variant>
        <vt:lpwstr/>
      </vt:variant>
      <vt:variant>
        <vt:lpwstr>_Toc82091732</vt:lpwstr>
      </vt:variant>
      <vt:variant>
        <vt:i4>1114163</vt:i4>
      </vt:variant>
      <vt:variant>
        <vt:i4>854</vt:i4>
      </vt:variant>
      <vt:variant>
        <vt:i4>0</vt:i4>
      </vt:variant>
      <vt:variant>
        <vt:i4>5</vt:i4>
      </vt:variant>
      <vt:variant>
        <vt:lpwstr/>
      </vt:variant>
      <vt:variant>
        <vt:lpwstr>_Toc86419061</vt:lpwstr>
      </vt:variant>
      <vt:variant>
        <vt:i4>1048627</vt:i4>
      </vt:variant>
      <vt:variant>
        <vt:i4>848</vt:i4>
      </vt:variant>
      <vt:variant>
        <vt:i4>0</vt:i4>
      </vt:variant>
      <vt:variant>
        <vt:i4>5</vt:i4>
      </vt:variant>
      <vt:variant>
        <vt:lpwstr/>
      </vt:variant>
      <vt:variant>
        <vt:lpwstr>_Toc86419060</vt:lpwstr>
      </vt:variant>
      <vt:variant>
        <vt:i4>1638448</vt:i4>
      </vt:variant>
      <vt:variant>
        <vt:i4>842</vt:i4>
      </vt:variant>
      <vt:variant>
        <vt:i4>0</vt:i4>
      </vt:variant>
      <vt:variant>
        <vt:i4>5</vt:i4>
      </vt:variant>
      <vt:variant>
        <vt:lpwstr/>
      </vt:variant>
      <vt:variant>
        <vt:lpwstr>_Toc86419059</vt:lpwstr>
      </vt:variant>
      <vt:variant>
        <vt:i4>1572912</vt:i4>
      </vt:variant>
      <vt:variant>
        <vt:i4>836</vt:i4>
      </vt:variant>
      <vt:variant>
        <vt:i4>0</vt:i4>
      </vt:variant>
      <vt:variant>
        <vt:i4>5</vt:i4>
      </vt:variant>
      <vt:variant>
        <vt:lpwstr/>
      </vt:variant>
      <vt:variant>
        <vt:lpwstr>_Toc86419058</vt:lpwstr>
      </vt:variant>
      <vt:variant>
        <vt:i4>1507376</vt:i4>
      </vt:variant>
      <vt:variant>
        <vt:i4>830</vt:i4>
      </vt:variant>
      <vt:variant>
        <vt:i4>0</vt:i4>
      </vt:variant>
      <vt:variant>
        <vt:i4>5</vt:i4>
      </vt:variant>
      <vt:variant>
        <vt:lpwstr/>
      </vt:variant>
      <vt:variant>
        <vt:lpwstr>_Toc86419057</vt:lpwstr>
      </vt:variant>
      <vt:variant>
        <vt:i4>1441840</vt:i4>
      </vt:variant>
      <vt:variant>
        <vt:i4>824</vt:i4>
      </vt:variant>
      <vt:variant>
        <vt:i4>0</vt:i4>
      </vt:variant>
      <vt:variant>
        <vt:i4>5</vt:i4>
      </vt:variant>
      <vt:variant>
        <vt:lpwstr/>
      </vt:variant>
      <vt:variant>
        <vt:lpwstr>_Toc86419056</vt:lpwstr>
      </vt:variant>
      <vt:variant>
        <vt:i4>1376304</vt:i4>
      </vt:variant>
      <vt:variant>
        <vt:i4>818</vt:i4>
      </vt:variant>
      <vt:variant>
        <vt:i4>0</vt:i4>
      </vt:variant>
      <vt:variant>
        <vt:i4>5</vt:i4>
      </vt:variant>
      <vt:variant>
        <vt:lpwstr/>
      </vt:variant>
      <vt:variant>
        <vt:lpwstr>_Toc86419055</vt:lpwstr>
      </vt:variant>
      <vt:variant>
        <vt:i4>1310768</vt:i4>
      </vt:variant>
      <vt:variant>
        <vt:i4>812</vt:i4>
      </vt:variant>
      <vt:variant>
        <vt:i4>0</vt:i4>
      </vt:variant>
      <vt:variant>
        <vt:i4>5</vt:i4>
      </vt:variant>
      <vt:variant>
        <vt:lpwstr/>
      </vt:variant>
      <vt:variant>
        <vt:lpwstr>_Toc86419054</vt:lpwstr>
      </vt:variant>
      <vt:variant>
        <vt:i4>1245232</vt:i4>
      </vt:variant>
      <vt:variant>
        <vt:i4>806</vt:i4>
      </vt:variant>
      <vt:variant>
        <vt:i4>0</vt:i4>
      </vt:variant>
      <vt:variant>
        <vt:i4>5</vt:i4>
      </vt:variant>
      <vt:variant>
        <vt:lpwstr/>
      </vt:variant>
      <vt:variant>
        <vt:lpwstr>_Toc86419053</vt:lpwstr>
      </vt:variant>
      <vt:variant>
        <vt:i4>1179696</vt:i4>
      </vt:variant>
      <vt:variant>
        <vt:i4>800</vt:i4>
      </vt:variant>
      <vt:variant>
        <vt:i4>0</vt:i4>
      </vt:variant>
      <vt:variant>
        <vt:i4>5</vt:i4>
      </vt:variant>
      <vt:variant>
        <vt:lpwstr/>
      </vt:variant>
      <vt:variant>
        <vt:lpwstr>_Toc86419052</vt:lpwstr>
      </vt:variant>
      <vt:variant>
        <vt:i4>1114160</vt:i4>
      </vt:variant>
      <vt:variant>
        <vt:i4>794</vt:i4>
      </vt:variant>
      <vt:variant>
        <vt:i4>0</vt:i4>
      </vt:variant>
      <vt:variant>
        <vt:i4>5</vt:i4>
      </vt:variant>
      <vt:variant>
        <vt:lpwstr/>
      </vt:variant>
      <vt:variant>
        <vt:lpwstr>_Toc86419051</vt:lpwstr>
      </vt:variant>
      <vt:variant>
        <vt:i4>1048624</vt:i4>
      </vt:variant>
      <vt:variant>
        <vt:i4>788</vt:i4>
      </vt:variant>
      <vt:variant>
        <vt:i4>0</vt:i4>
      </vt:variant>
      <vt:variant>
        <vt:i4>5</vt:i4>
      </vt:variant>
      <vt:variant>
        <vt:lpwstr/>
      </vt:variant>
      <vt:variant>
        <vt:lpwstr>_Toc86419050</vt:lpwstr>
      </vt:variant>
      <vt:variant>
        <vt:i4>1638449</vt:i4>
      </vt:variant>
      <vt:variant>
        <vt:i4>782</vt:i4>
      </vt:variant>
      <vt:variant>
        <vt:i4>0</vt:i4>
      </vt:variant>
      <vt:variant>
        <vt:i4>5</vt:i4>
      </vt:variant>
      <vt:variant>
        <vt:lpwstr/>
      </vt:variant>
      <vt:variant>
        <vt:lpwstr>_Toc86419049</vt:lpwstr>
      </vt:variant>
      <vt:variant>
        <vt:i4>1572913</vt:i4>
      </vt:variant>
      <vt:variant>
        <vt:i4>776</vt:i4>
      </vt:variant>
      <vt:variant>
        <vt:i4>0</vt:i4>
      </vt:variant>
      <vt:variant>
        <vt:i4>5</vt:i4>
      </vt:variant>
      <vt:variant>
        <vt:lpwstr/>
      </vt:variant>
      <vt:variant>
        <vt:lpwstr>_Toc86419048</vt:lpwstr>
      </vt:variant>
      <vt:variant>
        <vt:i4>1507377</vt:i4>
      </vt:variant>
      <vt:variant>
        <vt:i4>770</vt:i4>
      </vt:variant>
      <vt:variant>
        <vt:i4>0</vt:i4>
      </vt:variant>
      <vt:variant>
        <vt:i4>5</vt:i4>
      </vt:variant>
      <vt:variant>
        <vt:lpwstr/>
      </vt:variant>
      <vt:variant>
        <vt:lpwstr>_Toc86419047</vt:lpwstr>
      </vt:variant>
      <vt:variant>
        <vt:i4>1441841</vt:i4>
      </vt:variant>
      <vt:variant>
        <vt:i4>764</vt:i4>
      </vt:variant>
      <vt:variant>
        <vt:i4>0</vt:i4>
      </vt:variant>
      <vt:variant>
        <vt:i4>5</vt:i4>
      </vt:variant>
      <vt:variant>
        <vt:lpwstr/>
      </vt:variant>
      <vt:variant>
        <vt:lpwstr>_Toc86419046</vt:lpwstr>
      </vt:variant>
      <vt:variant>
        <vt:i4>1376305</vt:i4>
      </vt:variant>
      <vt:variant>
        <vt:i4>758</vt:i4>
      </vt:variant>
      <vt:variant>
        <vt:i4>0</vt:i4>
      </vt:variant>
      <vt:variant>
        <vt:i4>5</vt:i4>
      </vt:variant>
      <vt:variant>
        <vt:lpwstr/>
      </vt:variant>
      <vt:variant>
        <vt:lpwstr>_Toc86419045</vt:lpwstr>
      </vt:variant>
      <vt:variant>
        <vt:i4>1310769</vt:i4>
      </vt:variant>
      <vt:variant>
        <vt:i4>752</vt:i4>
      </vt:variant>
      <vt:variant>
        <vt:i4>0</vt:i4>
      </vt:variant>
      <vt:variant>
        <vt:i4>5</vt:i4>
      </vt:variant>
      <vt:variant>
        <vt:lpwstr/>
      </vt:variant>
      <vt:variant>
        <vt:lpwstr>_Toc86419044</vt:lpwstr>
      </vt:variant>
      <vt:variant>
        <vt:i4>1245233</vt:i4>
      </vt:variant>
      <vt:variant>
        <vt:i4>746</vt:i4>
      </vt:variant>
      <vt:variant>
        <vt:i4>0</vt:i4>
      </vt:variant>
      <vt:variant>
        <vt:i4>5</vt:i4>
      </vt:variant>
      <vt:variant>
        <vt:lpwstr/>
      </vt:variant>
      <vt:variant>
        <vt:lpwstr>_Toc86419043</vt:lpwstr>
      </vt:variant>
      <vt:variant>
        <vt:i4>1179697</vt:i4>
      </vt:variant>
      <vt:variant>
        <vt:i4>740</vt:i4>
      </vt:variant>
      <vt:variant>
        <vt:i4>0</vt:i4>
      </vt:variant>
      <vt:variant>
        <vt:i4>5</vt:i4>
      </vt:variant>
      <vt:variant>
        <vt:lpwstr/>
      </vt:variant>
      <vt:variant>
        <vt:lpwstr>_Toc86419042</vt:lpwstr>
      </vt:variant>
      <vt:variant>
        <vt:i4>1114161</vt:i4>
      </vt:variant>
      <vt:variant>
        <vt:i4>734</vt:i4>
      </vt:variant>
      <vt:variant>
        <vt:i4>0</vt:i4>
      </vt:variant>
      <vt:variant>
        <vt:i4>5</vt:i4>
      </vt:variant>
      <vt:variant>
        <vt:lpwstr/>
      </vt:variant>
      <vt:variant>
        <vt:lpwstr>_Toc86419041</vt:lpwstr>
      </vt:variant>
      <vt:variant>
        <vt:i4>1048625</vt:i4>
      </vt:variant>
      <vt:variant>
        <vt:i4>728</vt:i4>
      </vt:variant>
      <vt:variant>
        <vt:i4>0</vt:i4>
      </vt:variant>
      <vt:variant>
        <vt:i4>5</vt:i4>
      </vt:variant>
      <vt:variant>
        <vt:lpwstr/>
      </vt:variant>
      <vt:variant>
        <vt:lpwstr>_Toc86419040</vt:lpwstr>
      </vt:variant>
      <vt:variant>
        <vt:i4>1638454</vt:i4>
      </vt:variant>
      <vt:variant>
        <vt:i4>722</vt:i4>
      </vt:variant>
      <vt:variant>
        <vt:i4>0</vt:i4>
      </vt:variant>
      <vt:variant>
        <vt:i4>5</vt:i4>
      </vt:variant>
      <vt:variant>
        <vt:lpwstr/>
      </vt:variant>
      <vt:variant>
        <vt:lpwstr>_Toc86419039</vt:lpwstr>
      </vt:variant>
      <vt:variant>
        <vt:i4>1572918</vt:i4>
      </vt:variant>
      <vt:variant>
        <vt:i4>716</vt:i4>
      </vt:variant>
      <vt:variant>
        <vt:i4>0</vt:i4>
      </vt:variant>
      <vt:variant>
        <vt:i4>5</vt:i4>
      </vt:variant>
      <vt:variant>
        <vt:lpwstr/>
      </vt:variant>
      <vt:variant>
        <vt:lpwstr>_Toc86419038</vt:lpwstr>
      </vt:variant>
      <vt:variant>
        <vt:i4>1507382</vt:i4>
      </vt:variant>
      <vt:variant>
        <vt:i4>710</vt:i4>
      </vt:variant>
      <vt:variant>
        <vt:i4>0</vt:i4>
      </vt:variant>
      <vt:variant>
        <vt:i4>5</vt:i4>
      </vt:variant>
      <vt:variant>
        <vt:lpwstr/>
      </vt:variant>
      <vt:variant>
        <vt:lpwstr>_Toc86419037</vt:lpwstr>
      </vt:variant>
      <vt:variant>
        <vt:i4>1441846</vt:i4>
      </vt:variant>
      <vt:variant>
        <vt:i4>704</vt:i4>
      </vt:variant>
      <vt:variant>
        <vt:i4>0</vt:i4>
      </vt:variant>
      <vt:variant>
        <vt:i4>5</vt:i4>
      </vt:variant>
      <vt:variant>
        <vt:lpwstr/>
      </vt:variant>
      <vt:variant>
        <vt:lpwstr>_Toc86419036</vt:lpwstr>
      </vt:variant>
      <vt:variant>
        <vt:i4>1376310</vt:i4>
      </vt:variant>
      <vt:variant>
        <vt:i4>698</vt:i4>
      </vt:variant>
      <vt:variant>
        <vt:i4>0</vt:i4>
      </vt:variant>
      <vt:variant>
        <vt:i4>5</vt:i4>
      </vt:variant>
      <vt:variant>
        <vt:lpwstr/>
      </vt:variant>
      <vt:variant>
        <vt:lpwstr>_Toc86419035</vt:lpwstr>
      </vt:variant>
      <vt:variant>
        <vt:i4>1310774</vt:i4>
      </vt:variant>
      <vt:variant>
        <vt:i4>692</vt:i4>
      </vt:variant>
      <vt:variant>
        <vt:i4>0</vt:i4>
      </vt:variant>
      <vt:variant>
        <vt:i4>5</vt:i4>
      </vt:variant>
      <vt:variant>
        <vt:lpwstr/>
      </vt:variant>
      <vt:variant>
        <vt:lpwstr>_Toc86419034</vt:lpwstr>
      </vt:variant>
      <vt:variant>
        <vt:i4>1245238</vt:i4>
      </vt:variant>
      <vt:variant>
        <vt:i4>686</vt:i4>
      </vt:variant>
      <vt:variant>
        <vt:i4>0</vt:i4>
      </vt:variant>
      <vt:variant>
        <vt:i4>5</vt:i4>
      </vt:variant>
      <vt:variant>
        <vt:lpwstr/>
      </vt:variant>
      <vt:variant>
        <vt:lpwstr>_Toc86419033</vt:lpwstr>
      </vt:variant>
      <vt:variant>
        <vt:i4>1179702</vt:i4>
      </vt:variant>
      <vt:variant>
        <vt:i4>680</vt:i4>
      </vt:variant>
      <vt:variant>
        <vt:i4>0</vt:i4>
      </vt:variant>
      <vt:variant>
        <vt:i4>5</vt:i4>
      </vt:variant>
      <vt:variant>
        <vt:lpwstr/>
      </vt:variant>
      <vt:variant>
        <vt:lpwstr>_Toc86419032</vt:lpwstr>
      </vt:variant>
      <vt:variant>
        <vt:i4>1114166</vt:i4>
      </vt:variant>
      <vt:variant>
        <vt:i4>674</vt:i4>
      </vt:variant>
      <vt:variant>
        <vt:i4>0</vt:i4>
      </vt:variant>
      <vt:variant>
        <vt:i4>5</vt:i4>
      </vt:variant>
      <vt:variant>
        <vt:lpwstr/>
      </vt:variant>
      <vt:variant>
        <vt:lpwstr>_Toc86419031</vt:lpwstr>
      </vt:variant>
      <vt:variant>
        <vt:i4>1048630</vt:i4>
      </vt:variant>
      <vt:variant>
        <vt:i4>668</vt:i4>
      </vt:variant>
      <vt:variant>
        <vt:i4>0</vt:i4>
      </vt:variant>
      <vt:variant>
        <vt:i4>5</vt:i4>
      </vt:variant>
      <vt:variant>
        <vt:lpwstr/>
      </vt:variant>
      <vt:variant>
        <vt:lpwstr>_Toc86419030</vt:lpwstr>
      </vt:variant>
      <vt:variant>
        <vt:i4>1638455</vt:i4>
      </vt:variant>
      <vt:variant>
        <vt:i4>662</vt:i4>
      </vt:variant>
      <vt:variant>
        <vt:i4>0</vt:i4>
      </vt:variant>
      <vt:variant>
        <vt:i4>5</vt:i4>
      </vt:variant>
      <vt:variant>
        <vt:lpwstr/>
      </vt:variant>
      <vt:variant>
        <vt:lpwstr>_Toc86419029</vt:lpwstr>
      </vt:variant>
      <vt:variant>
        <vt:i4>1572919</vt:i4>
      </vt:variant>
      <vt:variant>
        <vt:i4>656</vt:i4>
      </vt:variant>
      <vt:variant>
        <vt:i4>0</vt:i4>
      </vt:variant>
      <vt:variant>
        <vt:i4>5</vt:i4>
      </vt:variant>
      <vt:variant>
        <vt:lpwstr/>
      </vt:variant>
      <vt:variant>
        <vt:lpwstr>_Toc86419028</vt:lpwstr>
      </vt:variant>
      <vt:variant>
        <vt:i4>1507383</vt:i4>
      </vt:variant>
      <vt:variant>
        <vt:i4>650</vt:i4>
      </vt:variant>
      <vt:variant>
        <vt:i4>0</vt:i4>
      </vt:variant>
      <vt:variant>
        <vt:i4>5</vt:i4>
      </vt:variant>
      <vt:variant>
        <vt:lpwstr/>
      </vt:variant>
      <vt:variant>
        <vt:lpwstr>_Toc86419027</vt:lpwstr>
      </vt:variant>
      <vt:variant>
        <vt:i4>1441847</vt:i4>
      </vt:variant>
      <vt:variant>
        <vt:i4>644</vt:i4>
      </vt:variant>
      <vt:variant>
        <vt:i4>0</vt:i4>
      </vt:variant>
      <vt:variant>
        <vt:i4>5</vt:i4>
      </vt:variant>
      <vt:variant>
        <vt:lpwstr/>
      </vt:variant>
      <vt:variant>
        <vt:lpwstr>_Toc86419026</vt:lpwstr>
      </vt:variant>
      <vt:variant>
        <vt:i4>1376311</vt:i4>
      </vt:variant>
      <vt:variant>
        <vt:i4>638</vt:i4>
      </vt:variant>
      <vt:variant>
        <vt:i4>0</vt:i4>
      </vt:variant>
      <vt:variant>
        <vt:i4>5</vt:i4>
      </vt:variant>
      <vt:variant>
        <vt:lpwstr/>
      </vt:variant>
      <vt:variant>
        <vt:lpwstr>_Toc86419025</vt:lpwstr>
      </vt:variant>
      <vt:variant>
        <vt:i4>1310775</vt:i4>
      </vt:variant>
      <vt:variant>
        <vt:i4>632</vt:i4>
      </vt:variant>
      <vt:variant>
        <vt:i4>0</vt:i4>
      </vt:variant>
      <vt:variant>
        <vt:i4>5</vt:i4>
      </vt:variant>
      <vt:variant>
        <vt:lpwstr/>
      </vt:variant>
      <vt:variant>
        <vt:lpwstr>_Toc86419024</vt:lpwstr>
      </vt:variant>
      <vt:variant>
        <vt:i4>1245239</vt:i4>
      </vt:variant>
      <vt:variant>
        <vt:i4>626</vt:i4>
      </vt:variant>
      <vt:variant>
        <vt:i4>0</vt:i4>
      </vt:variant>
      <vt:variant>
        <vt:i4>5</vt:i4>
      </vt:variant>
      <vt:variant>
        <vt:lpwstr/>
      </vt:variant>
      <vt:variant>
        <vt:lpwstr>_Toc86419023</vt:lpwstr>
      </vt:variant>
      <vt:variant>
        <vt:i4>1179703</vt:i4>
      </vt:variant>
      <vt:variant>
        <vt:i4>620</vt:i4>
      </vt:variant>
      <vt:variant>
        <vt:i4>0</vt:i4>
      </vt:variant>
      <vt:variant>
        <vt:i4>5</vt:i4>
      </vt:variant>
      <vt:variant>
        <vt:lpwstr/>
      </vt:variant>
      <vt:variant>
        <vt:lpwstr>_Toc86419022</vt:lpwstr>
      </vt:variant>
      <vt:variant>
        <vt:i4>1114167</vt:i4>
      </vt:variant>
      <vt:variant>
        <vt:i4>614</vt:i4>
      </vt:variant>
      <vt:variant>
        <vt:i4>0</vt:i4>
      </vt:variant>
      <vt:variant>
        <vt:i4>5</vt:i4>
      </vt:variant>
      <vt:variant>
        <vt:lpwstr/>
      </vt:variant>
      <vt:variant>
        <vt:lpwstr>_Toc86419021</vt:lpwstr>
      </vt:variant>
      <vt:variant>
        <vt:i4>1048631</vt:i4>
      </vt:variant>
      <vt:variant>
        <vt:i4>608</vt:i4>
      </vt:variant>
      <vt:variant>
        <vt:i4>0</vt:i4>
      </vt:variant>
      <vt:variant>
        <vt:i4>5</vt:i4>
      </vt:variant>
      <vt:variant>
        <vt:lpwstr/>
      </vt:variant>
      <vt:variant>
        <vt:lpwstr>_Toc86419020</vt:lpwstr>
      </vt:variant>
      <vt:variant>
        <vt:i4>1638452</vt:i4>
      </vt:variant>
      <vt:variant>
        <vt:i4>602</vt:i4>
      </vt:variant>
      <vt:variant>
        <vt:i4>0</vt:i4>
      </vt:variant>
      <vt:variant>
        <vt:i4>5</vt:i4>
      </vt:variant>
      <vt:variant>
        <vt:lpwstr/>
      </vt:variant>
      <vt:variant>
        <vt:lpwstr>_Toc86419019</vt:lpwstr>
      </vt:variant>
      <vt:variant>
        <vt:i4>1572916</vt:i4>
      </vt:variant>
      <vt:variant>
        <vt:i4>596</vt:i4>
      </vt:variant>
      <vt:variant>
        <vt:i4>0</vt:i4>
      </vt:variant>
      <vt:variant>
        <vt:i4>5</vt:i4>
      </vt:variant>
      <vt:variant>
        <vt:lpwstr/>
      </vt:variant>
      <vt:variant>
        <vt:lpwstr>_Toc86419018</vt:lpwstr>
      </vt:variant>
      <vt:variant>
        <vt:i4>1507380</vt:i4>
      </vt:variant>
      <vt:variant>
        <vt:i4>590</vt:i4>
      </vt:variant>
      <vt:variant>
        <vt:i4>0</vt:i4>
      </vt:variant>
      <vt:variant>
        <vt:i4>5</vt:i4>
      </vt:variant>
      <vt:variant>
        <vt:lpwstr/>
      </vt:variant>
      <vt:variant>
        <vt:lpwstr>_Toc86419017</vt:lpwstr>
      </vt:variant>
      <vt:variant>
        <vt:i4>1441844</vt:i4>
      </vt:variant>
      <vt:variant>
        <vt:i4>584</vt:i4>
      </vt:variant>
      <vt:variant>
        <vt:i4>0</vt:i4>
      </vt:variant>
      <vt:variant>
        <vt:i4>5</vt:i4>
      </vt:variant>
      <vt:variant>
        <vt:lpwstr/>
      </vt:variant>
      <vt:variant>
        <vt:lpwstr>_Toc86419016</vt:lpwstr>
      </vt:variant>
      <vt:variant>
        <vt:i4>1376308</vt:i4>
      </vt:variant>
      <vt:variant>
        <vt:i4>578</vt:i4>
      </vt:variant>
      <vt:variant>
        <vt:i4>0</vt:i4>
      </vt:variant>
      <vt:variant>
        <vt:i4>5</vt:i4>
      </vt:variant>
      <vt:variant>
        <vt:lpwstr/>
      </vt:variant>
      <vt:variant>
        <vt:lpwstr>_Toc86419015</vt:lpwstr>
      </vt:variant>
      <vt:variant>
        <vt:i4>1310772</vt:i4>
      </vt:variant>
      <vt:variant>
        <vt:i4>572</vt:i4>
      </vt:variant>
      <vt:variant>
        <vt:i4>0</vt:i4>
      </vt:variant>
      <vt:variant>
        <vt:i4>5</vt:i4>
      </vt:variant>
      <vt:variant>
        <vt:lpwstr/>
      </vt:variant>
      <vt:variant>
        <vt:lpwstr>_Toc86419014</vt:lpwstr>
      </vt:variant>
      <vt:variant>
        <vt:i4>1245236</vt:i4>
      </vt:variant>
      <vt:variant>
        <vt:i4>566</vt:i4>
      </vt:variant>
      <vt:variant>
        <vt:i4>0</vt:i4>
      </vt:variant>
      <vt:variant>
        <vt:i4>5</vt:i4>
      </vt:variant>
      <vt:variant>
        <vt:lpwstr/>
      </vt:variant>
      <vt:variant>
        <vt:lpwstr>_Toc86419013</vt:lpwstr>
      </vt:variant>
      <vt:variant>
        <vt:i4>1179700</vt:i4>
      </vt:variant>
      <vt:variant>
        <vt:i4>560</vt:i4>
      </vt:variant>
      <vt:variant>
        <vt:i4>0</vt:i4>
      </vt:variant>
      <vt:variant>
        <vt:i4>5</vt:i4>
      </vt:variant>
      <vt:variant>
        <vt:lpwstr/>
      </vt:variant>
      <vt:variant>
        <vt:lpwstr>_Toc86419012</vt:lpwstr>
      </vt:variant>
      <vt:variant>
        <vt:i4>1114164</vt:i4>
      </vt:variant>
      <vt:variant>
        <vt:i4>554</vt:i4>
      </vt:variant>
      <vt:variant>
        <vt:i4>0</vt:i4>
      </vt:variant>
      <vt:variant>
        <vt:i4>5</vt:i4>
      </vt:variant>
      <vt:variant>
        <vt:lpwstr/>
      </vt:variant>
      <vt:variant>
        <vt:lpwstr>_Toc86419011</vt:lpwstr>
      </vt:variant>
      <vt:variant>
        <vt:i4>1048628</vt:i4>
      </vt:variant>
      <vt:variant>
        <vt:i4>548</vt:i4>
      </vt:variant>
      <vt:variant>
        <vt:i4>0</vt:i4>
      </vt:variant>
      <vt:variant>
        <vt:i4>5</vt:i4>
      </vt:variant>
      <vt:variant>
        <vt:lpwstr/>
      </vt:variant>
      <vt:variant>
        <vt:lpwstr>_Toc86419010</vt:lpwstr>
      </vt:variant>
      <vt:variant>
        <vt:i4>1638453</vt:i4>
      </vt:variant>
      <vt:variant>
        <vt:i4>542</vt:i4>
      </vt:variant>
      <vt:variant>
        <vt:i4>0</vt:i4>
      </vt:variant>
      <vt:variant>
        <vt:i4>5</vt:i4>
      </vt:variant>
      <vt:variant>
        <vt:lpwstr/>
      </vt:variant>
      <vt:variant>
        <vt:lpwstr>_Toc86419009</vt:lpwstr>
      </vt:variant>
      <vt:variant>
        <vt:i4>1572917</vt:i4>
      </vt:variant>
      <vt:variant>
        <vt:i4>536</vt:i4>
      </vt:variant>
      <vt:variant>
        <vt:i4>0</vt:i4>
      </vt:variant>
      <vt:variant>
        <vt:i4>5</vt:i4>
      </vt:variant>
      <vt:variant>
        <vt:lpwstr/>
      </vt:variant>
      <vt:variant>
        <vt:lpwstr>_Toc86419008</vt:lpwstr>
      </vt:variant>
      <vt:variant>
        <vt:i4>1507381</vt:i4>
      </vt:variant>
      <vt:variant>
        <vt:i4>530</vt:i4>
      </vt:variant>
      <vt:variant>
        <vt:i4>0</vt:i4>
      </vt:variant>
      <vt:variant>
        <vt:i4>5</vt:i4>
      </vt:variant>
      <vt:variant>
        <vt:lpwstr/>
      </vt:variant>
      <vt:variant>
        <vt:lpwstr>_Toc86419007</vt:lpwstr>
      </vt:variant>
      <vt:variant>
        <vt:i4>1441845</vt:i4>
      </vt:variant>
      <vt:variant>
        <vt:i4>524</vt:i4>
      </vt:variant>
      <vt:variant>
        <vt:i4>0</vt:i4>
      </vt:variant>
      <vt:variant>
        <vt:i4>5</vt:i4>
      </vt:variant>
      <vt:variant>
        <vt:lpwstr/>
      </vt:variant>
      <vt:variant>
        <vt:lpwstr>_Toc86419006</vt:lpwstr>
      </vt:variant>
      <vt:variant>
        <vt:i4>1376309</vt:i4>
      </vt:variant>
      <vt:variant>
        <vt:i4>518</vt:i4>
      </vt:variant>
      <vt:variant>
        <vt:i4>0</vt:i4>
      </vt:variant>
      <vt:variant>
        <vt:i4>5</vt:i4>
      </vt:variant>
      <vt:variant>
        <vt:lpwstr/>
      </vt:variant>
      <vt:variant>
        <vt:lpwstr>_Toc86419005</vt:lpwstr>
      </vt:variant>
      <vt:variant>
        <vt:i4>1310773</vt:i4>
      </vt:variant>
      <vt:variant>
        <vt:i4>512</vt:i4>
      </vt:variant>
      <vt:variant>
        <vt:i4>0</vt:i4>
      </vt:variant>
      <vt:variant>
        <vt:i4>5</vt:i4>
      </vt:variant>
      <vt:variant>
        <vt:lpwstr/>
      </vt:variant>
      <vt:variant>
        <vt:lpwstr>_Toc86419004</vt:lpwstr>
      </vt:variant>
      <vt:variant>
        <vt:i4>1245237</vt:i4>
      </vt:variant>
      <vt:variant>
        <vt:i4>506</vt:i4>
      </vt:variant>
      <vt:variant>
        <vt:i4>0</vt:i4>
      </vt:variant>
      <vt:variant>
        <vt:i4>5</vt:i4>
      </vt:variant>
      <vt:variant>
        <vt:lpwstr/>
      </vt:variant>
      <vt:variant>
        <vt:lpwstr>_Toc86419003</vt:lpwstr>
      </vt:variant>
      <vt:variant>
        <vt:i4>1179701</vt:i4>
      </vt:variant>
      <vt:variant>
        <vt:i4>500</vt:i4>
      </vt:variant>
      <vt:variant>
        <vt:i4>0</vt:i4>
      </vt:variant>
      <vt:variant>
        <vt:i4>5</vt:i4>
      </vt:variant>
      <vt:variant>
        <vt:lpwstr/>
      </vt:variant>
      <vt:variant>
        <vt:lpwstr>_Toc86419002</vt:lpwstr>
      </vt:variant>
      <vt:variant>
        <vt:i4>1114165</vt:i4>
      </vt:variant>
      <vt:variant>
        <vt:i4>494</vt:i4>
      </vt:variant>
      <vt:variant>
        <vt:i4>0</vt:i4>
      </vt:variant>
      <vt:variant>
        <vt:i4>5</vt:i4>
      </vt:variant>
      <vt:variant>
        <vt:lpwstr/>
      </vt:variant>
      <vt:variant>
        <vt:lpwstr>_Toc86419001</vt:lpwstr>
      </vt:variant>
      <vt:variant>
        <vt:i4>1048629</vt:i4>
      </vt:variant>
      <vt:variant>
        <vt:i4>488</vt:i4>
      </vt:variant>
      <vt:variant>
        <vt:i4>0</vt:i4>
      </vt:variant>
      <vt:variant>
        <vt:i4>5</vt:i4>
      </vt:variant>
      <vt:variant>
        <vt:lpwstr/>
      </vt:variant>
      <vt:variant>
        <vt:lpwstr>_Toc86419000</vt:lpwstr>
      </vt:variant>
      <vt:variant>
        <vt:i4>1048637</vt:i4>
      </vt:variant>
      <vt:variant>
        <vt:i4>482</vt:i4>
      </vt:variant>
      <vt:variant>
        <vt:i4>0</vt:i4>
      </vt:variant>
      <vt:variant>
        <vt:i4>5</vt:i4>
      </vt:variant>
      <vt:variant>
        <vt:lpwstr/>
      </vt:variant>
      <vt:variant>
        <vt:lpwstr>_Toc86418999</vt:lpwstr>
      </vt:variant>
      <vt:variant>
        <vt:i4>1114173</vt:i4>
      </vt:variant>
      <vt:variant>
        <vt:i4>476</vt:i4>
      </vt:variant>
      <vt:variant>
        <vt:i4>0</vt:i4>
      </vt:variant>
      <vt:variant>
        <vt:i4>5</vt:i4>
      </vt:variant>
      <vt:variant>
        <vt:lpwstr/>
      </vt:variant>
      <vt:variant>
        <vt:lpwstr>_Toc86418998</vt:lpwstr>
      </vt:variant>
      <vt:variant>
        <vt:i4>1966141</vt:i4>
      </vt:variant>
      <vt:variant>
        <vt:i4>470</vt:i4>
      </vt:variant>
      <vt:variant>
        <vt:i4>0</vt:i4>
      </vt:variant>
      <vt:variant>
        <vt:i4>5</vt:i4>
      </vt:variant>
      <vt:variant>
        <vt:lpwstr/>
      </vt:variant>
      <vt:variant>
        <vt:lpwstr>_Toc86418997</vt:lpwstr>
      </vt:variant>
      <vt:variant>
        <vt:i4>2031677</vt:i4>
      </vt:variant>
      <vt:variant>
        <vt:i4>464</vt:i4>
      </vt:variant>
      <vt:variant>
        <vt:i4>0</vt:i4>
      </vt:variant>
      <vt:variant>
        <vt:i4>5</vt:i4>
      </vt:variant>
      <vt:variant>
        <vt:lpwstr/>
      </vt:variant>
      <vt:variant>
        <vt:lpwstr>_Toc86418996</vt:lpwstr>
      </vt:variant>
      <vt:variant>
        <vt:i4>1835069</vt:i4>
      </vt:variant>
      <vt:variant>
        <vt:i4>458</vt:i4>
      </vt:variant>
      <vt:variant>
        <vt:i4>0</vt:i4>
      </vt:variant>
      <vt:variant>
        <vt:i4>5</vt:i4>
      </vt:variant>
      <vt:variant>
        <vt:lpwstr/>
      </vt:variant>
      <vt:variant>
        <vt:lpwstr>_Toc86418995</vt:lpwstr>
      </vt:variant>
      <vt:variant>
        <vt:i4>1900605</vt:i4>
      </vt:variant>
      <vt:variant>
        <vt:i4>452</vt:i4>
      </vt:variant>
      <vt:variant>
        <vt:i4>0</vt:i4>
      </vt:variant>
      <vt:variant>
        <vt:i4>5</vt:i4>
      </vt:variant>
      <vt:variant>
        <vt:lpwstr/>
      </vt:variant>
      <vt:variant>
        <vt:lpwstr>_Toc86418994</vt:lpwstr>
      </vt:variant>
      <vt:variant>
        <vt:i4>1703997</vt:i4>
      </vt:variant>
      <vt:variant>
        <vt:i4>446</vt:i4>
      </vt:variant>
      <vt:variant>
        <vt:i4>0</vt:i4>
      </vt:variant>
      <vt:variant>
        <vt:i4>5</vt:i4>
      </vt:variant>
      <vt:variant>
        <vt:lpwstr/>
      </vt:variant>
      <vt:variant>
        <vt:lpwstr>_Toc86418993</vt:lpwstr>
      </vt:variant>
      <vt:variant>
        <vt:i4>1769533</vt:i4>
      </vt:variant>
      <vt:variant>
        <vt:i4>440</vt:i4>
      </vt:variant>
      <vt:variant>
        <vt:i4>0</vt:i4>
      </vt:variant>
      <vt:variant>
        <vt:i4>5</vt:i4>
      </vt:variant>
      <vt:variant>
        <vt:lpwstr/>
      </vt:variant>
      <vt:variant>
        <vt:lpwstr>_Toc86418992</vt:lpwstr>
      </vt:variant>
      <vt:variant>
        <vt:i4>1572925</vt:i4>
      </vt:variant>
      <vt:variant>
        <vt:i4>434</vt:i4>
      </vt:variant>
      <vt:variant>
        <vt:i4>0</vt:i4>
      </vt:variant>
      <vt:variant>
        <vt:i4>5</vt:i4>
      </vt:variant>
      <vt:variant>
        <vt:lpwstr/>
      </vt:variant>
      <vt:variant>
        <vt:lpwstr>_Toc86418991</vt:lpwstr>
      </vt:variant>
      <vt:variant>
        <vt:i4>1638461</vt:i4>
      </vt:variant>
      <vt:variant>
        <vt:i4>428</vt:i4>
      </vt:variant>
      <vt:variant>
        <vt:i4>0</vt:i4>
      </vt:variant>
      <vt:variant>
        <vt:i4>5</vt:i4>
      </vt:variant>
      <vt:variant>
        <vt:lpwstr/>
      </vt:variant>
      <vt:variant>
        <vt:lpwstr>_Toc86418990</vt:lpwstr>
      </vt:variant>
      <vt:variant>
        <vt:i4>1048636</vt:i4>
      </vt:variant>
      <vt:variant>
        <vt:i4>422</vt:i4>
      </vt:variant>
      <vt:variant>
        <vt:i4>0</vt:i4>
      </vt:variant>
      <vt:variant>
        <vt:i4>5</vt:i4>
      </vt:variant>
      <vt:variant>
        <vt:lpwstr/>
      </vt:variant>
      <vt:variant>
        <vt:lpwstr>_Toc86418989</vt:lpwstr>
      </vt:variant>
      <vt:variant>
        <vt:i4>1114172</vt:i4>
      </vt:variant>
      <vt:variant>
        <vt:i4>416</vt:i4>
      </vt:variant>
      <vt:variant>
        <vt:i4>0</vt:i4>
      </vt:variant>
      <vt:variant>
        <vt:i4>5</vt:i4>
      </vt:variant>
      <vt:variant>
        <vt:lpwstr/>
      </vt:variant>
      <vt:variant>
        <vt:lpwstr>_Toc86418988</vt:lpwstr>
      </vt:variant>
      <vt:variant>
        <vt:i4>1966140</vt:i4>
      </vt:variant>
      <vt:variant>
        <vt:i4>410</vt:i4>
      </vt:variant>
      <vt:variant>
        <vt:i4>0</vt:i4>
      </vt:variant>
      <vt:variant>
        <vt:i4>5</vt:i4>
      </vt:variant>
      <vt:variant>
        <vt:lpwstr/>
      </vt:variant>
      <vt:variant>
        <vt:lpwstr>_Toc86418987</vt:lpwstr>
      </vt:variant>
      <vt:variant>
        <vt:i4>2031676</vt:i4>
      </vt:variant>
      <vt:variant>
        <vt:i4>404</vt:i4>
      </vt:variant>
      <vt:variant>
        <vt:i4>0</vt:i4>
      </vt:variant>
      <vt:variant>
        <vt:i4>5</vt:i4>
      </vt:variant>
      <vt:variant>
        <vt:lpwstr/>
      </vt:variant>
      <vt:variant>
        <vt:lpwstr>_Toc86418986</vt:lpwstr>
      </vt:variant>
      <vt:variant>
        <vt:i4>1835068</vt:i4>
      </vt:variant>
      <vt:variant>
        <vt:i4>398</vt:i4>
      </vt:variant>
      <vt:variant>
        <vt:i4>0</vt:i4>
      </vt:variant>
      <vt:variant>
        <vt:i4>5</vt:i4>
      </vt:variant>
      <vt:variant>
        <vt:lpwstr/>
      </vt:variant>
      <vt:variant>
        <vt:lpwstr>_Toc86418985</vt:lpwstr>
      </vt:variant>
      <vt:variant>
        <vt:i4>1900604</vt:i4>
      </vt:variant>
      <vt:variant>
        <vt:i4>392</vt:i4>
      </vt:variant>
      <vt:variant>
        <vt:i4>0</vt:i4>
      </vt:variant>
      <vt:variant>
        <vt:i4>5</vt:i4>
      </vt:variant>
      <vt:variant>
        <vt:lpwstr/>
      </vt:variant>
      <vt:variant>
        <vt:lpwstr>_Toc86418984</vt:lpwstr>
      </vt:variant>
      <vt:variant>
        <vt:i4>1703996</vt:i4>
      </vt:variant>
      <vt:variant>
        <vt:i4>386</vt:i4>
      </vt:variant>
      <vt:variant>
        <vt:i4>0</vt:i4>
      </vt:variant>
      <vt:variant>
        <vt:i4>5</vt:i4>
      </vt:variant>
      <vt:variant>
        <vt:lpwstr/>
      </vt:variant>
      <vt:variant>
        <vt:lpwstr>_Toc86418983</vt:lpwstr>
      </vt:variant>
      <vt:variant>
        <vt:i4>1769532</vt:i4>
      </vt:variant>
      <vt:variant>
        <vt:i4>380</vt:i4>
      </vt:variant>
      <vt:variant>
        <vt:i4>0</vt:i4>
      </vt:variant>
      <vt:variant>
        <vt:i4>5</vt:i4>
      </vt:variant>
      <vt:variant>
        <vt:lpwstr/>
      </vt:variant>
      <vt:variant>
        <vt:lpwstr>_Toc86418982</vt:lpwstr>
      </vt:variant>
      <vt:variant>
        <vt:i4>1572924</vt:i4>
      </vt:variant>
      <vt:variant>
        <vt:i4>374</vt:i4>
      </vt:variant>
      <vt:variant>
        <vt:i4>0</vt:i4>
      </vt:variant>
      <vt:variant>
        <vt:i4>5</vt:i4>
      </vt:variant>
      <vt:variant>
        <vt:lpwstr/>
      </vt:variant>
      <vt:variant>
        <vt:lpwstr>_Toc86418981</vt:lpwstr>
      </vt:variant>
      <vt:variant>
        <vt:i4>1638460</vt:i4>
      </vt:variant>
      <vt:variant>
        <vt:i4>368</vt:i4>
      </vt:variant>
      <vt:variant>
        <vt:i4>0</vt:i4>
      </vt:variant>
      <vt:variant>
        <vt:i4>5</vt:i4>
      </vt:variant>
      <vt:variant>
        <vt:lpwstr/>
      </vt:variant>
      <vt:variant>
        <vt:lpwstr>_Toc86418980</vt:lpwstr>
      </vt:variant>
      <vt:variant>
        <vt:i4>1048627</vt:i4>
      </vt:variant>
      <vt:variant>
        <vt:i4>362</vt:i4>
      </vt:variant>
      <vt:variant>
        <vt:i4>0</vt:i4>
      </vt:variant>
      <vt:variant>
        <vt:i4>5</vt:i4>
      </vt:variant>
      <vt:variant>
        <vt:lpwstr/>
      </vt:variant>
      <vt:variant>
        <vt:lpwstr>_Toc86418979</vt:lpwstr>
      </vt:variant>
      <vt:variant>
        <vt:i4>1114163</vt:i4>
      </vt:variant>
      <vt:variant>
        <vt:i4>356</vt:i4>
      </vt:variant>
      <vt:variant>
        <vt:i4>0</vt:i4>
      </vt:variant>
      <vt:variant>
        <vt:i4>5</vt:i4>
      </vt:variant>
      <vt:variant>
        <vt:lpwstr/>
      </vt:variant>
      <vt:variant>
        <vt:lpwstr>_Toc86418978</vt:lpwstr>
      </vt:variant>
      <vt:variant>
        <vt:i4>1966131</vt:i4>
      </vt:variant>
      <vt:variant>
        <vt:i4>350</vt:i4>
      </vt:variant>
      <vt:variant>
        <vt:i4>0</vt:i4>
      </vt:variant>
      <vt:variant>
        <vt:i4>5</vt:i4>
      </vt:variant>
      <vt:variant>
        <vt:lpwstr/>
      </vt:variant>
      <vt:variant>
        <vt:lpwstr>_Toc86418977</vt:lpwstr>
      </vt:variant>
      <vt:variant>
        <vt:i4>2031667</vt:i4>
      </vt:variant>
      <vt:variant>
        <vt:i4>344</vt:i4>
      </vt:variant>
      <vt:variant>
        <vt:i4>0</vt:i4>
      </vt:variant>
      <vt:variant>
        <vt:i4>5</vt:i4>
      </vt:variant>
      <vt:variant>
        <vt:lpwstr/>
      </vt:variant>
      <vt:variant>
        <vt:lpwstr>_Toc86418976</vt:lpwstr>
      </vt:variant>
      <vt:variant>
        <vt:i4>1835059</vt:i4>
      </vt:variant>
      <vt:variant>
        <vt:i4>338</vt:i4>
      </vt:variant>
      <vt:variant>
        <vt:i4>0</vt:i4>
      </vt:variant>
      <vt:variant>
        <vt:i4>5</vt:i4>
      </vt:variant>
      <vt:variant>
        <vt:lpwstr/>
      </vt:variant>
      <vt:variant>
        <vt:lpwstr>_Toc86418975</vt:lpwstr>
      </vt:variant>
      <vt:variant>
        <vt:i4>1900595</vt:i4>
      </vt:variant>
      <vt:variant>
        <vt:i4>332</vt:i4>
      </vt:variant>
      <vt:variant>
        <vt:i4>0</vt:i4>
      </vt:variant>
      <vt:variant>
        <vt:i4>5</vt:i4>
      </vt:variant>
      <vt:variant>
        <vt:lpwstr/>
      </vt:variant>
      <vt:variant>
        <vt:lpwstr>_Toc86418974</vt:lpwstr>
      </vt:variant>
      <vt:variant>
        <vt:i4>1703987</vt:i4>
      </vt:variant>
      <vt:variant>
        <vt:i4>326</vt:i4>
      </vt:variant>
      <vt:variant>
        <vt:i4>0</vt:i4>
      </vt:variant>
      <vt:variant>
        <vt:i4>5</vt:i4>
      </vt:variant>
      <vt:variant>
        <vt:lpwstr/>
      </vt:variant>
      <vt:variant>
        <vt:lpwstr>_Toc86418973</vt:lpwstr>
      </vt:variant>
      <vt:variant>
        <vt:i4>1769523</vt:i4>
      </vt:variant>
      <vt:variant>
        <vt:i4>320</vt:i4>
      </vt:variant>
      <vt:variant>
        <vt:i4>0</vt:i4>
      </vt:variant>
      <vt:variant>
        <vt:i4>5</vt:i4>
      </vt:variant>
      <vt:variant>
        <vt:lpwstr/>
      </vt:variant>
      <vt:variant>
        <vt:lpwstr>_Toc86418972</vt:lpwstr>
      </vt:variant>
      <vt:variant>
        <vt:i4>1572915</vt:i4>
      </vt:variant>
      <vt:variant>
        <vt:i4>314</vt:i4>
      </vt:variant>
      <vt:variant>
        <vt:i4>0</vt:i4>
      </vt:variant>
      <vt:variant>
        <vt:i4>5</vt:i4>
      </vt:variant>
      <vt:variant>
        <vt:lpwstr/>
      </vt:variant>
      <vt:variant>
        <vt:lpwstr>_Toc86418971</vt:lpwstr>
      </vt:variant>
      <vt:variant>
        <vt:i4>1638451</vt:i4>
      </vt:variant>
      <vt:variant>
        <vt:i4>308</vt:i4>
      </vt:variant>
      <vt:variant>
        <vt:i4>0</vt:i4>
      </vt:variant>
      <vt:variant>
        <vt:i4>5</vt:i4>
      </vt:variant>
      <vt:variant>
        <vt:lpwstr/>
      </vt:variant>
      <vt:variant>
        <vt:lpwstr>_Toc86418970</vt:lpwstr>
      </vt:variant>
      <vt:variant>
        <vt:i4>1048626</vt:i4>
      </vt:variant>
      <vt:variant>
        <vt:i4>302</vt:i4>
      </vt:variant>
      <vt:variant>
        <vt:i4>0</vt:i4>
      </vt:variant>
      <vt:variant>
        <vt:i4>5</vt:i4>
      </vt:variant>
      <vt:variant>
        <vt:lpwstr/>
      </vt:variant>
      <vt:variant>
        <vt:lpwstr>_Toc86418969</vt:lpwstr>
      </vt:variant>
      <vt:variant>
        <vt:i4>1114162</vt:i4>
      </vt:variant>
      <vt:variant>
        <vt:i4>296</vt:i4>
      </vt:variant>
      <vt:variant>
        <vt:i4>0</vt:i4>
      </vt:variant>
      <vt:variant>
        <vt:i4>5</vt:i4>
      </vt:variant>
      <vt:variant>
        <vt:lpwstr/>
      </vt:variant>
      <vt:variant>
        <vt:lpwstr>_Toc86418968</vt:lpwstr>
      </vt:variant>
      <vt:variant>
        <vt:i4>1966130</vt:i4>
      </vt:variant>
      <vt:variant>
        <vt:i4>290</vt:i4>
      </vt:variant>
      <vt:variant>
        <vt:i4>0</vt:i4>
      </vt:variant>
      <vt:variant>
        <vt:i4>5</vt:i4>
      </vt:variant>
      <vt:variant>
        <vt:lpwstr/>
      </vt:variant>
      <vt:variant>
        <vt:lpwstr>_Toc86418967</vt:lpwstr>
      </vt:variant>
      <vt:variant>
        <vt:i4>2031666</vt:i4>
      </vt:variant>
      <vt:variant>
        <vt:i4>284</vt:i4>
      </vt:variant>
      <vt:variant>
        <vt:i4>0</vt:i4>
      </vt:variant>
      <vt:variant>
        <vt:i4>5</vt:i4>
      </vt:variant>
      <vt:variant>
        <vt:lpwstr/>
      </vt:variant>
      <vt:variant>
        <vt:lpwstr>_Toc86418966</vt:lpwstr>
      </vt:variant>
      <vt:variant>
        <vt:i4>1835058</vt:i4>
      </vt:variant>
      <vt:variant>
        <vt:i4>278</vt:i4>
      </vt:variant>
      <vt:variant>
        <vt:i4>0</vt:i4>
      </vt:variant>
      <vt:variant>
        <vt:i4>5</vt:i4>
      </vt:variant>
      <vt:variant>
        <vt:lpwstr/>
      </vt:variant>
      <vt:variant>
        <vt:lpwstr>_Toc86418965</vt:lpwstr>
      </vt:variant>
      <vt:variant>
        <vt:i4>1900594</vt:i4>
      </vt:variant>
      <vt:variant>
        <vt:i4>272</vt:i4>
      </vt:variant>
      <vt:variant>
        <vt:i4>0</vt:i4>
      </vt:variant>
      <vt:variant>
        <vt:i4>5</vt:i4>
      </vt:variant>
      <vt:variant>
        <vt:lpwstr/>
      </vt:variant>
      <vt:variant>
        <vt:lpwstr>_Toc86418964</vt:lpwstr>
      </vt:variant>
      <vt:variant>
        <vt:i4>1703986</vt:i4>
      </vt:variant>
      <vt:variant>
        <vt:i4>266</vt:i4>
      </vt:variant>
      <vt:variant>
        <vt:i4>0</vt:i4>
      </vt:variant>
      <vt:variant>
        <vt:i4>5</vt:i4>
      </vt:variant>
      <vt:variant>
        <vt:lpwstr/>
      </vt:variant>
      <vt:variant>
        <vt:lpwstr>_Toc86418963</vt:lpwstr>
      </vt:variant>
      <vt:variant>
        <vt:i4>1769522</vt:i4>
      </vt:variant>
      <vt:variant>
        <vt:i4>260</vt:i4>
      </vt:variant>
      <vt:variant>
        <vt:i4>0</vt:i4>
      </vt:variant>
      <vt:variant>
        <vt:i4>5</vt:i4>
      </vt:variant>
      <vt:variant>
        <vt:lpwstr/>
      </vt:variant>
      <vt:variant>
        <vt:lpwstr>_Toc86418962</vt:lpwstr>
      </vt:variant>
      <vt:variant>
        <vt:i4>1572914</vt:i4>
      </vt:variant>
      <vt:variant>
        <vt:i4>254</vt:i4>
      </vt:variant>
      <vt:variant>
        <vt:i4>0</vt:i4>
      </vt:variant>
      <vt:variant>
        <vt:i4>5</vt:i4>
      </vt:variant>
      <vt:variant>
        <vt:lpwstr/>
      </vt:variant>
      <vt:variant>
        <vt:lpwstr>_Toc86418961</vt:lpwstr>
      </vt:variant>
      <vt:variant>
        <vt:i4>1638450</vt:i4>
      </vt:variant>
      <vt:variant>
        <vt:i4>248</vt:i4>
      </vt:variant>
      <vt:variant>
        <vt:i4>0</vt:i4>
      </vt:variant>
      <vt:variant>
        <vt:i4>5</vt:i4>
      </vt:variant>
      <vt:variant>
        <vt:lpwstr/>
      </vt:variant>
      <vt:variant>
        <vt:lpwstr>_Toc86418960</vt:lpwstr>
      </vt:variant>
      <vt:variant>
        <vt:i4>1048625</vt:i4>
      </vt:variant>
      <vt:variant>
        <vt:i4>242</vt:i4>
      </vt:variant>
      <vt:variant>
        <vt:i4>0</vt:i4>
      </vt:variant>
      <vt:variant>
        <vt:i4>5</vt:i4>
      </vt:variant>
      <vt:variant>
        <vt:lpwstr/>
      </vt:variant>
      <vt:variant>
        <vt:lpwstr>_Toc86418959</vt:lpwstr>
      </vt:variant>
      <vt:variant>
        <vt:i4>1114161</vt:i4>
      </vt:variant>
      <vt:variant>
        <vt:i4>236</vt:i4>
      </vt:variant>
      <vt:variant>
        <vt:i4>0</vt:i4>
      </vt:variant>
      <vt:variant>
        <vt:i4>5</vt:i4>
      </vt:variant>
      <vt:variant>
        <vt:lpwstr/>
      </vt:variant>
      <vt:variant>
        <vt:lpwstr>_Toc86418958</vt:lpwstr>
      </vt:variant>
      <vt:variant>
        <vt:i4>1966129</vt:i4>
      </vt:variant>
      <vt:variant>
        <vt:i4>230</vt:i4>
      </vt:variant>
      <vt:variant>
        <vt:i4>0</vt:i4>
      </vt:variant>
      <vt:variant>
        <vt:i4>5</vt:i4>
      </vt:variant>
      <vt:variant>
        <vt:lpwstr/>
      </vt:variant>
      <vt:variant>
        <vt:lpwstr>_Toc86418957</vt:lpwstr>
      </vt:variant>
      <vt:variant>
        <vt:i4>2031665</vt:i4>
      </vt:variant>
      <vt:variant>
        <vt:i4>224</vt:i4>
      </vt:variant>
      <vt:variant>
        <vt:i4>0</vt:i4>
      </vt:variant>
      <vt:variant>
        <vt:i4>5</vt:i4>
      </vt:variant>
      <vt:variant>
        <vt:lpwstr/>
      </vt:variant>
      <vt:variant>
        <vt:lpwstr>_Toc86418956</vt:lpwstr>
      </vt:variant>
      <vt:variant>
        <vt:i4>1835057</vt:i4>
      </vt:variant>
      <vt:variant>
        <vt:i4>218</vt:i4>
      </vt:variant>
      <vt:variant>
        <vt:i4>0</vt:i4>
      </vt:variant>
      <vt:variant>
        <vt:i4>5</vt:i4>
      </vt:variant>
      <vt:variant>
        <vt:lpwstr/>
      </vt:variant>
      <vt:variant>
        <vt:lpwstr>_Toc86418955</vt:lpwstr>
      </vt:variant>
      <vt:variant>
        <vt:i4>1900593</vt:i4>
      </vt:variant>
      <vt:variant>
        <vt:i4>212</vt:i4>
      </vt:variant>
      <vt:variant>
        <vt:i4>0</vt:i4>
      </vt:variant>
      <vt:variant>
        <vt:i4>5</vt:i4>
      </vt:variant>
      <vt:variant>
        <vt:lpwstr/>
      </vt:variant>
      <vt:variant>
        <vt:lpwstr>_Toc86418954</vt:lpwstr>
      </vt:variant>
      <vt:variant>
        <vt:i4>1703985</vt:i4>
      </vt:variant>
      <vt:variant>
        <vt:i4>206</vt:i4>
      </vt:variant>
      <vt:variant>
        <vt:i4>0</vt:i4>
      </vt:variant>
      <vt:variant>
        <vt:i4>5</vt:i4>
      </vt:variant>
      <vt:variant>
        <vt:lpwstr/>
      </vt:variant>
      <vt:variant>
        <vt:lpwstr>_Toc86418953</vt:lpwstr>
      </vt:variant>
      <vt:variant>
        <vt:i4>1769521</vt:i4>
      </vt:variant>
      <vt:variant>
        <vt:i4>200</vt:i4>
      </vt:variant>
      <vt:variant>
        <vt:i4>0</vt:i4>
      </vt:variant>
      <vt:variant>
        <vt:i4>5</vt:i4>
      </vt:variant>
      <vt:variant>
        <vt:lpwstr/>
      </vt:variant>
      <vt:variant>
        <vt:lpwstr>_Toc86418952</vt:lpwstr>
      </vt:variant>
      <vt:variant>
        <vt:i4>1572913</vt:i4>
      </vt:variant>
      <vt:variant>
        <vt:i4>194</vt:i4>
      </vt:variant>
      <vt:variant>
        <vt:i4>0</vt:i4>
      </vt:variant>
      <vt:variant>
        <vt:i4>5</vt:i4>
      </vt:variant>
      <vt:variant>
        <vt:lpwstr/>
      </vt:variant>
      <vt:variant>
        <vt:lpwstr>_Toc86418951</vt:lpwstr>
      </vt:variant>
      <vt:variant>
        <vt:i4>1638449</vt:i4>
      </vt:variant>
      <vt:variant>
        <vt:i4>188</vt:i4>
      </vt:variant>
      <vt:variant>
        <vt:i4>0</vt:i4>
      </vt:variant>
      <vt:variant>
        <vt:i4>5</vt:i4>
      </vt:variant>
      <vt:variant>
        <vt:lpwstr/>
      </vt:variant>
      <vt:variant>
        <vt:lpwstr>_Toc86418950</vt:lpwstr>
      </vt:variant>
      <vt:variant>
        <vt:i4>1048624</vt:i4>
      </vt:variant>
      <vt:variant>
        <vt:i4>182</vt:i4>
      </vt:variant>
      <vt:variant>
        <vt:i4>0</vt:i4>
      </vt:variant>
      <vt:variant>
        <vt:i4>5</vt:i4>
      </vt:variant>
      <vt:variant>
        <vt:lpwstr/>
      </vt:variant>
      <vt:variant>
        <vt:lpwstr>_Toc86418949</vt:lpwstr>
      </vt:variant>
      <vt:variant>
        <vt:i4>1114160</vt:i4>
      </vt:variant>
      <vt:variant>
        <vt:i4>176</vt:i4>
      </vt:variant>
      <vt:variant>
        <vt:i4>0</vt:i4>
      </vt:variant>
      <vt:variant>
        <vt:i4>5</vt:i4>
      </vt:variant>
      <vt:variant>
        <vt:lpwstr/>
      </vt:variant>
      <vt:variant>
        <vt:lpwstr>_Toc86418948</vt:lpwstr>
      </vt:variant>
      <vt:variant>
        <vt:i4>1966128</vt:i4>
      </vt:variant>
      <vt:variant>
        <vt:i4>170</vt:i4>
      </vt:variant>
      <vt:variant>
        <vt:i4>0</vt:i4>
      </vt:variant>
      <vt:variant>
        <vt:i4>5</vt:i4>
      </vt:variant>
      <vt:variant>
        <vt:lpwstr/>
      </vt:variant>
      <vt:variant>
        <vt:lpwstr>_Toc86418947</vt:lpwstr>
      </vt:variant>
      <vt:variant>
        <vt:i4>2031664</vt:i4>
      </vt:variant>
      <vt:variant>
        <vt:i4>164</vt:i4>
      </vt:variant>
      <vt:variant>
        <vt:i4>0</vt:i4>
      </vt:variant>
      <vt:variant>
        <vt:i4>5</vt:i4>
      </vt:variant>
      <vt:variant>
        <vt:lpwstr/>
      </vt:variant>
      <vt:variant>
        <vt:lpwstr>_Toc86418946</vt:lpwstr>
      </vt:variant>
      <vt:variant>
        <vt:i4>1835056</vt:i4>
      </vt:variant>
      <vt:variant>
        <vt:i4>158</vt:i4>
      </vt:variant>
      <vt:variant>
        <vt:i4>0</vt:i4>
      </vt:variant>
      <vt:variant>
        <vt:i4>5</vt:i4>
      </vt:variant>
      <vt:variant>
        <vt:lpwstr/>
      </vt:variant>
      <vt:variant>
        <vt:lpwstr>_Toc86418945</vt:lpwstr>
      </vt:variant>
      <vt:variant>
        <vt:i4>1900592</vt:i4>
      </vt:variant>
      <vt:variant>
        <vt:i4>152</vt:i4>
      </vt:variant>
      <vt:variant>
        <vt:i4>0</vt:i4>
      </vt:variant>
      <vt:variant>
        <vt:i4>5</vt:i4>
      </vt:variant>
      <vt:variant>
        <vt:lpwstr/>
      </vt:variant>
      <vt:variant>
        <vt:lpwstr>_Toc86418944</vt:lpwstr>
      </vt:variant>
      <vt:variant>
        <vt:i4>1703984</vt:i4>
      </vt:variant>
      <vt:variant>
        <vt:i4>146</vt:i4>
      </vt:variant>
      <vt:variant>
        <vt:i4>0</vt:i4>
      </vt:variant>
      <vt:variant>
        <vt:i4>5</vt:i4>
      </vt:variant>
      <vt:variant>
        <vt:lpwstr/>
      </vt:variant>
      <vt:variant>
        <vt:lpwstr>_Toc86418943</vt:lpwstr>
      </vt:variant>
      <vt:variant>
        <vt:i4>1769520</vt:i4>
      </vt:variant>
      <vt:variant>
        <vt:i4>140</vt:i4>
      </vt:variant>
      <vt:variant>
        <vt:i4>0</vt:i4>
      </vt:variant>
      <vt:variant>
        <vt:i4>5</vt:i4>
      </vt:variant>
      <vt:variant>
        <vt:lpwstr/>
      </vt:variant>
      <vt:variant>
        <vt:lpwstr>_Toc86418942</vt:lpwstr>
      </vt:variant>
      <vt:variant>
        <vt:i4>1572912</vt:i4>
      </vt:variant>
      <vt:variant>
        <vt:i4>134</vt:i4>
      </vt:variant>
      <vt:variant>
        <vt:i4>0</vt:i4>
      </vt:variant>
      <vt:variant>
        <vt:i4>5</vt:i4>
      </vt:variant>
      <vt:variant>
        <vt:lpwstr/>
      </vt:variant>
      <vt:variant>
        <vt:lpwstr>_Toc86418941</vt:lpwstr>
      </vt:variant>
      <vt:variant>
        <vt:i4>1638448</vt:i4>
      </vt:variant>
      <vt:variant>
        <vt:i4>128</vt:i4>
      </vt:variant>
      <vt:variant>
        <vt:i4>0</vt:i4>
      </vt:variant>
      <vt:variant>
        <vt:i4>5</vt:i4>
      </vt:variant>
      <vt:variant>
        <vt:lpwstr/>
      </vt:variant>
      <vt:variant>
        <vt:lpwstr>_Toc86418940</vt:lpwstr>
      </vt:variant>
      <vt:variant>
        <vt:i4>1048631</vt:i4>
      </vt:variant>
      <vt:variant>
        <vt:i4>122</vt:i4>
      </vt:variant>
      <vt:variant>
        <vt:i4>0</vt:i4>
      </vt:variant>
      <vt:variant>
        <vt:i4>5</vt:i4>
      </vt:variant>
      <vt:variant>
        <vt:lpwstr/>
      </vt:variant>
      <vt:variant>
        <vt:lpwstr>_Toc86418939</vt:lpwstr>
      </vt:variant>
      <vt:variant>
        <vt:i4>1114167</vt:i4>
      </vt:variant>
      <vt:variant>
        <vt:i4>116</vt:i4>
      </vt:variant>
      <vt:variant>
        <vt:i4>0</vt:i4>
      </vt:variant>
      <vt:variant>
        <vt:i4>5</vt:i4>
      </vt:variant>
      <vt:variant>
        <vt:lpwstr/>
      </vt:variant>
      <vt:variant>
        <vt:lpwstr>_Toc86418938</vt:lpwstr>
      </vt:variant>
      <vt:variant>
        <vt:i4>1966135</vt:i4>
      </vt:variant>
      <vt:variant>
        <vt:i4>110</vt:i4>
      </vt:variant>
      <vt:variant>
        <vt:i4>0</vt:i4>
      </vt:variant>
      <vt:variant>
        <vt:i4>5</vt:i4>
      </vt:variant>
      <vt:variant>
        <vt:lpwstr/>
      </vt:variant>
      <vt:variant>
        <vt:lpwstr>_Toc86418937</vt:lpwstr>
      </vt:variant>
      <vt:variant>
        <vt:i4>2031671</vt:i4>
      </vt:variant>
      <vt:variant>
        <vt:i4>104</vt:i4>
      </vt:variant>
      <vt:variant>
        <vt:i4>0</vt:i4>
      </vt:variant>
      <vt:variant>
        <vt:i4>5</vt:i4>
      </vt:variant>
      <vt:variant>
        <vt:lpwstr/>
      </vt:variant>
      <vt:variant>
        <vt:lpwstr>_Toc86418936</vt:lpwstr>
      </vt:variant>
      <vt:variant>
        <vt:i4>1835063</vt:i4>
      </vt:variant>
      <vt:variant>
        <vt:i4>98</vt:i4>
      </vt:variant>
      <vt:variant>
        <vt:i4>0</vt:i4>
      </vt:variant>
      <vt:variant>
        <vt:i4>5</vt:i4>
      </vt:variant>
      <vt:variant>
        <vt:lpwstr/>
      </vt:variant>
      <vt:variant>
        <vt:lpwstr>_Toc86418935</vt:lpwstr>
      </vt:variant>
      <vt:variant>
        <vt:i4>1900599</vt:i4>
      </vt:variant>
      <vt:variant>
        <vt:i4>92</vt:i4>
      </vt:variant>
      <vt:variant>
        <vt:i4>0</vt:i4>
      </vt:variant>
      <vt:variant>
        <vt:i4>5</vt:i4>
      </vt:variant>
      <vt:variant>
        <vt:lpwstr/>
      </vt:variant>
      <vt:variant>
        <vt:lpwstr>_Toc86418934</vt:lpwstr>
      </vt:variant>
      <vt:variant>
        <vt:i4>1703991</vt:i4>
      </vt:variant>
      <vt:variant>
        <vt:i4>86</vt:i4>
      </vt:variant>
      <vt:variant>
        <vt:i4>0</vt:i4>
      </vt:variant>
      <vt:variant>
        <vt:i4>5</vt:i4>
      </vt:variant>
      <vt:variant>
        <vt:lpwstr/>
      </vt:variant>
      <vt:variant>
        <vt:lpwstr>_Toc86418933</vt:lpwstr>
      </vt:variant>
      <vt:variant>
        <vt:i4>1769527</vt:i4>
      </vt:variant>
      <vt:variant>
        <vt:i4>80</vt:i4>
      </vt:variant>
      <vt:variant>
        <vt:i4>0</vt:i4>
      </vt:variant>
      <vt:variant>
        <vt:i4>5</vt:i4>
      </vt:variant>
      <vt:variant>
        <vt:lpwstr/>
      </vt:variant>
      <vt:variant>
        <vt:lpwstr>_Toc86418932</vt:lpwstr>
      </vt:variant>
      <vt:variant>
        <vt:i4>1572919</vt:i4>
      </vt:variant>
      <vt:variant>
        <vt:i4>74</vt:i4>
      </vt:variant>
      <vt:variant>
        <vt:i4>0</vt:i4>
      </vt:variant>
      <vt:variant>
        <vt:i4>5</vt:i4>
      </vt:variant>
      <vt:variant>
        <vt:lpwstr/>
      </vt:variant>
      <vt:variant>
        <vt:lpwstr>_Toc86418931</vt:lpwstr>
      </vt:variant>
      <vt:variant>
        <vt:i4>1638455</vt:i4>
      </vt:variant>
      <vt:variant>
        <vt:i4>68</vt:i4>
      </vt:variant>
      <vt:variant>
        <vt:i4>0</vt:i4>
      </vt:variant>
      <vt:variant>
        <vt:i4>5</vt:i4>
      </vt:variant>
      <vt:variant>
        <vt:lpwstr/>
      </vt:variant>
      <vt:variant>
        <vt:lpwstr>_Toc86418930</vt:lpwstr>
      </vt:variant>
      <vt:variant>
        <vt:i4>1048630</vt:i4>
      </vt:variant>
      <vt:variant>
        <vt:i4>62</vt:i4>
      </vt:variant>
      <vt:variant>
        <vt:i4>0</vt:i4>
      </vt:variant>
      <vt:variant>
        <vt:i4>5</vt:i4>
      </vt:variant>
      <vt:variant>
        <vt:lpwstr/>
      </vt:variant>
      <vt:variant>
        <vt:lpwstr>_Toc86418929</vt:lpwstr>
      </vt:variant>
      <vt:variant>
        <vt:i4>1114166</vt:i4>
      </vt:variant>
      <vt:variant>
        <vt:i4>56</vt:i4>
      </vt:variant>
      <vt:variant>
        <vt:i4>0</vt:i4>
      </vt:variant>
      <vt:variant>
        <vt:i4>5</vt:i4>
      </vt:variant>
      <vt:variant>
        <vt:lpwstr/>
      </vt:variant>
      <vt:variant>
        <vt:lpwstr>_Toc86418928</vt:lpwstr>
      </vt:variant>
      <vt:variant>
        <vt:i4>1966134</vt:i4>
      </vt:variant>
      <vt:variant>
        <vt:i4>50</vt:i4>
      </vt:variant>
      <vt:variant>
        <vt:i4>0</vt:i4>
      </vt:variant>
      <vt:variant>
        <vt:i4>5</vt:i4>
      </vt:variant>
      <vt:variant>
        <vt:lpwstr/>
      </vt:variant>
      <vt:variant>
        <vt:lpwstr>_Toc86418927</vt:lpwstr>
      </vt:variant>
      <vt:variant>
        <vt:i4>2031670</vt:i4>
      </vt:variant>
      <vt:variant>
        <vt:i4>44</vt:i4>
      </vt:variant>
      <vt:variant>
        <vt:i4>0</vt:i4>
      </vt:variant>
      <vt:variant>
        <vt:i4>5</vt:i4>
      </vt:variant>
      <vt:variant>
        <vt:lpwstr/>
      </vt:variant>
      <vt:variant>
        <vt:lpwstr>_Toc86418926</vt:lpwstr>
      </vt:variant>
      <vt:variant>
        <vt:i4>1835062</vt:i4>
      </vt:variant>
      <vt:variant>
        <vt:i4>38</vt:i4>
      </vt:variant>
      <vt:variant>
        <vt:i4>0</vt:i4>
      </vt:variant>
      <vt:variant>
        <vt:i4>5</vt:i4>
      </vt:variant>
      <vt:variant>
        <vt:lpwstr/>
      </vt:variant>
      <vt:variant>
        <vt:lpwstr>_Toc86418925</vt:lpwstr>
      </vt:variant>
      <vt:variant>
        <vt:i4>1900598</vt:i4>
      </vt:variant>
      <vt:variant>
        <vt:i4>32</vt:i4>
      </vt:variant>
      <vt:variant>
        <vt:i4>0</vt:i4>
      </vt:variant>
      <vt:variant>
        <vt:i4>5</vt:i4>
      </vt:variant>
      <vt:variant>
        <vt:lpwstr/>
      </vt:variant>
      <vt:variant>
        <vt:lpwstr>_Toc86418924</vt:lpwstr>
      </vt:variant>
      <vt:variant>
        <vt:i4>1703990</vt:i4>
      </vt:variant>
      <vt:variant>
        <vt:i4>26</vt:i4>
      </vt:variant>
      <vt:variant>
        <vt:i4>0</vt:i4>
      </vt:variant>
      <vt:variant>
        <vt:i4>5</vt:i4>
      </vt:variant>
      <vt:variant>
        <vt:lpwstr/>
      </vt:variant>
      <vt:variant>
        <vt:lpwstr>_Toc86418923</vt:lpwstr>
      </vt:variant>
      <vt:variant>
        <vt:i4>1769526</vt:i4>
      </vt:variant>
      <vt:variant>
        <vt:i4>20</vt:i4>
      </vt:variant>
      <vt:variant>
        <vt:i4>0</vt:i4>
      </vt:variant>
      <vt:variant>
        <vt:i4>5</vt:i4>
      </vt:variant>
      <vt:variant>
        <vt:lpwstr/>
      </vt:variant>
      <vt:variant>
        <vt:lpwstr>_Toc86418922</vt:lpwstr>
      </vt:variant>
      <vt:variant>
        <vt:i4>1572918</vt:i4>
      </vt:variant>
      <vt:variant>
        <vt:i4>14</vt:i4>
      </vt:variant>
      <vt:variant>
        <vt:i4>0</vt:i4>
      </vt:variant>
      <vt:variant>
        <vt:i4>5</vt:i4>
      </vt:variant>
      <vt:variant>
        <vt:lpwstr/>
      </vt:variant>
      <vt:variant>
        <vt:lpwstr>_Toc86418921</vt:lpwstr>
      </vt:variant>
      <vt:variant>
        <vt:i4>1638454</vt:i4>
      </vt:variant>
      <vt:variant>
        <vt:i4>8</vt:i4>
      </vt:variant>
      <vt:variant>
        <vt:i4>0</vt:i4>
      </vt:variant>
      <vt:variant>
        <vt:i4>5</vt:i4>
      </vt:variant>
      <vt:variant>
        <vt:lpwstr/>
      </vt:variant>
      <vt:variant>
        <vt:lpwstr>_Toc86418920</vt:lpwstr>
      </vt:variant>
      <vt:variant>
        <vt:i4>1048629</vt:i4>
      </vt:variant>
      <vt:variant>
        <vt:i4>2</vt:i4>
      </vt:variant>
      <vt:variant>
        <vt:i4>0</vt:i4>
      </vt:variant>
      <vt:variant>
        <vt:i4>5</vt:i4>
      </vt:variant>
      <vt:variant>
        <vt:lpwstr/>
      </vt:variant>
      <vt:variant>
        <vt:lpwstr>_Toc86418919</vt:lpwstr>
      </vt:variant>
      <vt:variant>
        <vt:i4>8257658</vt:i4>
      </vt:variant>
      <vt:variant>
        <vt:i4>3</vt:i4>
      </vt:variant>
      <vt:variant>
        <vt:i4>0</vt:i4>
      </vt:variant>
      <vt:variant>
        <vt:i4>5</vt:i4>
      </vt:variant>
      <vt:variant>
        <vt:lpwstr>https://www.epa.gov/cwsrf/sewer-overflow-and-stormwater-reuse-municipal-grants-program</vt:lpwstr>
      </vt:variant>
      <vt:variant>
        <vt:lpwstr/>
      </vt:variant>
      <vt:variant>
        <vt:i4>196691</vt:i4>
      </vt:variant>
      <vt:variant>
        <vt:i4>0</vt:i4>
      </vt:variant>
      <vt:variant>
        <vt:i4>0</vt:i4>
      </vt:variant>
      <vt:variant>
        <vt:i4>5</vt:i4>
      </vt:variant>
      <vt:variant>
        <vt:lpwstr>https://www3.epa.gov/npdes/pubs/cwatxt.txt</vt:lpwstr>
      </vt:variant>
      <vt:variant>
        <vt:lpwstr>:~:text=SEC.%20212%20%5B33%20U.S.C.%201292%5D%20Definitions</vt:lpwstr>
      </vt:variant>
      <vt:variant>
        <vt:i4>5111831</vt:i4>
      </vt:variant>
      <vt:variant>
        <vt:i4>3</vt:i4>
      </vt:variant>
      <vt:variant>
        <vt:i4>0</vt:i4>
      </vt:variant>
      <vt:variant>
        <vt:i4>5</vt:i4>
      </vt:variant>
      <vt:variant>
        <vt:lpwstr>http://www.adobe.com/</vt:lpwstr>
      </vt:variant>
      <vt:variant>
        <vt:lpwstr/>
      </vt:variant>
      <vt:variant>
        <vt:i4>6553618</vt:i4>
      </vt:variant>
      <vt:variant>
        <vt:i4>0</vt:i4>
      </vt:variant>
      <vt:variant>
        <vt:i4>0</vt:i4>
      </vt:variant>
      <vt:variant>
        <vt:i4>5</vt:i4>
      </vt:variant>
      <vt:variant>
        <vt:lpwstr>https://www.epa.gov/sites/production/files/2016-07/documents/overview_of_cwsrf_eligibilities_may_2016.pdf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Kelly.Martin@erg.com</dc:creator>
  <cp:keywords/>
  <dc:description/>
  <cp:lastModifiedBy>Schlaudt, Elisabeth</cp:lastModifiedBy>
  <cp:revision>3</cp:revision>
  <dcterms:created xsi:type="dcterms:W3CDTF">2021-12-28T15:07:00Z</dcterms:created>
  <dcterms:modified xsi:type="dcterms:W3CDTF">2021-12-28T15:08:00Z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0x0101003B0ACB7C1F6B6B4480061A8E7956CAC7</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